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6.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header5.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90F8E" w:rsidRDefault="00E90F8E" w:rsidP="00E90F8E">
      <w:pPr>
        <w:autoSpaceDE w:val="0"/>
        <w:autoSpaceDN w:val="0"/>
        <w:adjustRightInd w:val="0"/>
        <w:jc w:val="center"/>
        <w:rPr>
          <w:rFonts w:cs="Arial"/>
          <w:b/>
          <w:bCs/>
          <w:sz w:val="40"/>
          <w:szCs w:val="40"/>
        </w:rPr>
      </w:pPr>
      <w:bookmarkStart w:id="0" w:name="_Toc228770087"/>
      <w:bookmarkStart w:id="1" w:name="_Toc236647503"/>
    </w:p>
    <w:p w:rsidR="00E90F8E" w:rsidRDefault="00E90F8E" w:rsidP="00E90F8E">
      <w:pPr>
        <w:autoSpaceDE w:val="0"/>
        <w:autoSpaceDN w:val="0"/>
        <w:adjustRightInd w:val="0"/>
        <w:jc w:val="center"/>
        <w:rPr>
          <w:rFonts w:cs="Arial"/>
          <w:b/>
          <w:bCs/>
          <w:sz w:val="40"/>
          <w:szCs w:val="40"/>
        </w:rPr>
      </w:pPr>
    </w:p>
    <w:p w:rsidR="00E90F8E" w:rsidRDefault="00E90F8E" w:rsidP="00E90F8E">
      <w:pPr>
        <w:autoSpaceDE w:val="0"/>
        <w:autoSpaceDN w:val="0"/>
        <w:adjustRightInd w:val="0"/>
        <w:jc w:val="center"/>
        <w:rPr>
          <w:rFonts w:cs="Arial"/>
          <w:b/>
          <w:sz w:val="40"/>
          <w:szCs w:val="40"/>
        </w:rPr>
      </w:pPr>
    </w:p>
    <w:p w:rsidR="00E90F8E" w:rsidRDefault="00E90F8E" w:rsidP="00E90F8E">
      <w:pPr>
        <w:autoSpaceDE w:val="0"/>
        <w:autoSpaceDN w:val="0"/>
        <w:adjustRightInd w:val="0"/>
        <w:jc w:val="center"/>
        <w:rPr>
          <w:rFonts w:cs="Arial"/>
          <w:b/>
          <w:sz w:val="40"/>
          <w:szCs w:val="40"/>
        </w:rPr>
      </w:pPr>
    </w:p>
    <w:p w:rsidR="001E34BD" w:rsidRDefault="001E34BD" w:rsidP="00E90F8E">
      <w:pPr>
        <w:autoSpaceDE w:val="0"/>
        <w:autoSpaceDN w:val="0"/>
        <w:adjustRightInd w:val="0"/>
        <w:jc w:val="center"/>
        <w:rPr>
          <w:rFonts w:cs="Arial"/>
          <w:b/>
          <w:sz w:val="40"/>
          <w:szCs w:val="40"/>
        </w:rPr>
      </w:pPr>
      <w:r>
        <w:rPr>
          <w:rFonts w:cs="Arial"/>
          <w:b/>
          <w:sz w:val="40"/>
          <w:szCs w:val="40"/>
        </w:rPr>
        <w:br/>
      </w:r>
    </w:p>
    <w:p w:rsidR="00E90F8E" w:rsidRDefault="00E90F8E" w:rsidP="00E90F8E">
      <w:pPr>
        <w:autoSpaceDE w:val="0"/>
        <w:autoSpaceDN w:val="0"/>
        <w:adjustRightInd w:val="0"/>
        <w:jc w:val="center"/>
        <w:rPr>
          <w:rFonts w:cs="Arial"/>
          <w:b/>
          <w:sz w:val="40"/>
          <w:szCs w:val="40"/>
        </w:rPr>
      </w:pPr>
    </w:p>
    <w:p w:rsidR="00E90F8E" w:rsidRPr="00E90F8E" w:rsidRDefault="001E34BD" w:rsidP="00E90F8E">
      <w:pPr>
        <w:autoSpaceDE w:val="0"/>
        <w:autoSpaceDN w:val="0"/>
        <w:adjustRightInd w:val="0"/>
        <w:jc w:val="center"/>
        <w:rPr>
          <w:rFonts w:cs="Arial"/>
          <w:b/>
          <w:color w:val="000000"/>
          <w:sz w:val="52"/>
          <w:szCs w:val="52"/>
        </w:rPr>
      </w:pPr>
      <w:r>
        <w:rPr>
          <w:rFonts w:cs="Arial"/>
          <w:b/>
          <w:color w:val="000000"/>
          <w:sz w:val="52"/>
          <w:szCs w:val="52"/>
        </w:rPr>
        <w:t>L</w:t>
      </w:r>
      <w:r w:rsidR="00E90F8E" w:rsidRPr="00E90F8E">
        <w:rPr>
          <w:rFonts w:cs="Arial"/>
          <w:b/>
          <w:color w:val="000000"/>
          <w:sz w:val="52"/>
          <w:szCs w:val="52"/>
        </w:rPr>
        <w:t xml:space="preserve">ABELLING OF WORKPLACE </w:t>
      </w:r>
    </w:p>
    <w:p w:rsidR="00E90F8E" w:rsidRPr="00E90F8E" w:rsidRDefault="00E90F8E" w:rsidP="00E90F8E">
      <w:pPr>
        <w:autoSpaceDE w:val="0"/>
        <w:autoSpaceDN w:val="0"/>
        <w:adjustRightInd w:val="0"/>
        <w:jc w:val="center"/>
        <w:rPr>
          <w:rFonts w:cs="Arial"/>
          <w:b/>
          <w:color w:val="000000"/>
          <w:sz w:val="52"/>
          <w:szCs w:val="52"/>
        </w:rPr>
      </w:pPr>
      <w:r w:rsidRPr="00E90F8E">
        <w:rPr>
          <w:rFonts w:cs="Arial"/>
          <w:b/>
          <w:color w:val="000000"/>
          <w:sz w:val="52"/>
          <w:szCs w:val="52"/>
        </w:rPr>
        <w:t>HAZARDOUS CHEMICALS</w:t>
      </w:r>
    </w:p>
    <w:p w:rsidR="00E90F8E" w:rsidRPr="00E03B1C" w:rsidRDefault="00E90F8E" w:rsidP="00E90F8E">
      <w:pPr>
        <w:autoSpaceDE w:val="0"/>
        <w:autoSpaceDN w:val="0"/>
        <w:adjustRightInd w:val="0"/>
        <w:jc w:val="center"/>
        <w:rPr>
          <w:rFonts w:cs="Arial"/>
          <w:b/>
          <w:i/>
          <w:color w:val="000000"/>
          <w:sz w:val="52"/>
          <w:szCs w:val="52"/>
        </w:rPr>
      </w:pPr>
    </w:p>
    <w:p w:rsidR="00E90F8E" w:rsidRDefault="00E90F8E" w:rsidP="00E90F8E">
      <w:pPr>
        <w:autoSpaceDE w:val="0"/>
        <w:autoSpaceDN w:val="0"/>
        <w:adjustRightInd w:val="0"/>
        <w:jc w:val="center"/>
        <w:rPr>
          <w:rFonts w:cs="Arial"/>
          <w:b/>
          <w:color w:val="000000"/>
          <w:sz w:val="52"/>
          <w:szCs w:val="52"/>
        </w:rPr>
      </w:pPr>
      <w:r w:rsidRPr="00E03B1C">
        <w:rPr>
          <w:rFonts w:cs="Arial"/>
          <w:b/>
          <w:color w:val="000000"/>
          <w:sz w:val="52"/>
          <w:szCs w:val="52"/>
        </w:rPr>
        <w:t>Code of Practice</w:t>
      </w:r>
    </w:p>
    <w:p w:rsidR="00383259" w:rsidRDefault="00383259" w:rsidP="00383259">
      <w:pPr>
        <w:autoSpaceDE w:val="0"/>
        <w:autoSpaceDN w:val="0"/>
        <w:adjustRightInd w:val="0"/>
        <w:spacing w:before="240"/>
        <w:jc w:val="center"/>
        <w:rPr>
          <w:rFonts w:cs="Arial"/>
          <w:b/>
          <w:color w:val="000000"/>
          <w:sz w:val="52"/>
          <w:szCs w:val="52"/>
        </w:rPr>
      </w:pPr>
    </w:p>
    <w:p w:rsidR="00383259" w:rsidRPr="007114CC" w:rsidRDefault="00F46880" w:rsidP="00E90F8E">
      <w:pPr>
        <w:autoSpaceDE w:val="0"/>
        <w:autoSpaceDN w:val="0"/>
        <w:adjustRightInd w:val="0"/>
        <w:jc w:val="center"/>
        <w:rPr>
          <w:rFonts w:cs="Arial"/>
          <w:b/>
          <w:color w:val="000000"/>
          <w:sz w:val="32"/>
          <w:szCs w:val="32"/>
        </w:rPr>
      </w:pPr>
      <w:r>
        <w:rPr>
          <w:rFonts w:cs="Arial"/>
          <w:b/>
          <w:color w:val="000000"/>
          <w:sz w:val="32"/>
          <w:szCs w:val="32"/>
        </w:rPr>
        <w:t>MARCH</w:t>
      </w:r>
      <w:r w:rsidR="00383259" w:rsidRPr="00F46880">
        <w:rPr>
          <w:rFonts w:cs="Arial"/>
          <w:b/>
          <w:color w:val="000000"/>
          <w:sz w:val="32"/>
          <w:szCs w:val="32"/>
        </w:rPr>
        <w:t xml:space="preserve"> 2015</w:t>
      </w:r>
    </w:p>
    <w:bookmarkEnd w:id="0"/>
    <w:bookmarkEnd w:id="1"/>
    <w:p w:rsidR="000B5FBD" w:rsidRDefault="00BA4D3E" w:rsidP="00A271FE">
      <w:pPr>
        <w:spacing w:before="240"/>
      </w:pPr>
      <w:r>
        <w:br w:type="page"/>
      </w:r>
      <w:bookmarkStart w:id="2" w:name="_Toc265589737"/>
    </w:p>
    <w:p w:rsidR="000B5FBD" w:rsidRDefault="000B5FBD" w:rsidP="000B5FBD"/>
    <w:p w:rsidR="000B5FBD" w:rsidRDefault="000B5FBD" w:rsidP="000B5FBD"/>
    <w:p w:rsidR="000B5FBD" w:rsidRDefault="000B5FBD" w:rsidP="000B5FBD"/>
    <w:p w:rsidR="000B5FBD" w:rsidRDefault="000B5FBD" w:rsidP="000B5FBD"/>
    <w:p w:rsidR="000B5FBD" w:rsidRDefault="000B5FBD" w:rsidP="000B5FBD"/>
    <w:p w:rsidR="000B5FBD" w:rsidRDefault="000B5FBD" w:rsidP="000B5FBD"/>
    <w:p w:rsidR="000B5FBD" w:rsidRDefault="000B5FBD" w:rsidP="000B5FBD"/>
    <w:p w:rsidR="000B5FBD" w:rsidRDefault="000B5FBD" w:rsidP="000B5FBD"/>
    <w:p w:rsidR="000B5FBD" w:rsidRDefault="000B5FBD" w:rsidP="000B5FBD"/>
    <w:p w:rsidR="000B5FBD" w:rsidRDefault="000B5FBD" w:rsidP="000B5FBD"/>
    <w:p w:rsidR="000B5FBD" w:rsidRDefault="000B5FBD" w:rsidP="000B5FBD"/>
    <w:p w:rsidR="001E34BD" w:rsidRPr="00F46880" w:rsidRDefault="001E34BD" w:rsidP="001E34BD">
      <w:pPr>
        <w:rPr>
          <w:rStyle w:val="Bodycopyboldemphasis"/>
          <w:rFonts w:cs="Arial"/>
          <w:sz w:val="20"/>
          <w:szCs w:val="20"/>
        </w:rPr>
      </w:pPr>
      <w:r w:rsidRPr="00F46880">
        <w:rPr>
          <w:rStyle w:val="Bodycopyboldemphasis"/>
          <w:rFonts w:cs="Arial"/>
          <w:sz w:val="20"/>
          <w:szCs w:val="20"/>
        </w:rPr>
        <w:t xml:space="preserve">Safe Work Australia is an Australian Government statutory agency established in 2009. </w:t>
      </w:r>
      <w:r w:rsidRPr="00F46880">
        <w:rPr>
          <w:rStyle w:val="Bodycopyboldemphasis"/>
          <w:rFonts w:cs="Arial"/>
          <w:sz w:val="20"/>
          <w:szCs w:val="20"/>
        </w:rPr>
        <w:br/>
        <w:t xml:space="preserve">Safe Work Australia consists of representatives of the Commonwealth, state and territory </w:t>
      </w:r>
      <w:r w:rsidRPr="00F46880">
        <w:rPr>
          <w:rStyle w:val="Bodycopyboldemphasis"/>
          <w:rFonts w:cs="Arial"/>
          <w:sz w:val="20"/>
          <w:szCs w:val="20"/>
        </w:rPr>
        <w:br/>
        <w:t xml:space="preserve">governments, the Australian Council of Trade Unions, the Australian Chamber of Commerce </w:t>
      </w:r>
      <w:r w:rsidRPr="00F46880">
        <w:rPr>
          <w:rStyle w:val="Bodycopyboldemphasis"/>
          <w:rFonts w:cs="Arial"/>
          <w:sz w:val="20"/>
          <w:szCs w:val="20"/>
        </w:rPr>
        <w:br/>
        <w:t>and Industry and the Australian Industry Group.</w:t>
      </w:r>
      <w:r w:rsidRPr="00F46880">
        <w:rPr>
          <w:rStyle w:val="Bodycopyboldemphasis"/>
          <w:rFonts w:cs="Arial"/>
          <w:sz w:val="20"/>
          <w:szCs w:val="20"/>
        </w:rPr>
        <w:br/>
      </w:r>
    </w:p>
    <w:p w:rsidR="000B5FBD" w:rsidRPr="00F46880" w:rsidRDefault="001E34BD" w:rsidP="001E34BD">
      <w:pPr>
        <w:pStyle w:val="Bodycopy"/>
        <w:spacing w:after="0" w:line="240" w:lineRule="auto"/>
        <w:ind w:left="0"/>
        <w:rPr>
          <w:rFonts w:ascii="Arial" w:hAnsi="Arial" w:cs="Arial"/>
          <w:sz w:val="20"/>
          <w:szCs w:val="20"/>
        </w:rPr>
      </w:pPr>
      <w:r w:rsidRPr="00F46880">
        <w:rPr>
          <w:rStyle w:val="Bodycopyboldemphasis"/>
          <w:rFonts w:ascii="Arial" w:hAnsi="Arial" w:cs="Arial"/>
          <w:sz w:val="20"/>
          <w:szCs w:val="20"/>
        </w:rPr>
        <w:t xml:space="preserve">Safe Work Australia works with the Commonwealth, state and territory governments to improve </w:t>
      </w:r>
      <w:r w:rsidRPr="00F46880">
        <w:rPr>
          <w:rStyle w:val="Bodycopyboldemphasis"/>
          <w:rFonts w:ascii="Arial" w:hAnsi="Arial" w:cs="Arial"/>
          <w:sz w:val="20"/>
          <w:szCs w:val="20"/>
        </w:rPr>
        <w:br/>
        <w:t xml:space="preserve">work health and safety and workers’ compensation arrangements. Safe Work Australia is a national </w:t>
      </w:r>
      <w:r w:rsidRPr="00F46880">
        <w:rPr>
          <w:rStyle w:val="Bodycopyboldemphasis"/>
          <w:rFonts w:ascii="Arial" w:hAnsi="Arial" w:cs="Arial"/>
          <w:sz w:val="20"/>
          <w:szCs w:val="20"/>
        </w:rPr>
        <w:br/>
        <w:t xml:space="preserve">policy body, not a regulator of work health and safety. The Commonwealth, states and territories </w:t>
      </w:r>
      <w:r w:rsidRPr="00F46880">
        <w:rPr>
          <w:rStyle w:val="Bodycopyboldemphasis"/>
          <w:rFonts w:ascii="Arial" w:hAnsi="Arial" w:cs="Arial"/>
          <w:sz w:val="20"/>
          <w:szCs w:val="20"/>
        </w:rPr>
        <w:br/>
        <w:t>have responsibility for regulating and enforcing work health and safety laws in their jurisdiction.</w:t>
      </w:r>
    </w:p>
    <w:p w:rsidR="000B5FBD" w:rsidRPr="00F46880" w:rsidRDefault="000B5FBD" w:rsidP="001E34BD"/>
    <w:p w:rsidR="000B5FBD" w:rsidRPr="00F46880" w:rsidRDefault="00EA235A" w:rsidP="001E34BD">
      <w:pPr>
        <w:rPr>
          <w:rFonts w:cs="Arial"/>
          <w:sz w:val="20"/>
          <w:szCs w:val="20"/>
        </w:rPr>
      </w:pPr>
      <w:r w:rsidRPr="00F46880">
        <w:rPr>
          <w:rFonts w:cs="Arial"/>
          <w:sz w:val="20"/>
          <w:szCs w:val="20"/>
        </w:rPr>
        <w:t>ISBN 978-0-642-33309-4</w:t>
      </w:r>
      <w:r w:rsidR="000B5FBD" w:rsidRPr="00F46880">
        <w:rPr>
          <w:rFonts w:cs="Arial"/>
          <w:sz w:val="20"/>
          <w:szCs w:val="20"/>
        </w:rPr>
        <w:t xml:space="preserve"> [PDF]</w:t>
      </w:r>
    </w:p>
    <w:p w:rsidR="000B5FBD" w:rsidRPr="00F46880" w:rsidRDefault="00EA235A" w:rsidP="001E34BD">
      <w:pPr>
        <w:rPr>
          <w:rStyle w:val="Bodycopyboldemphasis"/>
        </w:rPr>
      </w:pPr>
      <w:r w:rsidRPr="00F46880">
        <w:rPr>
          <w:rFonts w:cs="Arial"/>
          <w:sz w:val="20"/>
          <w:szCs w:val="20"/>
        </w:rPr>
        <w:t>ISBN 978-0-642-33310-0</w:t>
      </w:r>
      <w:r w:rsidR="000B5FBD" w:rsidRPr="00F46880">
        <w:rPr>
          <w:rFonts w:cs="Arial"/>
          <w:sz w:val="20"/>
          <w:szCs w:val="20"/>
        </w:rPr>
        <w:t xml:space="preserve"> [RTF]</w:t>
      </w:r>
    </w:p>
    <w:p w:rsidR="000B5FBD" w:rsidRPr="00F46880" w:rsidRDefault="000B5FBD" w:rsidP="001E34BD">
      <w:pPr>
        <w:pStyle w:val="Bodycopy"/>
        <w:spacing w:after="0" w:line="240" w:lineRule="auto"/>
        <w:ind w:left="0"/>
        <w:rPr>
          <w:rStyle w:val="Bodycopyboldemphasis"/>
          <w:rFonts w:cs="Arial"/>
          <w:b/>
          <w:sz w:val="22"/>
          <w:szCs w:val="22"/>
        </w:rPr>
      </w:pPr>
    </w:p>
    <w:p w:rsidR="000B5FBD" w:rsidRPr="00F46880" w:rsidRDefault="00C034A5" w:rsidP="001E34BD">
      <w:pPr>
        <w:pStyle w:val="Bodycopy"/>
        <w:spacing w:after="0" w:line="240" w:lineRule="auto"/>
        <w:ind w:left="0"/>
        <w:rPr>
          <w:rStyle w:val="Bodycopyboldemphasis"/>
          <w:rFonts w:cs="Arial"/>
          <w:b/>
          <w:sz w:val="22"/>
          <w:szCs w:val="22"/>
        </w:rPr>
      </w:pPr>
      <w:r>
        <w:rPr>
          <w:rFonts w:ascii="Arial" w:hAnsi="Arial" w:cs="Arial"/>
          <w:b/>
          <w:noProof/>
          <w:sz w:val="22"/>
          <w:szCs w:val="22"/>
          <w:lang w:val="en-AU"/>
        </w:rPr>
        <w:drawing>
          <wp:inline distT="0" distB="0" distL="0" distR="0">
            <wp:extent cx="1238250" cy="428625"/>
            <wp:effectExtent l="0" t="0" r="0" b="9525"/>
            <wp:docPr id="1" name="Picture 1" descr="Creative commons - non commerci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non commercial ic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0" cy="428625"/>
                    </a:xfrm>
                    <a:prstGeom prst="rect">
                      <a:avLst/>
                    </a:prstGeom>
                    <a:noFill/>
                    <a:ln>
                      <a:noFill/>
                    </a:ln>
                  </pic:spPr>
                </pic:pic>
              </a:graphicData>
            </a:graphic>
          </wp:inline>
        </w:drawing>
      </w:r>
    </w:p>
    <w:p w:rsidR="001E34BD" w:rsidRPr="00F46880" w:rsidRDefault="001E34BD" w:rsidP="001E34BD">
      <w:pPr>
        <w:pStyle w:val="Bodycopy"/>
        <w:spacing w:after="0" w:line="240" w:lineRule="auto"/>
        <w:ind w:left="0"/>
        <w:rPr>
          <w:rStyle w:val="Bodycopyboldemphasis"/>
          <w:rFonts w:ascii="Arial" w:hAnsi="Arial" w:cs="Arial"/>
          <w:b/>
          <w:sz w:val="20"/>
          <w:szCs w:val="20"/>
        </w:rPr>
      </w:pPr>
      <w:r w:rsidRPr="00F46880">
        <w:rPr>
          <w:rStyle w:val="Bodycopyboldemphasis"/>
          <w:rFonts w:ascii="Arial" w:hAnsi="Arial" w:cs="Arial"/>
          <w:sz w:val="20"/>
          <w:szCs w:val="20"/>
        </w:rPr>
        <w:br/>
      </w:r>
      <w:r w:rsidRPr="00F46880">
        <w:rPr>
          <w:rStyle w:val="Bodycopyboldemphasis"/>
          <w:rFonts w:ascii="Arial" w:hAnsi="Arial" w:cs="Arial"/>
          <w:b/>
          <w:sz w:val="20"/>
          <w:szCs w:val="20"/>
        </w:rPr>
        <w:t>Creative Commons</w:t>
      </w:r>
    </w:p>
    <w:p w:rsidR="001E34BD" w:rsidRPr="00F46880" w:rsidRDefault="001E34BD" w:rsidP="001E34BD">
      <w:pPr>
        <w:tabs>
          <w:tab w:val="left" w:pos="680"/>
        </w:tabs>
        <w:suppressAutoHyphens/>
        <w:autoSpaceDE w:val="0"/>
        <w:autoSpaceDN w:val="0"/>
        <w:adjustRightInd w:val="0"/>
        <w:textAlignment w:val="center"/>
        <w:rPr>
          <w:rFonts w:cs="Arial"/>
          <w:color w:val="000000"/>
          <w:sz w:val="20"/>
          <w:szCs w:val="20"/>
          <w:lang w:val="en-US"/>
        </w:rPr>
      </w:pPr>
      <w:r w:rsidRPr="00F46880">
        <w:rPr>
          <w:rFonts w:cs="Arial"/>
          <w:color w:val="000000"/>
          <w:sz w:val="20"/>
          <w:szCs w:val="20"/>
          <w:lang w:val="en-US"/>
        </w:rPr>
        <w:br/>
        <w:t xml:space="preserve">Except for the logos of Safe Work Australia, SafeWork SA, WorkSafe Tasmania, WorkSafe WA, </w:t>
      </w:r>
      <w:r w:rsidRPr="00F46880">
        <w:rPr>
          <w:rFonts w:cs="Arial"/>
          <w:color w:val="000000"/>
          <w:sz w:val="20"/>
          <w:szCs w:val="20"/>
          <w:lang w:val="en-US"/>
        </w:rPr>
        <w:br/>
        <w:t xml:space="preserve">Workplace Health and Safety QLD, NT WorkSafe, WorkCover NSW, Comcare and WorkSafe ACT, </w:t>
      </w:r>
      <w:r w:rsidRPr="00F46880">
        <w:rPr>
          <w:rFonts w:cs="Arial"/>
          <w:color w:val="000000"/>
          <w:sz w:val="20"/>
          <w:szCs w:val="20"/>
          <w:lang w:val="en-US"/>
        </w:rPr>
        <w:br/>
        <w:t xml:space="preserve">this copyright work is licensed under a Creative Commons </w:t>
      </w:r>
      <w:r w:rsidRPr="00F46880">
        <w:rPr>
          <w:rFonts w:cs="Arial"/>
          <w:color w:val="000000"/>
          <w:sz w:val="20"/>
          <w:szCs w:val="20"/>
          <w:lang w:val="en-US"/>
        </w:rPr>
        <w:br/>
        <w:t>Attribution-Noncommercial 3.0 Australia licence. To view a copy of this licence, visit</w:t>
      </w:r>
    </w:p>
    <w:p w:rsidR="001E34BD" w:rsidRPr="00F46880" w:rsidRDefault="001E34BD" w:rsidP="001E34BD">
      <w:pPr>
        <w:pStyle w:val="Bodycopy"/>
        <w:spacing w:after="0" w:line="240" w:lineRule="auto"/>
        <w:ind w:left="0"/>
        <w:rPr>
          <w:rFonts w:ascii="Arial" w:hAnsi="Arial" w:cs="Arial"/>
          <w:sz w:val="20"/>
          <w:szCs w:val="20"/>
        </w:rPr>
      </w:pPr>
      <w:r w:rsidRPr="00F46880">
        <w:br/>
      </w:r>
      <w:hyperlink r:id="rId11" w:history="1">
        <w:r w:rsidRPr="00F46880">
          <w:rPr>
            <w:rStyle w:val="Hyperlink"/>
            <w:rFonts w:eastAsia="Batang" w:cs="Arial"/>
            <w:sz w:val="20"/>
            <w:szCs w:val="20"/>
          </w:rPr>
          <w:t>http://creativecommons.org/licenses/by-nc/3.0/au/</w:t>
        </w:r>
      </w:hyperlink>
    </w:p>
    <w:p w:rsidR="001E34BD" w:rsidRPr="00F46880" w:rsidRDefault="001E34BD" w:rsidP="001E34BD">
      <w:pPr>
        <w:pStyle w:val="Bodycopy"/>
        <w:spacing w:after="0" w:line="240" w:lineRule="auto"/>
        <w:ind w:left="0"/>
        <w:rPr>
          <w:rFonts w:ascii="Arial" w:hAnsi="Arial" w:cs="Arial"/>
          <w:sz w:val="20"/>
          <w:szCs w:val="20"/>
        </w:rPr>
      </w:pPr>
      <w:r w:rsidRPr="00F46880">
        <w:rPr>
          <w:rFonts w:ascii="Arial" w:hAnsi="Arial" w:cs="Arial"/>
          <w:sz w:val="20"/>
          <w:szCs w:val="20"/>
        </w:rPr>
        <w:br/>
        <w:t xml:space="preserve">In essence, you are free to copy, communicate and adapt the work for non commercial purposes, </w:t>
      </w:r>
      <w:r w:rsidRPr="00F46880">
        <w:rPr>
          <w:rFonts w:ascii="Arial" w:hAnsi="Arial" w:cs="Arial"/>
          <w:sz w:val="20"/>
          <w:szCs w:val="20"/>
        </w:rPr>
        <w:br/>
        <w:t>as long as you attribute the work to Safe Work Australia and abide by the other licence terms.</w:t>
      </w:r>
    </w:p>
    <w:p w:rsidR="001E34BD" w:rsidRPr="00F46880" w:rsidRDefault="001E34BD" w:rsidP="001E34BD">
      <w:pPr>
        <w:rPr>
          <w:rFonts w:cs="Arial"/>
          <w:b/>
          <w:sz w:val="20"/>
          <w:szCs w:val="20"/>
          <w:lang w:val="en-US"/>
        </w:rPr>
      </w:pPr>
      <w:r w:rsidRPr="00F46880">
        <w:rPr>
          <w:rFonts w:cs="Arial"/>
          <w:b/>
          <w:sz w:val="20"/>
          <w:szCs w:val="20"/>
          <w:lang w:val="en-US"/>
        </w:rPr>
        <w:br/>
        <w:t>Contact information</w:t>
      </w:r>
    </w:p>
    <w:p w:rsidR="001E34BD" w:rsidRPr="00F46880" w:rsidRDefault="001E34BD" w:rsidP="001E34BD">
      <w:pPr>
        <w:rPr>
          <w:rFonts w:cs="Arial"/>
          <w:sz w:val="20"/>
          <w:szCs w:val="20"/>
          <w:lang w:val="en-US"/>
        </w:rPr>
      </w:pPr>
      <w:r w:rsidRPr="00F46880">
        <w:rPr>
          <w:rFonts w:cs="Arial"/>
          <w:sz w:val="20"/>
          <w:szCs w:val="20"/>
          <w:lang w:val="en-US"/>
        </w:rPr>
        <w:t>Safe Work Australia</w:t>
      </w:r>
      <w:r w:rsidRPr="00F46880">
        <w:rPr>
          <w:rFonts w:cs="Arial"/>
          <w:sz w:val="20"/>
          <w:szCs w:val="20"/>
          <w:lang w:val="en-US"/>
        </w:rPr>
        <w:br/>
        <w:t>Phone: 1300 551 832</w:t>
      </w:r>
      <w:r w:rsidRPr="00F46880">
        <w:rPr>
          <w:rFonts w:cs="Arial"/>
          <w:sz w:val="20"/>
          <w:szCs w:val="20"/>
          <w:lang w:val="en-US"/>
        </w:rPr>
        <w:br/>
        <w:t xml:space="preserve">Email: </w:t>
      </w:r>
      <w:hyperlink r:id="rId12" w:history="1">
        <w:r w:rsidRPr="00F46880">
          <w:rPr>
            <w:rStyle w:val="Hyperlink"/>
            <w:rFonts w:cs="Arial"/>
            <w:sz w:val="20"/>
            <w:szCs w:val="20"/>
          </w:rPr>
          <w:t>info@swa.gov.au</w:t>
        </w:r>
      </w:hyperlink>
      <w:r w:rsidRPr="00F46880">
        <w:rPr>
          <w:rFonts w:cs="Arial"/>
          <w:sz w:val="20"/>
          <w:szCs w:val="20"/>
          <w:lang w:val="en-US"/>
        </w:rPr>
        <w:br/>
        <w:t xml:space="preserve">Website: </w:t>
      </w:r>
      <w:hyperlink r:id="rId13" w:history="1">
        <w:r w:rsidRPr="00F46880">
          <w:rPr>
            <w:rStyle w:val="Hyperlink"/>
            <w:rFonts w:cs="Arial"/>
            <w:sz w:val="20"/>
            <w:szCs w:val="20"/>
          </w:rPr>
          <w:t>http://www.safeworkaustralia.gov.au/</w:t>
        </w:r>
      </w:hyperlink>
      <w:r w:rsidRPr="00F46880">
        <w:rPr>
          <w:rStyle w:val="Hyperlink"/>
          <w:rFonts w:cs="Arial"/>
          <w:sz w:val="20"/>
          <w:szCs w:val="20"/>
        </w:rPr>
        <w:br/>
      </w:r>
    </w:p>
    <w:p w:rsidR="001E34BD" w:rsidRPr="00F46880" w:rsidRDefault="00C034A5" w:rsidP="001E34BD">
      <w:pPr>
        <w:rPr>
          <w:b/>
        </w:rPr>
      </w:pPr>
      <w:r>
        <w:rPr>
          <w:b/>
          <w:noProof/>
        </w:rPr>
        <w:drawing>
          <wp:inline distT="0" distB="0" distL="0" distR="0">
            <wp:extent cx="1438275" cy="285750"/>
            <wp:effectExtent l="0" t="0" r="9525" b="0"/>
            <wp:docPr id="2" name="Picture 7" descr="Title: Safe Work Australia logo - Description: 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Safe Work Australia logo - Description: Safe Work Australia logo"/>
                    <pic:cNvPicPr>
                      <a:picLocks noChangeAspect="1" noChangeArrowheads="1"/>
                    </pic:cNvPicPr>
                  </pic:nvPicPr>
                  <pic:blipFill>
                    <a:blip r:embed="rId14">
                      <a:extLst>
                        <a:ext uri="{28A0092B-C50C-407E-A947-70E740481C1C}">
                          <a14:useLocalDpi xmlns:a14="http://schemas.microsoft.com/office/drawing/2010/main" val="0"/>
                        </a:ext>
                      </a:extLst>
                    </a:blip>
                    <a:srcRect r="-252"/>
                    <a:stretch>
                      <a:fillRect/>
                    </a:stretch>
                  </pic:blipFill>
                  <pic:spPr bwMode="auto">
                    <a:xfrm>
                      <a:off x="0" y="0"/>
                      <a:ext cx="1438275" cy="285750"/>
                    </a:xfrm>
                    <a:prstGeom prst="rect">
                      <a:avLst/>
                    </a:prstGeom>
                    <a:noFill/>
                    <a:ln>
                      <a:noFill/>
                    </a:ln>
                  </pic:spPr>
                </pic:pic>
              </a:graphicData>
            </a:graphic>
          </wp:inline>
        </w:drawing>
      </w:r>
      <w:r w:rsidR="001E34BD" w:rsidRPr="00F46880">
        <w:rPr>
          <w:b/>
        </w:rPr>
        <w:t xml:space="preserve">   </w:t>
      </w:r>
      <w:r>
        <w:rPr>
          <w:b/>
          <w:noProof/>
        </w:rPr>
        <w:drawing>
          <wp:inline distT="0" distB="0" distL="0" distR="0">
            <wp:extent cx="885825" cy="581025"/>
            <wp:effectExtent l="0" t="0" r="9525" b="9525"/>
            <wp:docPr id="3" name="Picture 8" descr="Title: Australian Government - Description: Com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Australian Government - Description: Comcare logo"/>
                    <pic:cNvPicPr>
                      <a:picLocks noChangeAspect="1" noChangeArrowheads="1"/>
                    </pic:cNvPicPr>
                  </pic:nvPicPr>
                  <pic:blipFill>
                    <a:blip r:embed="rId15">
                      <a:extLst>
                        <a:ext uri="{28A0092B-C50C-407E-A947-70E740481C1C}">
                          <a14:useLocalDpi xmlns:a14="http://schemas.microsoft.com/office/drawing/2010/main" val="0"/>
                        </a:ext>
                      </a:extLst>
                    </a:blip>
                    <a:srcRect r="-407" b="-629"/>
                    <a:stretch>
                      <a:fillRect/>
                    </a:stretch>
                  </pic:blipFill>
                  <pic:spPr bwMode="auto">
                    <a:xfrm>
                      <a:off x="0" y="0"/>
                      <a:ext cx="885825" cy="581025"/>
                    </a:xfrm>
                    <a:prstGeom prst="rect">
                      <a:avLst/>
                    </a:prstGeom>
                    <a:noFill/>
                    <a:ln>
                      <a:noFill/>
                    </a:ln>
                  </pic:spPr>
                </pic:pic>
              </a:graphicData>
            </a:graphic>
          </wp:inline>
        </w:drawing>
      </w:r>
      <w:r w:rsidR="001E34BD" w:rsidRPr="00F46880">
        <w:rPr>
          <w:b/>
        </w:rPr>
        <w:t xml:space="preserve">   </w:t>
      </w:r>
      <w:r>
        <w:rPr>
          <w:b/>
          <w:noProof/>
        </w:rPr>
        <w:drawing>
          <wp:inline distT="0" distB="0" distL="0" distR="0">
            <wp:extent cx="1171575" cy="361695"/>
            <wp:effectExtent l="0" t="0" r="9525" b="635"/>
            <wp:docPr id="4" name="Picture 9" descr="Justice and Community Safety logo" title="ACT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Justice and Community Safety logo" title="ACT Govern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71575" cy="361315"/>
                    </a:xfrm>
                    <a:prstGeom prst="rect">
                      <a:avLst/>
                    </a:prstGeom>
                  </pic:spPr>
                </pic:pic>
              </a:graphicData>
            </a:graphic>
          </wp:inline>
        </w:drawing>
      </w:r>
      <w:r w:rsidR="001E34BD" w:rsidRPr="00F46880">
        <w:rPr>
          <w:b/>
        </w:rPr>
        <w:t xml:space="preserve">  </w:t>
      </w:r>
      <w:r>
        <w:rPr>
          <w:b/>
          <w:noProof/>
        </w:rPr>
        <w:drawing>
          <wp:inline distT="0" distB="0" distL="0" distR="0">
            <wp:extent cx="1362075" cy="285750"/>
            <wp:effectExtent l="0" t="0" r="9525" b="0"/>
            <wp:docPr id="5" name="Picture 10" descr="WorkSafe ACT logo" title="WorkSafe A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orkSafe ACT logo" title="WorkSafe ACT log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62075" cy="285750"/>
                    </a:xfrm>
                    <a:prstGeom prst="rect">
                      <a:avLst/>
                    </a:prstGeom>
                  </pic:spPr>
                </pic:pic>
              </a:graphicData>
            </a:graphic>
          </wp:inline>
        </w:drawing>
      </w:r>
      <w:r w:rsidR="001E34BD" w:rsidRPr="00F46880">
        <w:rPr>
          <w:b/>
        </w:rPr>
        <w:t xml:space="preserve"> </w:t>
      </w:r>
      <w:r>
        <w:rPr>
          <w:b/>
          <w:noProof/>
        </w:rPr>
        <w:drawing>
          <wp:inline distT="0" distB="0" distL="0" distR="0">
            <wp:extent cx="397486" cy="540128"/>
            <wp:effectExtent l="0" t="0" r="3175" b="0"/>
            <wp:docPr id="6" name="Picture 11" descr="WorkCover New South Wales logo" title="WorkCover New South W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orkCover New South Wales logo" title="WorkCover New South Wales log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875" cy="539750"/>
                    </a:xfrm>
                    <a:prstGeom prst="rect">
                      <a:avLst/>
                    </a:prstGeom>
                  </pic:spPr>
                </pic:pic>
              </a:graphicData>
            </a:graphic>
          </wp:inline>
        </w:drawing>
      </w:r>
    </w:p>
    <w:p w:rsidR="001E34BD" w:rsidRPr="00F46880" w:rsidRDefault="001E34BD" w:rsidP="001E34BD">
      <w:pPr>
        <w:rPr>
          <w:b/>
        </w:rPr>
      </w:pPr>
    </w:p>
    <w:p w:rsidR="000B5FBD" w:rsidRDefault="001E34BD" w:rsidP="001E34BD">
      <w:pPr>
        <w:pStyle w:val="TOC1"/>
        <w:rPr>
          <w:rFonts w:ascii="Arial" w:hAnsi="Arial" w:cs="Arial"/>
          <w:sz w:val="22"/>
          <w:szCs w:val="22"/>
        </w:rPr>
      </w:pPr>
      <w:r w:rsidRPr="00F46880">
        <w:tab/>
      </w:r>
      <w:r w:rsidR="00C034A5">
        <w:rPr>
          <w:b w:val="0"/>
        </w:rPr>
        <w:drawing>
          <wp:inline distT="0" distB="0" distL="0" distR="0">
            <wp:extent cx="933450" cy="427619"/>
            <wp:effectExtent l="0" t="0" r="0" b="0"/>
            <wp:docPr id="7" name="Picture 12" descr="WorkSafe Tasmaina logo" title="WorkSafe Tasmai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WorkSafe Tasmaina logo" title="WorkSafe Tasmaina log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33450" cy="427355"/>
                    </a:xfrm>
                    <a:prstGeom prst="rect">
                      <a:avLst/>
                    </a:prstGeom>
                  </pic:spPr>
                </pic:pic>
              </a:graphicData>
            </a:graphic>
          </wp:inline>
        </w:drawing>
      </w:r>
      <w:r w:rsidRPr="00F46880">
        <w:t xml:space="preserve">    </w:t>
      </w:r>
      <w:r w:rsidR="00C034A5">
        <w:rPr>
          <w:b w:val="0"/>
        </w:rPr>
        <w:drawing>
          <wp:inline distT="0" distB="0" distL="0" distR="0">
            <wp:extent cx="1085850" cy="180975"/>
            <wp:effectExtent l="0" t="0" r="0" b="9525"/>
            <wp:docPr id="8" name="Picture 14" descr="Northern Territory WorkSafe logo" title="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Northern Territory WorkSafe logo" title="Northern Territory Govern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85850" cy="180975"/>
                    </a:xfrm>
                    <a:prstGeom prst="rect">
                      <a:avLst/>
                    </a:prstGeom>
                  </pic:spPr>
                </pic:pic>
              </a:graphicData>
            </a:graphic>
          </wp:inline>
        </w:drawing>
      </w:r>
      <w:r w:rsidRPr="00F46880">
        <w:t xml:space="preserve">   </w:t>
      </w:r>
      <w:r w:rsidR="00C034A5">
        <w:rPr>
          <w:b w:val="0"/>
        </w:rPr>
        <w:drawing>
          <wp:inline distT="0" distB="0" distL="0" distR="0">
            <wp:extent cx="550177" cy="542925"/>
            <wp:effectExtent l="0" t="0" r="2540" b="9525"/>
            <wp:docPr id="9" name="Picture 13" descr="SafeWork South Australia logo" title="Government of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afeWork South Australia logo" title="Government of South Australia"/>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9910" cy="542925"/>
                    </a:xfrm>
                    <a:prstGeom prst="rect">
                      <a:avLst/>
                    </a:prstGeom>
                  </pic:spPr>
                </pic:pic>
              </a:graphicData>
            </a:graphic>
          </wp:inline>
        </w:drawing>
      </w:r>
      <w:r w:rsidRPr="00F46880">
        <w:t xml:space="preserve">    </w:t>
      </w:r>
      <w:r w:rsidR="00C034A5">
        <w:rPr>
          <w:b w:val="0"/>
        </w:rPr>
        <w:drawing>
          <wp:inline distT="0" distB="0" distL="0" distR="0">
            <wp:extent cx="1074669" cy="285750"/>
            <wp:effectExtent l="0" t="0" r="0" b="0"/>
            <wp:docPr id="10" name="Picture 15" descr="WorkSafe Western Australia logo" title="WorkSafe Wester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orkSafe Western Australia logo" title="WorkSafe Western Australia logo"/>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74420" cy="285750"/>
                    </a:xfrm>
                    <a:prstGeom prst="rect">
                      <a:avLst/>
                    </a:prstGeom>
                  </pic:spPr>
                </pic:pic>
              </a:graphicData>
            </a:graphic>
          </wp:inline>
        </w:drawing>
      </w:r>
      <w:r w:rsidRPr="00F46880">
        <w:t xml:space="preserve">    </w:t>
      </w:r>
      <w:r w:rsidR="00C034A5">
        <w:rPr>
          <w:b w:val="0"/>
        </w:rPr>
        <w:drawing>
          <wp:inline distT="0" distB="0" distL="0" distR="0">
            <wp:extent cx="425734" cy="540128"/>
            <wp:effectExtent l="0" t="0" r="0" b="0"/>
            <wp:docPr id="11" name="Picture 16" descr="Workplace health and Safety Queensland logo" title="Queens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orkplace health and Safety Queensland logo" title="Queensland Govern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5450" cy="539750"/>
                    </a:xfrm>
                    <a:prstGeom prst="rect">
                      <a:avLst/>
                    </a:prstGeom>
                  </pic:spPr>
                </pic:pic>
              </a:graphicData>
            </a:graphic>
          </wp:inline>
        </w:drawing>
      </w:r>
    </w:p>
    <w:p w:rsidR="001F1D13" w:rsidRPr="0067155D" w:rsidRDefault="00383259" w:rsidP="000B5FBD">
      <w:pPr>
        <w:pStyle w:val="TOC1"/>
      </w:pPr>
      <w:r>
        <w:br w:type="column"/>
      </w:r>
      <w:r w:rsidR="001F1D13" w:rsidRPr="0067155D">
        <w:lastRenderedPageBreak/>
        <w:t>Table of Contents</w:t>
      </w:r>
    </w:p>
    <w:bookmarkEnd w:id="2"/>
    <w:p w:rsidR="00035D39" w:rsidRPr="006C354A" w:rsidRDefault="00FF7616">
      <w:pPr>
        <w:pStyle w:val="TOC1"/>
        <w:rPr>
          <w:rFonts w:ascii="Calibri" w:hAnsi="Calibri"/>
          <w:b w:val="0"/>
          <w:bCs w:val="0"/>
          <w:sz w:val="22"/>
          <w:szCs w:val="22"/>
        </w:rPr>
      </w:pPr>
      <w:r>
        <w:fldChar w:fldCharType="begin"/>
      </w:r>
      <w:r w:rsidRPr="00FF7616">
        <w:instrText xml:space="preserve"> TOC \o "1-3" \h \z \u </w:instrText>
      </w:r>
      <w:r>
        <w:fldChar w:fldCharType="separate"/>
      </w:r>
      <w:hyperlink w:anchor="_Toc408412824" w:history="1">
        <w:r w:rsidR="00035D39" w:rsidRPr="00A722E9">
          <w:rPr>
            <w:rStyle w:val="Hyperlink"/>
          </w:rPr>
          <w:t>FOREWORD</w:t>
        </w:r>
        <w:r w:rsidR="00035D39">
          <w:rPr>
            <w:webHidden/>
          </w:rPr>
          <w:tab/>
        </w:r>
        <w:r w:rsidR="00035D39">
          <w:rPr>
            <w:webHidden/>
          </w:rPr>
          <w:fldChar w:fldCharType="begin"/>
        </w:r>
        <w:r w:rsidR="00035D39">
          <w:rPr>
            <w:webHidden/>
          </w:rPr>
          <w:instrText xml:space="preserve"> PAGEREF _Toc408412824 \h </w:instrText>
        </w:r>
        <w:r w:rsidR="00035D39">
          <w:rPr>
            <w:webHidden/>
          </w:rPr>
        </w:r>
        <w:r w:rsidR="00035D39">
          <w:rPr>
            <w:webHidden/>
          </w:rPr>
          <w:fldChar w:fldCharType="separate"/>
        </w:r>
        <w:r w:rsidR="00035D39">
          <w:rPr>
            <w:webHidden/>
          </w:rPr>
          <w:t>4</w:t>
        </w:r>
        <w:r w:rsidR="00035D39">
          <w:rPr>
            <w:webHidden/>
          </w:rPr>
          <w:fldChar w:fldCharType="end"/>
        </w:r>
      </w:hyperlink>
    </w:p>
    <w:p w:rsidR="00035D39" w:rsidRPr="006C354A" w:rsidRDefault="003F439F">
      <w:pPr>
        <w:pStyle w:val="TOC1"/>
        <w:rPr>
          <w:rFonts w:ascii="Calibri" w:hAnsi="Calibri"/>
          <w:b w:val="0"/>
          <w:bCs w:val="0"/>
          <w:sz w:val="22"/>
          <w:szCs w:val="22"/>
        </w:rPr>
      </w:pPr>
      <w:hyperlink w:anchor="_Toc408412826" w:history="1">
        <w:r w:rsidR="00035D39" w:rsidRPr="00A722E9">
          <w:rPr>
            <w:rStyle w:val="Hyperlink"/>
          </w:rPr>
          <w:t>1.</w:t>
        </w:r>
        <w:r w:rsidR="00035D39" w:rsidRPr="006C354A">
          <w:rPr>
            <w:rFonts w:ascii="Calibri" w:hAnsi="Calibri"/>
            <w:b w:val="0"/>
            <w:bCs w:val="0"/>
            <w:sz w:val="22"/>
            <w:szCs w:val="22"/>
          </w:rPr>
          <w:tab/>
        </w:r>
        <w:r w:rsidR="00035D39" w:rsidRPr="00A722E9">
          <w:rPr>
            <w:rStyle w:val="Hyperlink"/>
          </w:rPr>
          <w:t>INTRODUCTION</w:t>
        </w:r>
        <w:r w:rsidR="00035D39">
          <w:rPr>
            <w:webHidden/>
          </w:rPr>
          <w:tab/>
        </w:r>
        <w:r w:rsidR="00035D39">
          <w:rPr>
            <w:webHidden/>
          </w:rPr>
          <w:fldChar w:fldCharType="begin"/>
        </w:r>
        <w:r w:rsidR="00035D39">
          <w:rPr>
            <w:webHidden/>
          </w:rPr>
          <w:instrText xml:space="preserve"> PAGEREF _Toc408412826 \h </w:instrText>
        </w:r>
        <w:r w:rsidR="00035D39">
          <w:rPr>
            <w:webHidden/>
          </w:rPr>
        </w:r>
        <w:r w:rsidR="00035D39">
          <w:rPr>
            <w:webHidden/>
          </w:rPr>
          <w:fldChar w:fldCharType="separate"/>
        </w:r>
        <w:r w:rsidR="00035D39">
          <w:rPr>
            <w:webHidden/>
          </w:rPr>
          <w:t>5</w:t>
        </w:r>
        <w:r w:rsidR="00035D39">
          <w:rPr>
            <w:webHidden/>
          </w:rPr>
          <w:fldChar w:fldCharType="end"/>
        </w:r>
      </w:hyperlink>
    </w:p>
    <w:p w:rsidR="00035D39" w:rsidRPr="006C354A" w:rsidRDefault="003F439F">
      <w:pPr>
        <w:pStyle w:val="TOC2"/>
        <w:rPr>
          <w:rFonts w:ascii="Calibri" w:hAnsi="Calibri"/>
          <w:noProof/>
          <w:szCs w:val="22"/>
        </w:rPr>
      </w:pPr>
      <w:hyperlink w:anchor="_Toc408412827" w:history="1">
        <w:r w:rsidR="00035D39" w:rsidRPr="00A722E9">
          <w:rPr>
            <w:rStyle w:val="Hyperlink"/>
            <w:noProof/>
          </w:rPr>
          <w:t>1.1</w:t>
        </w:r>
        <w:r w:rsidR="00035D39" w:rsidRPr="006C354A">
          <w:rPr>
            <w:rFonts w:ascii="Calibri" w:hAnsi="Calibri"/>
            <w:noProof/>
            <w:szCs w:val="22"/>
          </w:rPr>
          <w:tab/>
        </w:r>
        <w:r w:rsidR="00035D39" w:rsidRPr="00A722E9">
          <w:rPr>
            <w:rStyle w:val="Hyperlink"/>
            <w:noProof/>
          </w:rPr>
          <w:t>When is a label under the WHS Regulations not required?</w:t>
        </w:r>
        <w:r w:rsidR="00035D39">
          <w:rPr>
            <w:noProof/>
            <w:webHidden/>
          </w:rPr>
          <w:tab/>
        </w:r>
        <w:r w:rsidR="00035D39">
          <w:rPr>
            <w:noProof/>
            <w:webHidden/>
          </w:rPr>
          <w:fldChar w:fldCharType="begin"/>
        </w:r>
        <w:r w:rsidR="00035D39">
          <w:rPr>
            <w:noProof/>
            <w:webHidden/>
          </w:rPr>
          <w:instrText xml:space="preserve"> PAGEREF _Toc408412827 \h </w:instrText>
        </w:r>
        <w:r w:rsidR="00035D39">
          <w:rPr>
            <w:noProof/>
            <w:webHidden/>
          </w:rPr>
        </w:r>
        <w:r w:rsidR="00035D39">
          <w:rPr>
            <w:noProof/>
            <w:webHidden/>
          </w:rPr>
          <w:fldChar w:fldCharType="separate"/>
        </w:r>
        <w:r w:rsidR="00035D39">
          <w:rPr>
            <w:noProof/>
            <w:webHidden/>
          </w:rPr>
          <w:t>5</w:t>
        </w:r>
        <w:r w:rsidR="00035D39">
          <w:rPr>
            <w:noProof/>
            <w:webHidden/>
          </w:rPr>
          <w:fldChar w:fldCharType="end"/>
        </w:r>
      </w:hyperlink>
    </w:p>
    <w:p w:rsidR="00035D39" w:rsidRPr="006C354A" w:rsidRDefault="003F439F">
      <w:pPr>
        <w:pStyle w:val="TOC2"/>
        <w:rPr>
          <w:rFonts w:ascii="Calibri" w:hAnsi="Calibri"/>
          <w:noProof/>
          <w:szCs w:val="22"/>
        </w:rPr>
      </w:pPr>
      <w:hyperlink w:anchor="_Toc408412828" w:history="1">
        <w:r w:rsidR="00035D39" w:rsidRPr="00A722E9">
          <w:rPr>
            <w:rStyle w:val="Hyperlink"/>
            <w:noProof/>
          </w:rPr>
          <w:t>1.2</w:t>
        </w:r>
        <w:r w:rsidR="00035D39" w:rsidRPr="006C354A">
          <w:rPr>
            <w:rFonts w:ascii="Calibri" w:hAnsi="Calibri"/>
            <w:noProof/>
            <w:szCs w:val="22"/>
          </w:rPr>
          <w:tab/>
        </w:r>
        <w:r w:rsidR="00035D39" w:rsidRPr="00A722E9">
          <w:rPr>
            <w:rStyle w:val="Hyperlink"/>
            <w:noProof/>
          </w:rPr>
          <w:t>The meaning of key terms and abbreviations</w:t>
        </w:r>
        <w:r w:rsidR="00035D39">
          <w:rPr>
            <w:noProof/>
            <w:webHidden/>
          </w:rPr>
          <w:tab/>
        </w:r>
        <w:r w:rsidR="00035D39">
          <w:rPr>
            <w:noProof/>
            <w:webHidden/>
          </w:rPr>
          <w:fldChar w:fldCharType="begin"/>
        </w:r>
        <w:r w:rsidR="00035D39">
          <w:rPr>
            <w:noProof/>
            <w:webHidden/>
          </w:rPr>
          <w:instrText xml:space="preserve"> PAGEREF _Toc408412828 \h </w:instrText>
        </w:r>
        <w:r w:rsidR="00035D39">
          <w:rPr>
            <w:noProof/>
            <w:webHidden/>
          </w:rPr>
        </w:r>
        <w:r w:rsidR="00035D39">
          <w:rPr>
            <w:noProof/>
            <w:webHidden/>
          </w:rPr>
          <w:fldChar w:fldCharType="separate"/>
        </w:r>
        <w:r w:rsidR="00035D39">
          <w:rPr>
            <w:noProof/>
            <w:webHidden/>
          </w:rPr>
          <w:t>5</w:t>
        </w:r>
        <w:r w:rsidR="00035D39">
          <w:rPr>
            <w:noProof/>
            <w:webHidden/>
          </w:rPr>
          <w:fldChar w:fldCharType="end"/>
        </w:r>
      </w:hyperlink>
    </w:p>
    <w:p w:rsidR="00035D39" w:rsidRPr="006C354A" w:rsidRDefault="003F439F">
      <w:pPr>
        <w:pStyle w:val="TOC2"/>
        <w:rPr>
          <w:rFonts w:ascii="Calibri" w:hAnsi="Calibri"/>
          <w:noProof/>
          <w:szCs w:val="22"/>
        </w:rPr>
      </w:pPr>
      <w:hyperlink w:anchor="_Toc408412829" w:history="1">
        <w:r w:rsidR="00035D39" w:rsidRPr="00A722E9">
          <w:rPr>
            <w:rStyle w:val="Hyperlink"/>
            <w:noProof/>
          </w:rPr>
          <w:t>1.3</w:t>
        </w:r>
        <w:r w:rsidR="00035D39" w:rsidRPr="006C354A">
          <w:rPr>
            <w:rFonts w:ascii="Calibri" w:hAnsi="Calibri"/>
            <w:noProof/>
            <w:szCs w:val="22"/>
          </w:rPr>
          <w:tab/>
        </w:r>
        <w:r w:rsidR="00035D39" w:rsidRPr="00A722E9">
          <w:rPr>
            <w:rStyle w:val="Hyperlink"/>
            <w:noProof/>
          </w:rPr>
          <w:t>What are the duties in relation to labelling hazardous chemicals?</w:t>
        </w:r>
        <w:r w:rsidR="00035D39">
          <w:rPr>
            <w:noProof/>
            <w:webHidden/>
          </w:rPr>
          <w:tab/>
        </w:r>
        <w:r w:rsidR="00035D39">
          <w:rPr>
            <w:noProof/>
            <w:webHidden/>
          </w:rPr>
          <w:fldChar w:fldCharType="begin"/>
        </w:r>
        <w:r w:rsidR="00035D39">
          <w:rPr>
            <w:noProof/>
            <w:webHidden/>
          </w:rPr>
          <w:instrText xml:space="preserve"> PAGEREF _Toc408412829 \h </w:instrText>
        </w:r>
        <w:r w:rsidR="00035D39">
          <w:rPr>
            <w:noProof/>
            <w:webHidden/>
          </w:rPr>
        </w:r>
        <w:r w:rsidR="00035D39">
          <w:rPr>
            <w:noProof/>
            <w:webHidden/>
          </w:rPr>
          <w:fldChar w:fldCharType="separate"/>
        </w:r>
        <w:r w:rsidR="00035D39">
          <w:rPr>
            <w:noProof/>
            <w:webHidden/>
          </w:rPr>
          <w:t>6</w:t>
        </w:r>
        <w:r w:rsidR="00035D39">
          <w:rPr>
            <w:noProof/>
            <w:webHidden/>
          </w:rPr>
          <w:fldChar w:fldCharType="end"/>
        </w:r>
      </w:hyperlink>
    </w:p>
    <w:p w:rsidR="00035D39" w:rsidRPr="006C354A" w:rsidRDefault="003F439F">
      <w:pPr>
        <w:pStyle w:val="TOC1"/>
        <w:rPr>
          <w:rFonts w:ascii="Calibri" w:hAnsi="Calibri"/>
          <w:b w:val="0"/>
          <w:bCs w:val="0"/>
          <w:sz w:val="22"/>
          <w:szCs w:val="22"/>
        </w:rPr>
      </w:pPr>
      <w:hyperlink w:anchor="_Toc408412830" w:history="1">
        <w:r w:rsidR="00035D39" w:rsidRPr="00A722E9">
          <w:rPr>
            <w:rStyle w:val="Hyperlink"/>
          </w:rPr>
          <w:t xml:space="preserve">2. </w:t>
        </w:r>
        <w:r w:rsidR="00035D39" w:rsidRPr="006C354A">
          <w:rPr>
            <w:rFonts w:ascii="Calibri" w:hAnsi="Calibri"/>
            <w:b w:val="0"/>
            <w:bCs w:val="0"/>
            <w:sz w:val="22"/>
            <w:szCs w:val="22"/>
          </w:rPr>
          <w:tab/>
        </w:r>
        <w:r w:rsidR="00035D39" w:rsidRPr="00A722E9">
          <w:rPr>
            <w:rStyle w:val="Hyperlink"/>
          </w:rPr>
          <w:t>LABELLING HAZARDOUS CHEMICALS – GENERAL INFORMATION</w:t>
        </w:r>
        <w:r w:rsidR="00035D39">
          <w:rPr>
            <w:webHidden/>
          </w:rPr>
          <w:tab/>
        </w:r>
        <w:r w:rsidR="00035D39">
          <w:rPr>
            <w:webHidden/>
          </w:rPr>
          <w:fldChar w:fldCharType="begin"/>
        </w:r>
        <w:r w:rsidR="00035D39">
          <w:rPr>
            <w:webHidden/>
          </w:rPr>
          <w:instrText xml:space="preserve"> PAGEREF _Toc408412830 \h </w:instrText>
        </w:r>
        <w:r w:rsidR="00035D39">
          <w:rPr>
            <w:webHidden/>
          </w:rPr>
        </w:r>
        <w:r w:rsidR="00035D39">
          <w:rPr>
            <w:webHidden/>
          </w:rPr>
          <w:fldChar w:fldCharType="separate"/>
        </w:r>
        <w:r w:rsidR="00035D39">
          <w:rPr>
            <w:webHidden/>
          </w:rPr>
          <w:t>8</w:t>
        </w:r>
        <w:r w:rsidR="00035D39">
          <w:rPr>
            <w:webHidden/>
          </w:rPr>
          <w:fldChar w:fldCharType="end"/>
        </w:r>
      </w:hyperlink>
    </w:p>
    <w:p w:rsidR="00035D39" w:rsidRPr="006C354A" w:rsidRDefault="003F439F">
      <w:pPr>
        <w:pStyle w:val="TOC2"/>
        <w:rPr>
          <w:rFonts w:ascii="Calibri" w:hAnsi="Calibri"/>
          <w:noProof/>
          <w:szCs w:val="22"/>
        </w:rPr>
      </w:pPr>
      <w:hyperlink w:anchor="_Toc408412831" w:history="1">
        <w:r w:rsidR="00035D39" w:rsidRPr="00A722E9">
          <w:rPr>
            <w:rStyle w:val="Hyperlink"/>
            <w:rFonts w:cs="Arial"/>
            <w:noProof/>
          </w:rPr>
          <w:t>2.1</w:t>
        </w:r>
        <w:r w:rsidR="00035D39" w:rsidRPr="006C354A">
          <w:rPr>
            <w:rFonts w:ascii="Calibri" w:hAnsi="Calibri"/>
            <w:noProof/>
            <w:szCs w:val="22"/>
          </w:rPr>
          <w:tab/>
        </w:r>
        <w:r w:rsidR="00035D39" w:rsidRPr="00A722E9">
          <w:rPr>
            <w:rStyle w:val="Hyperlink"/>
            <w:rFonts w:cs="Arial"/>
            <w:noProof/>
          </w:rPr>
          <w:t>What information must be included on a label?</w:t>
        </w:r>
        <w:r w:rsidR="00035D39">
          <w:rPr>
            <w:noProof/>
            <w:webHidden/>
          </w:rPr>
          <w:tab/>
        </w:r>
        <w:r w:rsidR="00035D39">
          <w:rPr>
            <w:noProof/>
            <w:webHidden/>
          </w:rPr>
          <w:fldChar w:fldCharType="begin"/>
        </w:r>
        <w:r w:rsidR="00035D39">
          <w:rPr>
            <w:noProof/>
            <w:webHidden/>
          </w:rPr>
          <w:instrText xml:space="preserve"> PAGEREF _Toc408412831 \h </w:instrText>
        </w:r>
        <w:r w:rsidR="00035D39">
          <w:rPr>
            <w:noProof/>
            <w:webHidden/>
          </w:rPr>
        </w:r>
        <w:r w:rsidR="00035D39">
          <w:rPr>
            <w:noProof/>
            <w:webHidden/>
          </w:rPr>
          <w:fldChar w:fldCharType="separate"/>
        </w:r>
        <w:r w:rsidR="00035D39">
          <w:rPr>
            <w:noProof/>
            <w:webHidden/>
          </w:rPr>
          <w:t>8</w:t>
        </w:r>
        <w:r w:rsidR="00035D39">
          <w:rPr>
            <w:noProof/>
            <w:webHidden/>
          </w:rPr>
          <w:fldChar w:fldCharType="end"/>
        </w:r>
      </w:hyperlink>
    </w:p>
    <w:p w:rsidR="00035D39" w:rsidRPr="006C354A" w:rsidRDefault="003F439F">
      <w:pPr>
        <w:pStyle w:val="TOC2"/>
        <w:rPr>
          <w:rFonts w:ascii="Calibri" w:hAnsi="Calibri"/>
          <w:noProof/>
          <w:szCs w:val="22"/>
        </w:rPr>
      </w:pPr>
      <w:hyperlink w:anchor="_Toc408412832" w:history="1">
        <w:r w:rsidR="00035D39" w:rsidRPr="00A722E9">
          <w:rPr>
            <w:rStyle w:val="Hyperlink"/>
            <w:rFonts w:cs="Arial"/>
            <w:noProof/>
          </w:rPr>
          <w:t>2.2</w:t>
        </w:r>
        <w:r w:rsidR="00035D39" w:rsidRPr="006C354A">
          <w:rPr>
            <w:rFonts w:ascii="Calibri" w:hAnsi="Calibri"/>
            <w:noProof/>
            <w:szCs w:val="22"/>
          </w:rPr>
          <w:tab/>
        </w:r>
        <w:r w:rsidR="00035D39" w:rsidRPr="00A722E9">
          <w:rPr>
            <w:rStyle w:val="Hyperlink"/>
            <w:rFonts w:cs="Arial"/>
            <w:noProof/>
          </w:rPr>
          <w:t>Product identifier, including details of ingredients</w:t>
        </w:r>
        <w:r w:rsidR="00035D39">
          <w:rPr>
            <w:noProof/>
            <w:webHidden/>
          </w:rPr>
          <w:tab/>
        </w:r>
        <w:r w:rsidR="00035D39">
          <w:rPr>
            <w:noProof/>
            <w:webHidden/>
          </w:rPr>
          <w:fldChar w:fldCharType="begin"/>
        </w:r>
        <w:r w:rsidR="00035D39">
          <w:rPr>
            <w:noProof/>
            <w:webHidden/>
          </w:rPr>
          <w:instrText xml:space="preserve"> PAGEREF _Toc408412832 \h </w:instrText>
        </w:r>
        <w:r w:rsidR="00035D39">
          <w:rPr>
            <w:noProof/>
            <w:webHidden/>
          </w:rPr>
        </w:r>
        <w:r w:rsidR="00035D39">
          <w:rPr>
            <w:noProof/>
            <w:webHidden/>
          </w:rPr>
          <w:fldChar w:fldCharType="separate"/>
        </w:r>
        <w:r w:rsidR="00035D39">
          <w:rPr>
            <w:noProof/>
            <w:webHidden/>
          </w:rPr>
          <w:t>8</w:t>
        </w:r>
        <w:r w:rsidR="00035D39">
          <w:rPr>
            <w:noProof/>
            <w:webHidden/>
          </w:rPr>
          <w:fldChar w:fldCharType="end"/>
        </w:r>
      </w:hyperlink>
    </w:p>
    <w:p w:rsidR="00035D39" w:rsidRPr="006C354A" w:rsidRDefault="003F439F">
      <w:pPr>
        <w:pStyle w:val="TOC2"/>
        <w:rPr>
          <w:rFonts w:ascii="Calibri" w:hAnsi="Calibri"/>
          <w:noProof/>
          <w:szCs w:val="22"/>
        </w:rPr>
      </w:pPr>
      <w:hyperlink w:anchor="_Toc408412833" w:history="1">
        <w:r w:rsidR="00035D39" w:rsidRPr="00A722E9">
          <w:rPr>
            <w:rStyle w:val="Hyperlink"/>
            <w:rFonts w:cs="Arial"/>
            <w:noProof/>
            <w:lang w:val="en-AU"/>
          </w:rPr>
          <w:t>2.3</w:t>
        </w:r>
        <w:r w:rsidR="00035D39" w:rsidRPr="006C354A">
          <w:rPr>
            <w:rFonts w:ascii="Calibri" w:hAnsi="Calibri"/>
            <w:noProof/>
            <w:szCs w:val="22"/>
          </w:rPr>
          <w:tab/>
        </w:r>
        <w:r w:rsidR="00035D39" w:rsidRPr="00A722E9">
          <w:rPr>
            <w:rStyle w:val="Hyperlink"/>
            <w:rFonts w:cs="Arial"/>
            <w:noProof/>
            <w:lang w:val="en-AU"/>
          </w:rPr>
          <w:t>Manufacturer/importer information</w:t>
        </w:r>
        <w:r w:rsidR="00035D39">
          <w:rPr>
            <w:noProof/>
            <w:webHidden/>
          </w:rPr>
          <w:tab/>
        </w:r>
        <w:r w:rsidR="00035D39">
          <w:rPr>
            <w:noProof/>
            <w:webHidden/>
          </w:rPr>
          <w:fldChar w:fldCharType="begin"/>
        </w:r>
        <w:r w:rsidR="00035D39">
          <w:rPr>
            <w:noProof/>
            <w:webHidden/>
          </w:rPr>
          <w:instrText xml:space="preserve"> PAGEREF _Toc408412833 \h </w:instrText>
        </w:r>
        <w:r w:rsidR="00035D39">
          <w:rPr>
            <w:noProof/>
            <w:webHidden/>
          </w:rPr>
        </w:r>
        <w:r w:rsidR="00035D39">
          <w:rPr>
            <w:noProof/>
            <w:webHidden/>
          </w:rPr>
          <w:fldChar w:fldCharType="separate"/>
        </w:r>
        <w:r w:rsidR="00035D39">
          <w:rPr>
            <w:noProof/>
            <w:webHidden/>
          </w:rPr>
          <w:t>10</w:t>
        </w:r>
        <w:r w:rsidR="00035D39">
          <w:rPr>
            <w:noProof/>
            <w:webHidden/>
          </w:rPr>
          <w:fldChar w:fldCharType="end"/>
        </w:r>
      </w:hyperlink>
    </w:p>
    <w:p w:rsidR="00035D39" w:rsidRPr="006C354A" w:rsidRDefault="003F439F">
      <w:pPr>
        <w:pStyle w:val="TOC2"/>
        <w:rPr>
          <w:rFonts w:ascii="Calibri" w:hAnsi="Calibri"/>
          <w:noProof/>
          <w:szCs w:val="22"/>
        </w:rPr>
      </w:pPr>
      <w:hyperlink w:anchor="_Toc408412834" w:history="1">
        <w:r w:rsidR="00035D39" w:rsidRPr="00A722E9">
          <w:rPr>
            <w:rStyle w:val="Hyperlink"/>
            <w:rFonts w:cs="Arial"/>
            <w:noProof/>
          </w:rPr>
          <w:t>2.4</w:t>
        </w:r>
        <w:r w:rsidR="00035D39" w:rsidRPr="006C354A">
          <w:rPr>
            <w:rFonts w:ascii="Calibri" w:hAnsi="Calibri"/>
            <w:noProof/>
            <w:szCs w:val="22"/>
          </w:rPr>
          <w:tab/>
        </w:r>
        <w:r w:rsidR="00035D39" w:rsidRPr="00A722E9">
          <w:rPr>
            <w:rStyle w:val="Hyperlink"/>
            <w:rFonts w:cs="Arial"/>
            <w:noProof/>
          </w:rPr>
          <w:t>Label elements</w:t>
        </w:r>
        <w:r w:rsidR="00035D39">
          <w:rPr>
            <w:noProof/>
            <w:webHidden/>
          </w:rPr>
          <w:tab/>
        </w:r>
        <w:r w:rsidR="00035D39">
          <w:rPr>
            <w:noProof/>
            <w:webHidden/>
          </w:rPr>
          <w:fldChar w:fldCharType="begin"/>
        </w:r>
        <w:r w:rsidR="00035D39">
          <w:rPr>
            <w:noProof/>
            <w:webHidden/>
          </w:rPr>
          <w:instrText xml:space="preserve"> PAGEREF _Toc408412834 \h </w:instrText>
        </w:r>
        <w:r w:rsidR="00035D39">
          <w:rPr>
            <w:noProof/>
            <w:webHidden/>
          </w:rPr>
        </w:r>
        <w:r w:rsidR="00035D39">
          <w:rPr>
            <w:noProof/>
            <w:webHidden/>
          </w:rPr>
          <w:fldChar w:fldCharType="separate"/>
        </w:r>
        <w:r w:rsidR="00035D39">
          <w:rPr>
            <w:noProof/>
            <w:webHidden/>
          </w:rPr>
          <w:t>10</w:t>
        </w:r>
        <w:r w:rsidR="00035D39">
          <w:rPr>
            <w:noProof/>
            <w:webHidden/>
          </w:rPr>
          <w:fldChar w:fldCharType="end"/>
        </w:r>
      </w:hyperlink>
    </w:p>
    <w:p w:rsidR="00035D39" w:rsidRPr="006C354A" w:rsidRDefault="003F439F">
      <w:pPr>
        <w:pStyle w:val="TOC2"/>
        <w:rPr>
          <w:rFonts w:ascii="Calibri" w:hAnsi="Calibri"/>
          <w:noProof/>
          <w:szCs w:val="22"/>
        </w:rPr>
      </w:pPr>
      <w:hyperlink w:anchor="_Toc408412835" w:history="1">
        <w:r w:rsidR="00035D39" w:rsidRPr="00A722E9">
          <w:rPr>
            <w:rStyle w:val="Hyperlink"/>
            <w:rFonts w:cs="Arial"/>
            <w:noProof/>
          </w:rPr>
          <w:t>2.5</w:t>
        </w:r>
        <w:r w:rsidR="00035D39" w:rsidRPr="006C354A">
          <w:rPr>
            <w:rFonts w:ascii="Calibri" w:hAnsi="Calibri"/>
            <w:noProof/>
            <w:szCs w:val="22"/>
          </w:rPr>
          <w:tab/>
        </w:r>
        <w:r w:rsidR="00035D39" w:rsidRPr="00A722E9">
          <w:rPr>
            <w:rStyle w:val="Hyperlink"/>
            <w:rFonts w:cs="Arial"/>
            <w:noProof/>
          </w:rPr>
          <w:t>Expiry Date</w:t>
        </w:r>
        <w:r w:rsidR="00035D39">
          <w:rPr>
            <w:noProof/>
            <w:webHidden/>
          </w:rPr>
          <w:tab/>
        </w:r>
        <w:r w:rsidR="00035D39">
          <w:rPr>
            <w:noProof/>
            <w:webHidden/>
          </w:rPr>
          <w:fldChar w:fldCharType="begin"/>
        </w:r>
        <w:r w:rsidR="00035D39">
          <w:rPr>
            <w:noProof/>
            <w:webHidden/>
          </w:rPr>
          <w:instrText xml:space="preserve"> PAGEREF _Toc408412835 \h </w:instrText>
        </w:r>
        <w:r w:rsidR="00035D39">
          <w:rPr>
            <w:noProof/>
            <w:webHidden/>
          </w:rPr>
        </w:r>
        <w:r w:rsidR="00035D39">
          <w:rPr>
            <w:noProof/>
            <w:webHidden/>
          </w:rPr>
          <w:fldChar w:fldCharType="separate"/>
        </w:r>
        <w:r w:rsidR="00035D39">
          <w:rPr>
            <w:noProof/>
            <w:webHidden/>
          </w:rPr>
          <w:t>12</w:t>
        </w:r>
        <w:r w:rsidR="00035D39">
          <w:rPr>
            <w:noProof/>
            <w:webHidden/>
          </w:rPr>
          <w:fldChar w:fldCharType="end"/>
        </w:r>
      </w:hyperlink>
    </w:p>
    <w:p w:rsidR="00035D39" w:rsidRPr="006C354A" w:rsidRDefault="003F439F">
      <w:pPr>
        <w:pStyle w:val="TOC2"/>
        <w:rPr>
          <w:rFonts w:ascii="Calibri" w:hAnsi="Calibri"/>
          <w:noProof/>
          <w:szCs w:val="22"/>
        </w:rPr>
      </w:pPr>
      <w:hyperlink w:anchor="_Toc408412836" w:history="1">
        <w:r w:rsidR="00035D39" w:rsidRPr="00A722E9">
          <w:rPr>
            <w:rStyle w:val="Hyperlink"/>
            <w:rFonts w:cs="Arial"/>
            <w:noProof/>
          </w:rPr>
          <w:t>2.6</w:t>
        </w:r>
        <w:r w:rsidR="00035D39" w:rsidRPr="006C354A">
          <w:rPr>
            <w:rFonts w:ascii="Calibri" w:hAnsi="Calibri"/>
            <w:noProof/>
            <w:szCs w:val="22"/>
          </w:rPr>
          <w:tab/>
        </w:r>
        <w:r w:rsidR="00035D39" w:rsidRPr="00A722E9">
          <w:rPr>
            <w:rStyle w:val="Hyperlink"/>
            <w:rFonts w:cs="Arial"/>
            <w:noProof/>
          </w:rPr>
          <w:t>Pipe work</w:t>
        </w:r>
        <w:r w:rsidR="00035D39">
          <w:rPr>
            <w:noProof/>
            <w:webHidden/>
          </w:rPr>
          <w:tab/>
        </w:r>
        <w:r w:rsidR="00035D39">
          <w:rPr>
            <w:noProof/>
            <w:webHidden/>
          </w:rPr>
          <w:fldChar w:fldCharType="begin"/>
        </w:r>
        <w:r w:rsidR="00035D39">
          <w:rPr>
            <w:noProof/>
            <w:webHidden/>
          </w:rPr>
          <w:instrText xml:space="preserve"> PAGEREF _Toc408412836 \h </w:instrText>
        </w:r>
        <w:r w:rsidR="00035D39">
          <w:rPr>
            <w:noProof/>
            <w:webHidden/>
          </w:rPr>
        </w:r>
        <w:r w:rsidR="00035D39">
          <w:rPr>
            <w:noProof/>
            <w:webHidden/>
          </w:rPr>
          <w:fldChar w:fldCharType="separate"/>
        </w:r>
        <w:r w:rsidR="00035D39">
          <w:rPr>
            <w:noProof/>
            <w:webHidden/>
          </w:rPr>
          <w:t>12</w:t>
        </w:r>
        <w:r w:rsidR="00035D39">
          <w:rPr>
            <w:noProof/>
            <w:webHidden/>
          </w:rPr>
          <w:fldChar w:fldCharType="end"/>
        </w:r>
      </w:hyperlink>
    </w:p>
    <w:p w:rsidR="00035D39" w:rsidRPr="006C354A" w:rsidRDefault="003F439F">
      <w:pPr>
        <w:pStyle w:val="TOC1"/>
        <w:rPr>
          <w:rFonts w:ascii="Calibri" w:hAnsi="Calibri"/>
          <w:b w:val="0"/>
          <w:bCs w:val="0"/>
          <w:sz w:val="22"/>
          <w:szCs w:val="22"/>
        </w:rPr>
      </w:pPr>
      <w:hyperlink w:anchor="_Toc408412837" w:history="1">
        <w:r w:rsidR="00035D39" w:rsidRPr="00A722E9">
          <w:rPr>
            <w:rStyle w:val="Hyperlink"/>
          </w:rPr>
          <w:t>3.</w:t>
        </w:r>
        <w:r w:rsidR="00035D39" w:rsidRPr="006C354A">
          <w:rPr>
            <w:rFonts w:ascii="Calibri" w:hAnsi="Calibri"/>
            <w:b w:val="0"/>
            <w:bCs w:val="0"/>
            <w:sz w:val="22"/>
            <w:szCs w:val="22"/>
          </w:rPr>
          <w:tab/>
        </w:r>
        <w:r w:rsidR="00035D39" w:rsidRPr="00A722E9">
          <w:rPr>
            <w:rStyle w:val="Hyperlink"/>
          </w:rPr>
          <w:t>SPECIAL LABELLING SITUATIONS</w:t>
        </w:r>
        <w:r w:rsidR="00035D39">
          <w:rPr>
            <w:webHidden/>
          </w:rPr>
          <w:tab/>
        </w:r>
        <w:r w:rsidR="00035D39">
          <w:rPr>
            <w:webHidden/>
          </w:rPr>
          <w:fldChar w:fldCharType="begin"/>
        </w:r>
        <w:r w:rsidR="00035D39">
          <w:rPr>
            <w:webHidden/>
          </w:rPr>
          <w:instrText xml:space="preserve"> PAGEREF _Toc408412837 \h </w:instrText>
        </w:r>
        <w:r w:rsidR="00035D39">
          <w:rPr>
            <w:webHidden/>
          </w:rPr>
        </w:r>
        <w:r w:rsidR="00035D39">
          <w:rPr>
            <w:webHidden/>
          </w:rPr>
          <w:fldChar w:fldCharType="separate"/>
        </w:r>
        <w:r w:rsidR="00035D39">
          <w:rPr>
            <w:webHidden/>
          </w:rPr>
          <w:t>14</w:t>
        </w:r>
        <w:r w:rsidR="00035D39">
          <w:rPr>
            <w:webHidden/>
          </w:rPr>
          <w:fldChar w:fldCharType="end"/>
        </w:r>
      </w:hyperlink>
    </w:p>
    <w:p w:rsidR="00035D39" w:rsidRPr="006C354A" w:rsidRDefault="003F439F">
      <w:pPr>
        <w:pStyle w:val="TOC2"/>
        <w:rPr>
          <w:rFonts w:ascii="Calibri" w:hAnsi="Calibri"/>
          <w:noProof/>
          <w:szCs w:val="22"/>
        </w:rPr>
      </w:pPr>
      <w:hyperlink w:anchor="_Toc408412838" w:history="1">
        <w:r w:rsidR="00035D39" w:rsidRPr="00A722E9">
          <w:rPr>
            <w:rStyle w:val="Hyperlink"/>
            <w:rFonts w:cs="Arial"/>
            <w:noProof/>
          </w:rPr>
          <w:t>3.1</w:t>
        </w:r>
        <w:r w:rsidR="00035D39" w:rsidRPr="006C354A">
          <w:rPr>
            <w:rFonts w:ascii="Calibri" w:hAnsi="Calibri"/>
            <w:noProof/>
            <w:szCs w:val="22"/>
          </w:rPr>
          <w:tab/>
        </w:r>
        <w:r w:rsidR="00035D39" w:rsidRPr="00A722E9">
          <w:rPr>
            <w:rStyle w:val="Hyperlink"/>
            <w:rFonts w:cs="Arial"/>
            <w:noProof/>
          </w:rPr>
          <w:t>Small containers</w:t>
        </w:r>
        <w:r w:rsidR="00035D39">
          <w:rPr>
            <w:noProof/>
            <w:webHidden/>
          </w:rPr>
          <w:tab/>
        </w:r>
        <w:r w:rsidR="00035D39">
          <w:rPr>
            <w:noProof/>
            <w:webHidden/>
          </w:rPr>
          <w:fldChar w:fldCharType="begin"/>
        </w:r>
        <w:r w:rsidR="00035D39">
          <w:rPr>
            <w:noProof/>
            <w:webHidden/>
          </w:rPr>
          <w:instrText xml:space="preserve"> PAGEREF _Toc408412838 \h </w:instrText>
        </w:r>
        <w:r w:rsidR="00035D39">
          <w:rPr>
            <w:noProof/>
            <w:webHidden/>
          </w:rPr>
        </w:r>
        <w:r w:rsidR="00035D39">
          <w:rPr>
            <w:noProof/>
            <w:webHidden/>
          </w:rPr>
          <w:fldChar w:fldCharType="separate"/>
        </w:r>
        <w:r w:rsidR="00035D39">
          <w:rPr>
            <w:noProof/>
            <w:webHidden/>
          </w:rPr>
          <w:t>14</w:t>
        </w:r>
        <w:r w:rsidR="00035D39">
          <w:rPr>
            <w:noProof/>
            <w:webHidden/>
          </w:rPr>
          <w:fldChar w:fldCharType="end"/>
        </w:r>
      </w:hyperlink>
    </w:p>
    <w:p w:rsidR="00035D39" w:rsidRPr="006C354A" w:rsidRDefault="003F439F">
      <w:pPr>
        <w:pStyle w:val="TOC2"/>
        <w:rPr>
          <w:rFonts w:ascii="Calibri" w:hAnsi="Calibri"/>
          <w:noProof/>
          <w:szCs w:val="22"/>
        </w:rPr>
      </w:pPr>
      <w:hyperlink w:anchor="_Toc408412839" w:history="1">
        <w:r w:rsidR="00035D39" w:rsidRPr="00A722E9">
          <w:rPr>
            <w:rStyle w:val="Hyperlink"/>
            <w:rFonts w:cs="Arial"/>
            <w:noProof/>
          </w:rPr>
          <w:t>3.2</w:t>
        </w:r>
        <w:r w:rsidR="00035D39" w:rsidRPr="006C354A">
          <w:rPr>
            <w:rFonts w:ascii="Calibri" w:hAnsi="Calibri"/>
            <w:noProof/>
            <w:szCs w:val="22"/>
          </w:rPr>
          <w:tab/>
        </w:r>
        <w:r w:rsidR="00035D39" w:rsidRPr="00A722E9">
          <w:rPr>
            <w:rStyle w:val="Hyperlink"/>
            <w:rFonts w:cs="Arial"/>
            <w:noProof/>
          </w:rPr>
          <w:t>Research chemicals or samples for analysis</w:t>
        </w:r>
        <w:r w:rsidR="00035D39">
          <w:rPr>
            <w:noProof/>
            <w:webHidden/>
          </w:rPr>
          <w:tab/>
        </w:r>
        <w:r w:rsidR="00035D39">
          <w:rPr>
            <w:noProof/>
            <w:webHidden/>
          </w:rPr>
          <w:fldChar w:fldCharType="begin"/>
        </w:r>
        <w:r w:rsidR="00035D39">
          <w:rPr>
            <w:noProof/>
            <w:webHidden/>
          </w:rPr>
          <w:instrText xml:space="preserve"> PAGEREF _Toc408412839 \h </w:instrText>
        </w:r>
        <w:r w:rsidR="00035D39">
          <w:rPr>
            <w:noProof/>
            <w:webHidden/>
          </w:rPr>
        </w:r>
        <w:r w:rsidR="00035D39">
          <w:rPr>
            <w:noProof/>
            <w:webHidden/>
          </w:rPr>
          <w:fldChar w:fldCharType="separate"/>
        </w:r>
        <w:r w:rsidR="00035D39">
          <w:rPr>
            <w:noProof/>
            <w:webHidden/>
          </w:rPr>
          <w:t>15</w:t>
        </w:r>
        <w:r w:rsidR="00035D39">
          <w:rPr>
            <w:noProof/>
            <w:webHidden/>
          </w:rPr>
          <w:fldChar w:fldCharType="end"/>
        </w:r>
      </w:hyperlink>
    </w:p>
    <w:p w:rsidR="00035D39" w:rsidRPr="006C354A" w:rsidRDefault="003F439F">
      <w:pPr>
        <w:pStyle w:val="TOC2"/>
        <w:rPr>
          <w:rFonts w:ascii="Calibri" w:hAnsi="Calibri"/>
          <w:noProof/>
          <w:szCs w:val="22"/>
        </w:rPr>
      </w:pPr>
      <w:hyperlink w:anchor="_Toc408412840" w:history="1">
        <w:r w:rsidR="00035D39" w:rsidRPr="00A722E9">
          <w:rPr>
            <w:rStyle w:val="Hyperlink"/>
            <w:rFonts w:cs="Arial"/>
            <w:noProof/>
          </w:rPr>
          <w:t>3.3</w:t>
        </w:r>
        <w:r w:rsidR="00035D39" w:rsidRPr="006C354A">
          <w:rPr>
            <w:rFonts w:ascii="Calibri" w:hAnsi="Calibri"/>
            <w:noProof/>
            <w:szCs w:val="22"/>
          </w:rPr>
          <w:tab/>
        </w:r>
        <w:r w:rsidR="00035D39" w:rsidRPr="00A722E9">
          <w:rPr>
            <w:rStyle w:val="Hyperlink"/>
            <w:rFonts w:cs="Arial"/>
            <w:noProof/>
          </w:rPr>
          <w:t>Decanted or transferred hazardous chemicals</w:t>
        </w:r>
        <w:r w:rsidR="00035D39">
          <w:rPr>
            <w:noProof/>
            <w:webHidden/>
          </w:rPr>
          <w:tab/>
        </w:r>
        <w:r w:rsidR="00035D39">
          <w:rPr>
            <w:noProof/>
            <w:webHidden/>
          </w:rPr>
          <w:fldChar w:fldCharType="begin"/>
        </w:r>
        <w:r w:rsidR="00035D39">
          <w:rPr>
            <w:noProof/>
            <w:webHidden/>
          </w:rPr>
          <w:instrText xml:space="preserve"> PAGEREF _Toc408412840 \h </w:instrText>
        </w:r>
        <w:r w:rsidR="00035D39">
          <w:rPr>
            <w:noProof/>
            <w:webHidden/>
          </w:rPr>
        </w:r>
        <w:r w:rsidR="00035D39">
          <w:rPr>
            <w:noProof/>
            <w:webHidden/>
          </w:rPr>
          <w:fldChar w:fldCharType="separate"/>
        </w:r>
        <w:r w:rsidR="00035D39">
          <w:rPr>
            <w:noProof/>
            <w:webHidden/>
          </w:rPr>
          <w:t>16</w:t>
        </w:r>
        <w:r w:rsidR="00035D39">
          <w:rPr>
            <w:noProof/>
            <w:webHidden/>
          </w:rPr>
          <w:fldChar w:fldCharType="end"/>
        </w:r>
      </w:hyperlink>
    </w:p>
    <w:p w:rsidR="00035D39" w:rsidRPr="006C354A" w:rsidRDefault="003F439F">
      <w:pPr>
        <w:pStyle w:val="TOC2"/>
        <w:rPr>
          <w:rFonts w:ascii="Calibri" w:hAnsi="Calibri"/>
          <w:noProof/>
          <w:szCs w:val="22"/>
        </w:rPr>
      </w:pPr>
      <w:hyperlink w:anchor="_Toc408412841" w:history="1">
        <w:r w:rsidR="00035D39" w:rsidRPr="00A722E9">
          <w:rPr>
            <w:rStyle w:val="Hyperlink"/>
            <w:rFonts w:cs="Arial"/>
            <w:noProof/>
          </w:rPr>
          <w:t>3.4</w:t>
        </w:r>
        <w:r w:rsidR="00035D39" w:rsidRPr="006C354A">
          <w:rPr>
            <w:rFonts w:ascii="Calibri" w:hAnsi="Calibri"/>
            <w:noProof/>
            <w:szCs w:val="22"/>
          </w:rPr>
          <w:tab/>
        </w:r>
        <w:r w:rsidR="00035D39" w:rsidRPr="00A722E9">
          <w:rPr>
            <w:rStyle w:val="Hyperlink"/>
            <w:rFonts w:cs="Arial"/>
            <w:noProof/>
          </w:rPr>
          <w:t>Hazardous chemicals with known hazards that are not supplied to another workplace</w:t>
        </w:r>
        <w:r w:rsidR="00035D39">
          <w:rPr>
            <w:noProof/>
            <w:webHidden/>
          </w:rPr>
          <w:tab/>
        </w:r>
        <w:r w:rsidR="00035D39">
          <w:rPr>
            <w:noProof/>
            <w:webHidden/>
          </w:rPr>
          <w:fldChar w:fldCharType="begin"/>
        </w:r>
        <w:r w:rsidR="00035D39">
          <w:rPr>
            <w:noProof/>
            <w:webHidden/>
          </w:rPr>
          <w:instrText xml:space="preserve"> PAGEREF _Toc408412841 \h </w:instrText>
        </w:r>
        <w:r w:rsidR="00035D39">
          <w:rPr>
            <w:noProof/>
            <w:webHidden/>
          </w:rPr>
        </w:r>
        <w:r w:rsidR="00035D39">
          <w:rPr>
            <w:noProof/>
            <w:webHidden/>
          </w:rPr>
          <w:fldChar w:fldCharType="separate"/>
        </w:r>
        <w:r w:rsidR="00035D39">
          <w:rPr>
            <w:noProof/>
            <w:webHidden/>
          </w:rPr>
          <w:t>16</w:t>
        </w:r>
        <w:r w:rsidR="00035D39">
          <w:rPr>
            <w:noProof/>
            <w:webHidden/>
          </w:rPr>
          <w:fldChar w:fldCharType="end"/>
        </w:r>
      </w:hyperlink>
    </w:p>
    <w:p w:rsidR="00035D39" w:rsidRPr="006C354A" w:rsidRDefault="003F439F">
      <w:pPr>
        <w:pStyle w:val="TOC2"/>
        <w:rPr>
          <w:rFonts w:ascii="Calibri" w:hAnsi="Calibri"/>
          <w:noProof/>
          <w:szCs w:val="22"/>
        </w:rPr>
      </w:pPr>
      <w:hyperlink w:anchor="_Toc408412842" w:history="1">
        <w:r w:rsidR="00035D39" w:rsidRPr="00A722E9">
          <w:rPr>
            <w:rStyle w:val="Hyperlink"/>
            <w:rFonts w:cs="Arial"/>
            <w:noProof/>
          </w:rPr>
          <w:t>3.5</w:t>
        </w:r>
        <w:r w:rsidR="00035D39" w:rsidRPr="006C354A">
          <w:rPr>
            <w:rFonts w:ascii="Calibri" w:hAnsi="Calibri"/>
            <w:noProof/>
            <w:szCs w:val="22"/>
          </w:rPr>
          <w:tab/>
        </w:r>
        <w:r w:rsidR="00035D39" w:rsidRPr="00A722E9">
          <w:rPr>
            <w:rStyle w:val="Hyperlink"/>
            <w:rFonts w:cs="Arial"/>
            <w:noProof/>
          </w:rPr>
          <w:t>Hazardous waste products</w:t>
        </w:r>
        <w:r w:rsidR="00035D39">
          <w:rPr>
            <w:noProof/>
            <w:webHidden/>
          </w:rPr>
          <w:tab/>
        </w:r>
        <w:r w:rsidR="00035D39">
          <w:rPr>
            <w:noProof/>
            <w:webHidden/>
          </w:rPr>
          <w:fldChar w:fldCharType="begin"/>
        </w:r>
        <w:r w:rsidR="00035D39">
          <w:rPr>
            <w:noProof/>
            <w:webHidden/>
          </w:rPr>
          <w:instrText xml:space="preserve"> PAGEREF _Toc408412842 \h </w:instrText>
        </w:r>
        <w:r w:rsidR="00035D39">
          <w:rPr>
            <w:noProof/>
            <w:webHidden/>
          </w:rPr>
        </w:r>
        <w:r w:rsidR="00035D39">
          <w:rPr>
            <w:noProof/>
            <w:webHidden/>
          </w:rPr>
          <w:fldChar w:fldCharType="separate"/>
        </w:r>
        <w:r w:rsidR="00035D39">
          <w:rPr>
            <w:noProof/>
            <w:webHidden/>
          </w:rPr>
          <w:t>17</w:t>
        </w:r>
        <w:r w:rsidR="00035D39">
          <w:rPr>
            <w:noProof/>
            <w:webHidden/>
          </w:rPr>
          <w:fldChar w:fldCharType="end"/>
        </w:r>
      </w:hyperlink>
    </w:p>
    <w:p w:rsidR="00035D39" w:rsidRPr="006C354A" w:rsidRDefault="003F439F">
      <w:pPr>
        <w:pStyle w:val="TOC2"/>
        <w:rPr>
          <w:rFonts w:ascii="Calibri" w:hAnsi="Calibri"/>
          <w:noProof/>
          <w:szCs w:val="22"/>
        </w:rPr>
      </w:pPr>
      <w:hyperlink w:anchor="_Toc408412843" w:history="1">
        <w:r w:rsidR="00035D39" w:rsidRPr="00A722E9">
          <w:rPr>
            <w:rStyle w:val="Hyperlink"/>
            <w:rFonts w:cs="Arial"/>
            <w:noProof/>
          </w:rPr>
          <w:t>3.6</w:t>
        </w:r>
        <w:r w:rsidR="00035D39" w:rsidRPr="006C354A">
          <w:rPr>
            <w:rFonts w:ascii="Calibri" w:hAnsi="Calibri"/>
            <w:noProof/>
            <w:szCs w:val="22"/>
          </w:rPr>
          <w:tab/>
        </w:r>
        <w:r w:rsidR="00035D39" w:rsidRPr="00A722E9">
          <w:rPr>
            <w:rStyle w:val="Hyperlink"/>
            <w:rFonts w:cs="Arial"/>
            <w:noProof/>
          </w:rPr>
          <w:t>Hazardous chemicals classified in the explosives hazard class</w:t>
        </w:r>
        <w:r w:rsidR="00035D39">
          <w:rPr>
            <w:noProof/>
            <w:webHidden/>
          </w:rPr>
          <w:tab/>
        </w:r>
        <w:r w:rsidR="00035D39">
          <w:rPr>
            <w:noProof/>
            <w:webHidden/>
          </w:rPr>
          <w:fldChar w:fldCharType="begin"/>
        </w:r>
        <w:r w:rsidR="00035D39">
          <w:rPr>
            <w:noProof/>
            <w:webHidden/>
          </w:rPr>
          <w:instrText xml:space="preserve"> PAGEREF _Toc408412843 \h </w:instrText>
        </w:r>
        <w:r w:rsidR="00035D39">
          <w:rPr>
            <w:noProof/>
            <w:webHidden/>
          </w:rPr>
        </w:r>
        <w:r w:rsidR="00035D39">
          <w:rPr>
            <w:noProof/>
            <w:webHidden/>
          </w:rPr>
          <w:fldChar w:fldCharType="separate"/>
        </w:r>
        <w:r w:rsidR="00035D39">
          <w:rPr>
            <w:noProof/>
            <w:webHidden/>
          </w:rPr>
          <w:t>18</w:t>
        </w:r>
        <w:r w:rsidR="00035D39">
          <w:rPr>
            <w:noProof/>
            <w:webHidden/>
          </w:rPr>
          <w:fldChar w:fldCharType="end"/>
        </w:r>
      </w:hyperlink>
    </w:p>
    <w:p w:rsidR="00035D39" w:rsidRPr="006C354A" w:rsidRDefault="003F439F">
      <w:pPr>
        <w:pStyle w:val="TOC2"/>
        <w:rPr>
          <w:rFonts w:ascii="Calibri" w:hAnsi="Calibri"/>
          <w:noProof/>
          <w:szCs w:val="22"/>
        </w:rPr>
      </w:pPr>
      <w:hyperlink w:anchor="_Toc408412844" w:history="1">
        <w:r w:rsidR="00035D39" w:rsidRPr="00A722E9">
          <w:rPr>
            <w:rStyle w:val="Hyperlink"/>
            <w:rFonts w:cs="Arial"/>
            <w:noProof/>
          </w:rPr>
          <w:t>3.7</w:t>
        </w:r>
        <w:r w:rsidR="00035D39" w:rsidRPr="006C354A">
          <w:rPr>
            <w:rFonts w:ascii="Calibri" w:hAnsi="Calibri"/>
            <w:noProof/>
            <w:szCs w:val="22"/>
          </w:rPr>
          <w:tab/>
        </w:r>
        <w:r w:rsidR="00035D39" w:rsidRPr="00A722E9">
          <w:rPr>
            <w:rStyle w:val="Hyperlink"/>
            <w:rFonts w:cs="Arial"/>
            <w:noProof/>
          </w:rPr>
          <w:t>Hazardous chemicals that are dangerous goods packaged for transport</w:t>
        </w:r>
        <w:r w:rsidR="00035D39">
          <w:rPr>
            <w:noProof/>
            <w:webHidden/>
          </w:rPr>
          <w:tab/>
        </w:r>
        <w:r w:rsidR="00035D39">
          <w:rPr>
            <w:noProof/>
            <w:webHidden/>
          </w:rPr>
          <w:fldChar w:fldCharType="begin"/>
        </w:r>
        <w:r w:rsidR="00035D39">
          <w:rPr>
            <w:noProof/>
            <w:webHidden/>
          </w:rPr>
          <w:instrText xml:space="preserve"> PAGEREF _Toc408412844 \h </w:instrText>
        </w:r>
        <w:r w:rsidR="00035D39">
          <w:rPr>
            <w:noProof/>
            <w:webHidden/>
          </w:rPr>
        </w:r>
        <w:r w:rsidR="00035D39">
          <w:rPr>
            <w:noProof/>
            <w:webHidden/>
          </w:rPr>
          <w:fldChar w:fldCharType="separate"/>
        </w:r>
        <w:r w:rsidR="00035D39">
          <w:rPr>
            <w:noProof/>
            <w:webHidden/>
          </w:rPr>
          <w:t>18</w:t>
        </w:r>
        <w:r w:rsidR="00035D39">
          <w:rPr>
            <w:noProof/>
            <w:webHidden/>
          </w:rPr>
          <w:fldChar w:fldCharType="end"/>
        </w:r>
      </w:hyperlink>
    </w:p>
    <w:p w:rsidR="00035D39" w:rsidRPr="006C354A" w:rsidRDefault="003F439F">
      <w:pPr>
        <w:pStyle w:val="TOC2"/>
        <w:rPr>
          <w:rFonts w:ascii="Calibri" w:hAnsi="Calibri"/>
          <w:noProof/>
          <w:szCs w:val="22"/>
        </w:rPr>
      </w:pPr>
      <w:hyperlink w:anchor="_Toc408412845" w:history="1">
        <w:r w:rsidR="00035D39" w:rsidRPr="00A722E9">
          <w:rPr>
            <w:rStyle w:val="Hyperlink"/>
            <w:rFonts w:cs="Arial"/>
            <w:noProof/>
          </w:rPr>
          <w:t>3.8</w:t>
        </w:r>
        <w:r w:rsidR="00035D39" w:rsidRPr="006C354A">
          <w:rPr>
            <w:rFonts w:ascii="Calibri" w:hAnsi="Calibri"/>
            <w:noProof/>
            <w:szCs w:val="22"/>
          </w:rPr>
          <w:tab/>
        </w:r>
        <w:r w:rsidR="00035D39" w:rsidRPr="00A722E9">
          <w:rPr>
            <w:rStyle w:val="Hyperlink"/>
            <w:rFonts w:cs="Arial"/>
            <w:noProof/>
          </w:rPr>
          <w:t>Consumer products</w:t>
        </w:r>
        <w:r w:rsidR="00035D39">
          <w:rPr>
            <w:noProof/>
            <w:webHidden/>
          </w:rPr>
          <w:tab/>
        </w:r>
        <w:r w:rsidR="00035D39">
          <w:rPr>
            <w:noProof/>
            <w:webHidden/>
          </w:rPr>
          <w:fldChar w:fldCharType="begin"/>
        </w:r>
        <w:r w:rsidR="00035D39">
          <w:rPr>
            <w:noProof/>
            <w:webHidden/>
          </w:rPr>
          <w:instrText xml:space="preserve"> PAGEREF _Toc408412845 \h </w:instrText>
        </w:r>
        <w:r w:rsidR="00035D39">
          <w:rPr>
            <w:noProof/>
            <w:webHidden/>
          </w:rPr>
        </w:r>
        <w:r w:rsidR="00035D39">
          <w:rPr>
            <w:noProof/>
            <w:webHidden/>
          </w:rPr>
          <w:fldChar w:fldCharType="separate"/>
        </w:r>
        <w:r w:rsidR="00035D39">
          <w:rPr>
            <w:noProof/>
            <w:webHidden/>
          </w:rPr>
          <w:t>19</w:t>
        </w:r>
        <w:r w:rsidR="00035D39">
          <w:rPr>
            <w:noProof/>
            <w:webHidden/>
          </w:rPr>
          <w:fldChar w:fldCharType="end"/>
        </w:r>
      </w:hyperlink>
    </w:p>
    <w:p w:rsidR="00035D39" w:rsidRPr="006C354A" w:rsidRDefault="003F439F">
      <w:pPr>
        <w:pStyle w:val="TOC2"/>
        <w:rPr>
          <w:rFonts w:ascii="Calibri" w:hAnsi="Calibri"/>
          <w:noProof/>
          <w:szCs w:val="22"/>
        </w:rPr>
      </w:pPr>
      <w:hyperlink w:anchor="_Toc408412846" w:history="1">
        <w:r w:rsidR="00035D39" w:rsidRPr="00A722E9">
          <w:rPr>
            <w:rStyle w:val="Hyperlink"/>
            <w:rFonts w:cs="Arial"/>
            <w:noProof/>
          </w:rPr>
          <w:t>3.9</w:t>
        </w:r>
        <w:r w:rsidR="00035D39" w:rsidRPr="006C354A">
          <w:rPr>
            <w:rFonts w:ascii="Calibri" w:hAnsi="Calibri"/>
            <w:noProof/>
            <w:szCs w:val="22"/>
          </w:rPr>
          <w:tab/>
        </w:r>
        <w:r w:rsidR="00035D39" w:rsidRPr="00A722E9">
          <w:rPr>
            <w:rStyle w:val="Hyperlink"/>
            <w:rFonts w:cs="Arial"/>
            <w:noProof/>
          </w:rPr>
          <w:t>Agricultural or veterinary chemical products</w:t>
        </w:r>
        <w:r w:rsidR="00035D39">
          <w:rPr>
            <w:noProof/>
            <w:webHidden/>
          </w:rPr>
          <w:tab/>
        </w:r>
        <w:r w:rsidR="00035D39">
          <w:rPr>
            <w:noProof/>
            <w:webHidden/>
          </w:rPr>
          <w:fldChar w:fldCharType="begin"/>
        </w:r>
        <w:r w:rsidR="00035D39">
          <w:rPr>
            <w:noProof/>
            <w:webHidden/>
          </w:rPr>
          <w:instrText xml:space="preserve"> PAGEREF _Toc408412846 \h </w:instrText>
        </w:r>
        <w:r w:rsidR="00035D39">
          <w:rPr>
            <w:noProof/>
            <w:webHidden/>
          </w:rPr>
        </w:r>
        <w:r w:rsidR="00035D39">
          <w:rPr>
            <w:noProof/>
            <w:webHidden/>
          </w:rPr>
          <w:fldChar w:fldCharType="separate"/>
        </w:r>
        <w:r w:rsidR="00035D39">
          <w:rPr>
            <w:noProof/>
            <w:webHidden/>
          </w:rPr>
          <w:t>19</w:t>
        </w:r>
        <w:r w:rsidR="00035D39">
          <w:rPr>
            <w:noProof/>
            <w:webHidden/>
          </w:rPr>
          <w:fldChar w:fldCharType="end"/>
        </w:r>
      </w:hyperlink>
    </w:p>
    <w:p w:rsidR="00035D39" w:rsidRPr="006C354A" w:rsidRDefault="003F439F">
      <w:pPr>
        <w:pStyle w:val="TOC2"/>
        <w:rPr>
          <w:rFonts w:ascii="Calibri" w:hAnsi="Calibri"/>
          <w:noProof/>
          <w:szCs w:val="22"/>
        </w:rPr>
      </w:pPr>
      <w:hyperlink w:anchor="_Toc408412847" w:history="1">
        <w:r w:rsidR="00035D39" w:rsidRPr="00A722E9">
          <w:rPr>
            <w:rStyle w:val="Hyperlink"/>
            <w:rFonts w:cs="Arial"/>
            <w:noProof/>
          </w:rPr>
          <w:t>3.10</w:t>
        </w:r>
        <w:r w:rsidR="00035D39" w:rsidRPr="006C354A">
          <w:rPr>
            <w:rFonts w:ascii="Calibri" w:hAnsi="Calibri"/>
            <w:noProof/>
            <w:szCs w:val="22"/>
          </w:rPr>
          <w:tab/>
        </w:r>
        <w:r w:rsidR="00035D39" w:rsidRPr="00A722E9">
          <w:rPr>
            <w:rStyle w:val="Hyperlink"/>
            <w:rFonts w:cs="Arial"/>
            <w:noProof/>
          </w:rPr>
          <w:t>Products containing nanomaterials</w:t>
        </w:r>
        <w:r w:rsidR="00035D39">
          <w:rPr>
            <w:noProof/>
            <w:webHidden/>
          </w:rPr>
          <w:tab/>
        </w:r>
        <w:r w:rsidR="00035D39">
          <w:rPr>
            <w:noProof/>
            <w:webHidden/>
          </w:rPr>
          <w:fldChar w:fldCharType="begin"/>
        </w:r>
        <w:r w:rsidR="00035D39">
          <w:rPr>
            <w:noProof/>
            <w:webHidden/>
          </w:rPr>
          <w:instrText xml:space="preserve"> PAGEREF _Toc408412847 \h </w:instrText>
        </w:r>
        <w:r w:rsidR="00035D39">
          <w:rPr>
            <w:noProof/>
            <w:webHidden/>
          </w:rPr>
        </w:r>
        <w:r w:rsidR="00035D39">
          <w:rPr>
            <w:noProof/>
            <w:webHidden/>
          </w:rPr>
          <w:fldChar w:fldCharType="separate"/>
        </w:r>
        <w:r w:rsidR="00035D39">
          <w:rPr>
            <w:noProof/>
            <w:webHidden/>
          </w:rPr>
          <w:t>20</w:t>
        </w:r>
        <w:r w:rsidR="00035D39">
          <w:rPr>
            <w:noProof/>
            <w:webHidden/>
          </w:rPr>
          <w:fldChar w:fldCharType="end"/>
        </w:r>
      </w:hyperlink>
    </w:p>
    <w:p w:rsidR="00035D39" w:rsidRPr="006C354A" w:rsidRDefault="003F439F">
      <w:pPr>
        <w:pStyle w:val="TOC1"/>
        <w:rPr>
          <w:rFonts w:ascii="Calibri" w:hAnsi="Calibri"/>
          <w:b w:val="0"/>
          <w:bCs w:val="0"/>
          <w:sz w:val="22"/>
          <w:szCs w:val="22"/>
        </w:rPr>
      </w:pPr>
      <w:hyperlink w:anchor="_Toc408412848" w:history="1">
        <w:r w:rsidR="00035D39" w:rsidRPr="00A722E9">
          <w:rPr>
            <w:rStyle w:val="Hyperlink"/>
            <w:rFonts w:cs="Arial"/>
          </w:rPr>
          <w:t>4.</w:t>
        </w:r>
        <w:r w:rsidR="00035D39" w:rsidRPr="006C354A">
          <w:rPr>
            <w:rFonts w:ascii="Calibri" w:hAnsi="Calibri"/>
            <w:b w:val="0"/>
            <w:bCs w:val="0"/>
            <w:sz w:val="22"/>
            <w:szCs w:val="22"/>
          </w:rPr>
          <w:tab/>
        </w:r>
        <w:r w:rsidR="00035D39" w:rsidRPr="00A722E9">
          <w:rPr>
            <w:rStyle w:val="Hyperlink"/>
            <w:rFonts w:cs="Arial"/>
          </w:rPr>
          <w:t>LABELLING DESIGN AND LAYOUT</w:t>
        </w:r>
        <w:r w:rsidR="00035D39">
          <w:rPr>
            <w:webHidden/>
          </w:rPr>
          <w:tab/>
        </w:r>
        <w:r w:rsidR="00035D39">
          <w:rPr>
            <w:webHidden/>
          </w:rPr>
          <w:fldChar w:fldCharType="begin"/>
        </w:r>
        <w:r w:rsidR="00035D39">
          <w:rPr>
            <w:webHidden/>
          </w:rPr>
          <w:instrText xml:space="preserve"> PAGEREF _Toc408412848 \h </w:instrText>
        </w:r>
        <w:r w:rsidR="00035D39">
          <w:rPr>
            <w:webHidden/>
          </w:rPr>
        </w:r>
        <w:r w:rsidR="00035D39">
          <w:rPr>
            <w:webHidden/>
          </w:rPr>
          <w:fldChar w:fldCharType="separate"/>
        </w:r>
        <w:r w:rsidR="00035D39">
          <w:rPr>
            <w:webHidden/>
          </w:rPr>
          <w:t>21</w:t>
        </w:r>
        <w:r w:rsidR="00035D39">
          <w:rPr>
            <w:webHidden/>
          </w:rPr>
          <w:fldChar w:fldCharType="end"/>
        </w:r>
      </w:hyperlink>
    </w:p>
    <w:p w:rsidR="00035D39" w:rsidRPr="006C354A" w:rsidRDefault="003F439F">
      <w:pPr>
        <w:pStyle w:val="TOC2"/>
        <w:rPr>
          <w:rFonts w:ascii="Calibri" w:hAnsi="Calibri"/>
          <w:noProof/>
          <w:szCs w:val="22"/>
        </w:rPr>
      </w:pPr>
      <w:hyperlink w:anchor="_Toc408412849" w:history="1">
        <w:r w:rsidR="00035D39" w:rsidRPr="00A722E9">
          <w:rPr>
            <w:rStyle w:val="Hyperlink"/>
            <w:rFonts w:cs="Arial"/>
            <w:noProof/>
          </w:rPr>
          <w:t>4.1</w:t>
        </w:r>
        <w:r w:rsidR="00035D39" w:rsidRPr="006C354A">
          <w:rPr>
            <w:rFonts w:ascii="Calibri" w:hAnsi="Calibri"/>
            <w:noProof/>
            <w:szCs w:val="22"/>
          </w:rPr>
          <w:tab/>
        </w:r>
        <w:r w:rsidR="00035D39" w:rsidRPr="00A722E9">
          <w:rPr>
            <w:rStyle w:val="Hyperlink"/>
            <w:rFonts w:cs="Arial"/>
            <w:noProof/>
          </w:rPr>
          <w:t>Grouping information</w:t>
        </w:r>
        <w:r w:rsidR="00035D39">
          <w:rPr>
            <w:noProof/>
            <w:webHidden/>
          </w:rPr>
          <w:tab/>
        </w:r>
        <w:r w:rsidR="00035D39">
          <w:rPr>
            <w:noProof/>
            <w:webHidden/>
          </w:rPr>
          <w:fldChar w:fldCharType="begin"/>
        </w:r>
        <w:r w:rsidR="00035D39">
          <w:rPr>
            <w:noProof/>
            <w:webHidden/>
          </w:rPr>
          <w:instrText xml:space="preserve"> PAGEREF _Toc408412849 \h </w:instrText>
        </w:r>
        <w:r w:rsidR="00035D39">
          <w:rPr>
            <w:noProof/>
            <w:webHidden/>
          </w:rPr>
        </w:r>
        <w:r w:rsidR="00035D39">
          <w:rPr>
            <w:noProof/>
            <w:webHidden/>
          </w:rPr>
          <w:fldChar w:fldCharType="separate"/>
        </w:r>
        <w:r w:rsidR="00035D39">
          <w:rPr>
            <w:noProof/>
            <w:webHidden/>
          </w:rPr>
          <w:t>21</w:t>
        </w:r>
        <w:r w:rsidR="00035D39">
          <w:rPr>
            <w:noProof/>
            <w:webHidden/>
          </w:rPr>
          <w:fldChar w:fldCharType="end"/>
        </w:r>
      </w:hyperlink>
    </w:p>
    <w:p w:rsidR="00035D39" w:rsidRPr="006C354A" w:rsidRDefault="003F439F">
      <w:pPr>
        <w:pStyle w:val="TOC2"/>
        <w:rPr>
          <w:rFonts w:ascii="Calibri" w:hAnsi="Calibri"/>
          <w:noProof/>
          <w:szCs w:val="22"/>
        </w:rPr>
      </w:pPr>
      <w:hyperlink w:anchor="_Toc408412850" w:history="1">
        <w:r w:rsidR="00035D39" w:rsidRPr="00A722E9">
          <w:rPr>
            <w:rStyle w:val="Hyperlink"/>
            <w:rFonts w:cs="Arial"/>
            <w:noProof/>
          </w:rPr>
          <w:t>4.2</w:t>
        </w:r>
        <w:r w:rsidR="00035D39" w:rsidRPr="006C354A">
          <w:rPr>
            <w:rFonts w:ascii="Calibri" w:hAnsi="Calibri"/>
            <w:noProof/>
            <w:szCs w:val="22"/>
          </w:rPr>
          <w:tab/>
        </w:r>
        <w:r w:rsidR="00035D39" w:rsidRPr="00A722E9">
          <w:rPr>
            <w:rStyle w:val="Hyperlink"/>
            <w:rFonts w:cs="Arial"/>
            <w:noProof/>
          </w:rPr>
          <w:t>Orientation and size of label elements</w:t>
        </w:r>
        <w:r w:rsidR="00035D39">
          <w:rPr>
            <w:noProof/>
            <w:webHidden/>
          </w:rPr>
          <w:tab/>
        </w:r>
        <w:r w:rsidR="00035D39">
          <w:rPr>
            <w:noProof/>
            <w:webHidden/>
          </w:rPr>
          <w:fldChar w:fldCharType="begin"/>
        </w:r>
        <w:r w:rsidR="00035D39">
          <w:rPr>
            <w:noProof/>
            <w:webHidden/>
          </w:rPr>
          <w:instrText xml:space="preserve"> PAGEREF _Toc408412850 \h </w:instrText>
        </w:r>
        <w:r w:rsidR="00035D39">
          <w:rPr>
            <w:noProof/>
            <w:webHidden/>
          </w:rPr>
        </w:r>
        <w:r w:rsidR="00035D39">
          <w:rPr>
            <w:noProof/>
            <w:webHidden/>
          </w:rPr>
          <w:fldChar w:fldCharType="separate"/>
        </w:r>
        <w:r w:rsidR="00035D39">
          <w:rPr>
            <w:noProof/>
            <w:webHidden/>
          </w:rPr>
          <w:t>21</w:t>
        </w:r>
        <w:r w:rsidR="00035D39">
          <w:rPr>
            <w:noProof/>
            <w:webHidden/>
          </w:rPr>
          <w:fldChar w:fldCharType="end"/>
        </w:r>
      </w:hyperlink>
    </w:p>
    <w:p w:rsidR="00035D39" w:rsidRPr="006C354A" w:rsidRDefault="003F439F">
      <w:pPr>
        <w:pStyle w:val="TOC1"/>
        <w:rPr>
          <w:rFonts w:ascii="Calibri" w:hAnsi="Calibri"/>
          <w:b w:val="0"/>
          <w:bCs w:val="0"/>
          <w:sz w:val="22"/>
          <w:szCs w:val="22"/>
        </w:rPr>
      </w:pPr>
      <w:hyperlink w:anchor="_Toc408412851" w:history="1">
        <w:r w:rsidR="00035D39" w:rsidRPr="00A722E9">
          <w:rPr>
            <w:rStyle w:val="Hyperlink"/>
          </w:rPr>
          <w:t>5</w:t>
        </w:r>
        <w:r w:rsidR="00035D39" w:rsidRPr="006C354A">
          <w:rPr>
            <w:rFonts w:ascii="Calibri" w:hAnsi="Calibri"/>
            <w:b w:val="0"/>
            <w:bCs w:val="0"/>
            <w:sz w:val="22"/>
            <w:szCs w:val="22"/>
          </w:rPr>
          <w:tab/>
        </w:r>
        <w:r w:rsidR="00035D39" w:rsidRPr="00A722E9">
          <w:rPr>
            <w:rStyle w:val="Hyperlink"/>
          </w:rPr>
          <w:t>OTHER DUTIES IN RELATION TO LABELLING</w:t>
        </w:r>
        <w:r w:rsidR="00035D39">
          <w:rPr>
            <w:webHidden/>
          </w:rPr>
          <w:tab/>
        </w:r>
        <w:r w:rsidR="00035D39">
          <w:rPr>
            <w:webHidden/>
          </w:rPr>
          <w:fldChar w:fldCharType="begin"/>
        </w:r>
        <w:r w:rsidR="00035D39">
          <w:rPr>
            <w:webHidden/>
          </w:rPr>
          <w:instrText xml:space="preserve"> PAGEREF _Toc408412851 \h </w:instrText>
        </w:r>
        <w:r w:rsidR="00035D39">
          <w:rPr>
            <w:webHidden/>
          </w:rPr>
        </w:r>
        <w:r w:rsidR="00035D39">
          <w:rPr>
            <w:webHidden/>
          </w:rPr>
          <w:fldChar w:fldCharType="separate"/>
        </w:r>
        <w:r w:rsidR="00035D39">
          <w:rPr>
            <w:webHidden/>
          </w:rPr>
          <w:t>22</w:t>
        </w:r>
        <w:r w:rsidR="00035D39">
          <w:rPr>
            <w:webHidden/>
          </w:rPr>
          <w:fldChar w:fldCharType="end"/>
        </w:r>
      </w:hyperlink>
    </w:p>
    <w:p w:rsidR="00035D39" w:rsidRPr="006C354A" w:rsidRDefault="003F439F">
      <w:pPr>
        <w:pStyle w:val="TOC2"/>
        <w:rPr>
          <w:rFonts w:ascii="Calibri" w:hAnsi="Calibri"/>
          <w:noProof/>
          <w:szCs w:val="22"/>
        </w:rPr>
      </w:pPr>
      <w:hyperlink w:anchor="_Toc408412852" w:history="1">
        <w:r w:rsidR="00035D39" w:rsidRPr="00A722E9">
          <w:rPr>
            <w:rStyle w:val="Hyperlink"/>
            <w:rFonts w:cs="Arial"/>
            <w:noProof/>
          </w:rPr>
          <w:t>5.1</w:t>
        </w:r>
        <w:r w:rsidR="00035D39" w:rsidRPr="006C354A">
          <w:rPr>
            <w:rFonts w:ascii="Calibri" w:hAnsi="Calibri"/>
            <w:noProof/>
            <w:szCs w:val="22"/>
          </w:rPr>
          <w:tab/>
        </w:r>
        <w:r w:rsidR="00035D39" w:rsidRPr="00A722E9">
          <w:rPr>
            <w:rStyle w:val="Hyperlink"/>
            <w:rFonts w:cs="Arial"/>
            <w:noProof/>
          </w:rPr>
          <w:t>Containers found without correct labelling</w:t>
        </w:r>
        <w:r w:rsidR="00035D39">
          <w:rPr>
            <w:noProof/>
            <w:webHidden/>
          </w:rPr>
          <w:tab/>
        </w:r>
        <w:r w:rsidR="00035D39">
          <w:rPr>
            <w:noProof/>
            <w:webHidden/>
          </w:rPr>
          <w:fldChar w:fldCharType="begin"/>
        </w:r>
        <w:r w:rsidR="00035D39">
          <w:rPr>
            <w:noProof/>
            <w:webHidden/>
          </w:rPr>
          <w:instrText xml:space="preserve"> PAGEREF _Toc408412852 \h </w:instrText>
        </w:r>
        <w:r w:rsidR="00035D39">
          <w:rPr>
            <w:noProof/>
            <w:webHidden/>
          </w:rPr>
        </w:r>
        <w:r w:rsidR="00035D39">
          <w:rPr>
            <w:noProof/>
            <w:webHidden/>
          </w:rPr>
          <w:fldChar w:fldCharType="separate"/>
        </w:r>
        <w:r w:rsidR="00035D39">
          <w:rPr>
            <w:noProof/>
            <w:webHidden/>
          </w:rPr>
          <w:t>22</w:t>
        </w:r>
        <w:r w:rsidR="00035D39">
          <w:rPr>
            <w:noProof/>
            <w:webHidden/>
          </w:rPr>
          <w:fldChar w:fldCharType="end"/>
        </w:r>
      </w:hyperlink>
    </w:p>
    <w:p w:rsidR="00035D39" w:rsidRPr="006C354A" w:rsidRDefault="003F439F">
      <w:pPr>
        <w:pStyle w:val="TOC2"/>
        <w:rPr>
          <w:rFonts w:ascii="Calibri" w:hAnsi="Calibri"/>
          <w:noProof/>
          <w:szCs w:val="22"/>
        </w:rPr>
      </w:pPr>
      <w:hyperlink w:anchor="_Toc408412853" w:history="1">
        <w:r w:rsidR="00035D39" w:rsidRPr="00A722E9">
          <w:rPr>
            <w:rStyle w:val="Hyperlink"/>
            <w:rFonts w:cs="Arial"/>
            <w:noProof/>
          </w:rPr>
          <w:t>5.2</w:t>
        </w:r>
        <w:r w:rsidR="00035D39" w:rsidRPr="006C354A">
          <w:rPr>
            <w:rFonts w:ascii="Calibri" w:hAnsi="Calibri"/>
            <w:noProof/>
            <w:szCs w:val="22"/>
          </w:rPr>
          <w:tab/>
        </w:r>
        <w:r w:rsidR="00035D39" w:rsidRPr="00A722E9">
          <w:rPr>
            <w:rStyle w:val="Hyperlink"/>
            <w:rFonts w:cs="Arial"/>
            <w:noProof/>
          </w:rPr>
          <w:t>Reviewing and updating information on labels</w:t>
        </w:r>
        <w:r w:rsidR="00035D39">
          <w:rPr>
            <w:noProof/>
            <w:webHidden/>
          </w:rPr>
          <w:tab/>
        </w:r>
        <w:r w:rsidR="00035D39">
          <w:rPr>
            <w:noProof/>
            <w:webHidden/>
          </w:rPr>
          <w:fldChar w:fldCharType="begin"/>
        </w:r>
        <w:r w:rsidR="00035D39">
          <w:rPr>
            <w:noProof/>
            <w:webHidden/>
          </w:rPr>
          <w:instrText xml:space="preserve"> PAGEREF _Toc408412853 \h </w:instrText>
        </w:r>
        <w:r w:rsidR="00035D39">
          <w:rPr>
            <w:noProof/>
            <w:webHidden/>
          </w:rPr>
        </w:r>
        <w:r w:rsidR="00035D39">
          <w:rPr>
            <w:noProof/>
            <w:webHidden/>
          </w:rPr>
          <w:fldChar w:fldCharType="separate"/>
        </w:r>
        <w:r w:rsidR="00035D39">
          <w:rPr>
            <w:noProof/>
            <w:webHidden/>
          </w:rPr>
          <w:t>22</w:t>
        </w:r>
        <w:r w:rsidR="00035D39">
          <w:rPr>
            <w:noProof/>
            <w:webHidden/>
          </w:rPr>
          <w:fldChar w:fldCharType="end"/>
        </w:r>
      </w:hyperlink>
    </w:p>
    <w:p w:rsidR="00035D39" w:rsidRPr="006C354A" w:rsidRDefault="003F439F">
      <w:pPr>
        <w:pStyle w:val="TOC1"/>
        <w:rPr>
          <w:rFonts w:ascii="Calibri" w:hAnsi="Calibri"/>
          <w:b w:val="0"/>
          <w:bCs w:val="0"/>
          <w:sz w:val="22"/>
          <w:szCs w:val="22"/>
        </w:rPr>
      </w:pPr>
      <w:hyperlink w:anchor="_Toc408412854" w:history="1">
        <w:r w:rsidR="00035D39" w:rsidRPr="00A722E9">
          <w:rPr>
            <w:rStyle w:val="Hyperlink"/>
          </w:rPr>
          <w:t>APPENDIX A – DEFINITIONS AND ABBREVIATIONS</w:t>
        </w:r>
        <w:r w:rsidR="00035D39">
          <w:rPr>
            <w:webHidden/>
          </w:rPr>
          <w:tab/>
        </w:r>
        <w:r w:rsidR="00035D39">
          <w:rPr>
            <w:webHidden/>
          </w:rPr>
          <w:fldChar w:fldCharType="begin"/>
        </w:r>
        <w:r w:rsidR="00035D39">
          <w:rPr>
            <w:webHidden/>
          </w:rPr>
          <w:instrText xml:space="preserve"> PAGEREF _Toc408412854 \h </w:instrText>
        </w:r>
        <w:r w:rsidR="00035D39">
          <w:rPr>
            <w:webHidden/>
          </w:rPr>
        </w:r>
        <w:r w:rsidR="00035D39">
          <w:rPr>
            <w:webHidden/>
          </w:rPr>
          <w:fldChar w:fldCharType="separate"/>
        </w:r>
        <w:r w:rsidR="00035D39">
          <w:rPr>
            <w:webHidden/>
          </w:rPr>
          <w:t>23</w:t>
        </w:r>
        <w:r w:rsidR="00035D39">
          <w:rPr>
            <w:webHidden/>
          </w:rPr>
          <w:fldChar w:fldCharType="end"/>
        </w:r>
      </w:hyperlink>
    </w:p>
    <w:p w:rsidR="00035D39" w:rsidRPr="006C354A" w:rsidRDefault="003F439F">
      <w:pPr>
        <w:pStyle w:val="TOC1"/>
        <w:rPr>
          <w:rFonts w:ascii="Calibri" w:hAnsi="Calibri"/>
          <w:b w:val="0"/>
          <w:bCs w:val="0"/>
          <w:sz w:val="22"/>
          <w:szCs w:val="22"/>
        </w:rPr>
      </w:pPr>
      <w:hyperlink w:anchor="_Toc408412855" w:history="1">
        <w:r w:rsidR="00035D39" w:rsidRPr="00A722E9">
          <w:rPr>
            <w:rStyle w:val="Hyperlink"/>
          </w:rPr>
          <w:t>APPENDIX B – CHECKLIST FOR PREPARATION OF A LABEL</w:t>
        </w:r>
        <w:r w:rsidR="00035D39">
          <w:rPr>
            <w:webHidden/>
          </w:rPr>
          <w:tab/>
        </w:r>
        <w:r w:rsidR="00035D39">
          <w:rPr>
            <w:webHidden/>
          </w:rPr>
          <w:fldChar w:fldCharType="begin"/>
        </w:r>
        <w:r w:rsidR="00035D39">
          <w:rPr>
            <w:webHidden/>
          </w:rPr>
          <w:instrText xml:space="preserve"> PAGEREF _Toc408412855 \h </w:instrText>
        </w:r>
        <w:r w:rsidR="00035D39">
          <w:rPr>
            <w:webHidden/>
          </w:rPr>
        </w:r>
        <w:r w:rsidR="00035D39">
          <w:rPr>
            <w:webHidden/>
          </w:rPr>
          <w:fldChar w:fldCharType="separate"/>
        </w:r>
        <w:r w:rsidR="00035D39">
          <w:rPr>
            <w:webHidden/>
          </w:rPr>
          <w:t>26</w:t>
        </w:r>
        <w:r w:rsidR="00035D39">
          <w:rPr>
            <w:webHidden/>
          </w:rPr>
          <w:fldChar w:fldCharType="end"/>
        </w:r>
      </w:hyperlink>
    </w:p>
    <w:p w:rsidR="00035D39" w:rsidRPr="006C354A" w:rsidRDefault="003F439F">
      <w:pPr>
        <w:pStyle w:val="TOC1"/>
        <w:rPr>
          <w:rFonts w:ascii="Calibri" w:hAnsi="Calibri"/>
          <w:b w:val="0"/>
          <w:bCs w:val="0"/>
          <w:sz w:val="22"/>
          <w:szCs w:val="22"/>
        </w:rPr>
      </w:pPr>
      <w:hyperlink w:anchor="_Toc408412856" w:history="1">
        <w:r w:rsidR="00035D39" w:rsidRPr="00A722E9">
          <w:rPr>
            <w:rStyle w:val="Hyperlink"/>
          </w:rPr>
          <w:t>APPENDIX C – GUIDE FOR SELECTING GENERIC NAMES</w:t>
        </w:r>
        <w:r w:rsidR="00035D39">
          <w:rPr>
            <w:webHidden/>
          </w:rPr>
          <w:tab/>
        </w:r>
        <w:r w:rsidR="00035D39">
          <w:rPr>
            <w:webHidden/>
          </w:rPr>
          <w:fldChar w:fldCharType="begin"/>
        </w:r>
        <w:r w:rsidR="00035D39">
          <w:rPr>
            <w:webHidden/>
          </w:rPr>
          <w:instrText xml:space="preserve"> PAGEREF _Toc408412856 \h </w:instrText>
        </w:r>
        <w:r w:rsidR="00035D39">
          <w:rPr>
            <w:webHidden/>
          </w:rPr>
        </w:r>
        <w:r w:rsidR="00035D39">
          <w:rPr>
            <w:webHidden/>
          </w:rPr>
          <w:fldChar w:fldCharType="separate"/>
        </w:r>
        <w:r w:rsidR="00035D39">
          <w:rPr>
            <w:webHidden/>
          </w:rPr>
          <w:t>27</w:t>
        </w:r>
        <w:r w:rsidR="00035D39">
          <w:rPr>
            <w:webHidden/>
          </w:rPr>
          <w:fldChar w:fldCharType="end"/>
        </w:r>
      </w:hyperlink>
    </w:p>
    <w:p w:rsidR="00035D39" w:rsidRPr="006C354A" w:rsidRDefault="003F439F">
      <w:pPr>
        <w:pStyle w:val="TOC1"/>
        <w:rPr>
          <w:rFonts w:ascii="Calibri" w:hAnsi="Calibri"/>
          <w:b w:val="0"/>
          <w:bCs w:val="0"/>
          <w:sz w:val="22"/>
          <w:szCs w:val="22"/>
        </w:rPr>
      </w:pPr>
      <w:hyperlink w:anchor="_Toc408412857" w:history="1">
        <w:r w:rsidR="00035D39" w:rsidRPr="00A722E9">
          <w:rPr>
            <w:rStyle w:val="Hyperlink"/>
          </w:rPr>
          <w:t>APPENDIX D – APPLICATION OF LABEL ELEMENTS</w:t>
        </w:r>
        <w:r w:rsidR="00035D39">
          <w:rPr>
            <w:webHidden/>
          </w:rPr>
          <w:tab/>
        </w:r>
        <w:r w:rsidR="00035D39">
          <w:rPr>
            <w:webHidden/>
          </w:rPr>
          <w:fldChar w:fldCharType="begin"/>
        </w:r>
        <w:r w:rsidR="00035D39">
          <w:rPr>
            <w:webHidden/>
          </w:rPr>
          <w:instrText xml:space="preserve"> PAGEREF _Toc408412857 \h </w:instrText>
        </w:r>
        <w:r w:rsidR="00035D39">
          <w:rPr>
            <w:webHidden/>
          </w:rPr>
        </w:r>
        <w:r w:rsidR="00035D39">
          <w:rPr>
            <w:webHidden/>
          </w:rPr>
          <w:fldChar w:fldCharType="separate"/>
        </w:r>
        <w:r w:rsidR="00035D39">
          <w:rPr>
            <w:webHidden/>
          </w:rPr>
          <w:t>34</w:t>
        </w:r>
        <w:r w:rsidR="00035D39">
          <w:rPr>
            <w:webHidden/>
          </w:rPr>
          <w:fldChar w:fldCharType="end"/>
        </w:r>
      </w:hyperlink>
    </w:p>
    <w:p w:rsidR="00035D39" w:rsidRPr="006C354A" w:rsidRDefault="003F439F">
      <w:pPr>
        <w:pStyle w:val="TOC1"/>
        <w:rPr>
          <w:rFonts w:ascii="Calibri" w:hAnsi="Calibri"/>
          <w:b w:val="0"/>
          <w:bCs w:val="0"/>
          <w:sz w:val="22"/>
          <w:szCs w:val="22"/>
        </w:rPr>
      </w:pPr>
      <w:hyperlink w:anchor="_Toc408412858" w:history="1">
        <w:r w:rsidR="00035D39" w:rsidRPr="00A722E9">
          <w:rPr>
            <w:rStyle w:val="Hyperlink"/>
          </w:rPr>
          <w:t>APPENDIX E – PRECEDENCE RULES OF LABEL ELEMENTS</w:t>
        </w:r>
        <w:r w:rsidR="00035D39">
          <w:rPr>
            <w:webHidden/>
          </w:rPr>
          <w:tab/>
        </w:r>
        <w:r w:rsidR="00035D39">
          <w:rPr>
            <w:webHidden/>
          </w:rPr>
          <w:fldChar w:fldCharType="begin"/>
        </w:r>
        <w:r w:rsidR="00035D39">
          <w:rPr>
            <w:webHidden/>
          </w:rPr>
          <w:instrText xml:space="preserve"> PAGEREF _Toc408412858 \h </w:instrText>
        </w:r>
        <w:r w:rsidR="00035D39">
          <w:rPr>
            <w:webHidden/>
          </w:rPr>
        </w:r>
        <w:r w:rsidR="00035D39">
          <w:rPr>
            <w:webHidden/>
          </w:rPr>
          <w:fldChar w:fldCharType="separate"/>
        </w:r>
        <w:r w:rsidR="00035D39">
          <w:rPr>
            <w:webHidden/>
          </w:rPr>
          <w:t>84</w:t>
        </w:r>
        <w:r w:rsidR="00035D39">
          <w:rPr>
            <w:webHidden/>
          </w:rPr>
          <w:fldChar w:fldCharType="end"/>
        </w:r>
      </w:hyperlink>
    </w:p>
    <w:p w:rsidR="00035D39" w:rsidRPr="006C354A" w:rsidRDefault="003F439F">
      <w:pPr>
        <w:pStyle w:val="TOC1"/>
        <w:rPr>
          <w:rFonts w:ascii="Calibri" w:hAnsi="Calibri"/>
          <w:b w:val="0"/>
          <w:bCs w:val="0"/>
          <w:sz w:val="22"/>
          <w:szCs w:val="22"/>
        </w:rPr>
      </w:pPr>
      <w:hyperlink w:anchor="_Toc408412859" w:history="1">
        <w:r w:rsidR="00035D39" w:rsidRPr="00A722E9">
          <w:rPr>
            <w:rStyle w:val="Hyperlink"/>
          </w:rPr>
          <w:t>APPENDIX F – HAZARD PICTOGRAMS</w:t>
        </w:r>
        <w:r w:rsidR="00035D39">
          <w:rPr>
            <w:webHidden/>
          </w:rPr>
          <w:tab/>
        </w:r>
        <w:r w:rsidR="00035D39">
          <w:rPr>
            <w:webHidden/>
          </w:rPr>
          <w:fldChar w:fldCharType="begin"/>
        </w:r>
        <w:r w:rsidR="00035D39">
          <w:rPr>
            <w:webHidden/>
          </w:rPr>
          <w:instrText xml:space="preserve"> PAGEREF _Toc408412859 \h </w:instrText>
        </w:r>
        <w:r w:rsidR="00035D39">
          <w:rPr>
            <w:webHidden/>
          </w:rPr>
        </w:r>
        <w:r w:rsidR="00035D39">
          <w:rPr>
            <w:webHidden/>
          </w:rPr>
          <w:fldChar w:fldCharType="separate"/>
        </w:r>
        <w:r w:rsidR="00035D39">
          <w:rPr>
            <w:webHidden/>
          </w:rPr>
          <w:t>89</w:t>
        </w:r>
        <w:r w:rsidR="00035D39">
          <w:rPr>
            <w:webHidden/>
          </w:rPr>
          <w:fldChar w:fldCharType="end"/>
        </w:r>
      </w:hyperlink>
    </w:p>
    <w:p w:rsidR="00035D39" w:rsidRPr="006C354A" w:rsidRDefault="003F439F">
      <w:pPr>
        <w:pStyle w:val="TOC1"/>
        <w:rPr>
          <w:rFonts w:ascii="Calibri" w:hAnsi="Calibri"/>
          <w:b w:val="0"/>
          <w:bCs w:val="0"/>
          <w:sz w:val="22"/>
          <w:szCs w:val="22"/>
        </w:rPr>
      </w:pPr>
      <w:hyperlink w:anchor="_Toc408412860" w:history="1">
        <w:r w:rsidR="00035D39" w:rsidRPr="00A722E9">
          <w:rPr>
            <w:rStyle w:val="Hyperlink"/>
          </w:rPr>
          <w:t>APPENDIX G – COMPARISON OF HAZARD PICTOGRAMS WITH ADG CODE CLASS LABELS</w:t>
        </w:r>
        <w:r w:rsidR="00035D39">
          <w:rPr>
            <w:webHidden/>
          </w:rPr>
          <w:tab/>
        </w:r>
        <w:r w:rsidR="00035D39">
          <w:rPr>
            <w:webHidden/>
          </w:rPr>
          <w:fldChar w:fldCharType="begin"/>
        </w:r>
        <w:r w:rsidR="00035D39">
          <w:rPr>
            <w:webHidden/>
          </w:rPr>
          <w:instrText xml:space="preserve"> PAGEREF _Toc408412860 \h </w:instrText>
        </w:r>
        <w:r w:rsidR="00035D39">
          <w:rPr>
            <w:webHidden/>
          </w:rPr>
        </w:r>
        <w:r w:rsidR="00035D39">
          <w:rPr>
            <w:webHidden/>
          </w:rPr>
          <w:fldChar w:fldCharType="separate"/>
        </w:r>
        <w:r w:rsidR="00035D39">
          <w:rPr>
            <w:webHidden/>
          </w:rPr>
          <w:t>90</w:t>
        </w:r>
        <w:r w:rsidR="00035D39">
          <w:rPr>
            <w:webHidden/>
          </w:rPr>
          <w:fldChar w:fldCharType="end"/>
        </w:r>
      </w:hyperlink>
    </w:p>
    <w:p w:rsidR="00035D39" w:rsidRPr="006C354A" w:rsidRDefault="003F439F">
      <w:pPr>
        <w:pStyle w:val="TOC1"/>
        <w:rPr>
          <w:rFonts w:ascii="Calibri" w:hAnsi="Calibri"/>
          <w:b w:val="0"/>
          <w:bCs w:val="0"/>
          <w:sz w:val="22"/>
          <w:szCs w:val="22"/>
        </w:rPr>
      </w:pPr>
      <w:hyperlink w:anchor="_Toc408412861" w:history="1">
        <w:r w:rsidR="00035D39" w:rsidRPr="00A722E9">
          <w:rPr>
            <w:rStyle w:val="Hyperlink"/>
          </w:rPr>
          <w:t>APPENDIX H – EXAMPLE LABELS</w:t>
        </w:r>
        <w:r w:rsidR="00035D39">
          <w:rPr>
            <w:webHidden/>
          </w:rPr>
          <w:tab/>
        </w:r>
        <w:r w:rsidR="00035D39">
          <w:rPr>
            <w:webHidden/>
          </w:rPr>
          <w:fldChar w:fldCharType="begin"/>
        </w:r>
        <w:r w:rsidR="00035D39">
          <w:rPr>
            <w:webHidden/>
          </w:rPr>
          <w:instrText xml:space="preserve"> PAGEREF _Toc408412861 \h </w:instrText>
        </w:r>
        <w:r w:rsidR="00035D39">
          <w:rPr>
            <w:webHidden/>
          </w:rPr>
        </w:r>
        <w:r w:rsidR="00035D39">
          <w:rPr>
            <w:webHidden/>
          </w:rPr>
          <w:fldChar w:fldCharType="separate"/>
        </w:r>
        <w:r w:rsidR="00035D39">
          <w:rPr>
            <w:webHidden/>
          </w:rPr>
          <w:t>92</w:t>
        </w:r>
        <w:r w:rsidR="00035D39">
          <w:rPr>
            <w:webHidden/>
          </w:rPr>
          <w:fldChar w:fldCharType="end"/>
        </w:r>
      </w:hyperlink>
    </w:p>
    <w:p w:rsidR="00035D39" w:rsidRPr="006C354A" w:rsidRDefault="003F439F">
      <w:pPr>
        <w:pStyle w:val="TOC1"/>
        <w:rPr>
          <w:rFonts w:ascii="Calibri" w:hAnsi="Calibri"/>
          <w:b w:val="0"/>
          <w:bCs w:val="0"/>
          <w:sz w:val="22"/>
          <w:szCs w:val="22"/>
        </w:rPr>
      </w:pPr>
      <w:hyperlink w:anchor="_Toc408412862" w:history="1">
        <w:r w:rsidR="00035D39" w:rsidRPr="00A722E9">
          <w:rPr>
            <w:rStyle w:val="Hyperlink"/>
          </w:rPr>
          <w:t>APPENDIX I – OTHER RELEVANT INFORMATION</w:t>
        </w:r>
        <w:r w:rsidR="00035D39">
          <w:rPr>
            <w:webHidden/>
          </w:rPr>
          <w:tab/>
        </w:r>
        <w:r w:rsidR="00035D39">
          <w:rPr>
            <w:webHidden/>
          </w:rPr>
          <w:fldChar w:fldCharType="begin"/>
        </w:r>
        <w:r w:rsidR="00035D39">
          <w:rPr>
            <w:webHidden/>
          </w:rPr>
          <w:instrText xml:space="preserve"> PAGEREF _Toc408412862 \h </w:instrText>
        </w:r>
        <w:r w:rsidR="00035D39">
          <w:rPr>
            <w:webHidden/>
          </w:rPr>
        </w:r>
        <w:r w:rsidR="00035D39">
          <w:rPr>
            <w:webHidden/>
          </w:rPr>
          <w:fldChar w:fldCharType="separate"/>
        </w:r>
        <w:r w:rsidR="00035D39">
          <w:rPr>
            <w:webHidden/>
          </w:rPr>
          <w:t>101</w:t>
        </w:r>
        <w:r w:rsidR="00035D39">
          <w:rPr>
            <w:webHidden/>
          </w:rPr>
          <w:fldChar w:fldCharType="end"/>
        </w:r>
      </w:hyperlink>
    </w:p>
    <w:p w:rsidR="00035D39" w:rsidRPr="006C354A" w:rsidRDefault="003F439F">
      <w:pPr>
        <w:pStyle w:val="TOC1"/>
        <w:rPr>
          <w:rFonts w:ascii="Calibri" w:hAnsi="Calibri"/>
          <w:b w:val="0"/>
          <w:bCs w:val="0"/>
          <w:sz w:val="22"/>
          <w:szCs w:val="22"/>
        </w:rPr>
      </w:pPr>
      <w:hyperlink w:anchor="_Toc408412863" w:history="1">
        <w:r w:rsidR="00035D39" w:rsidRPr="00A722E9">
          <w:rPr>
            <w:rStyle w:val="Hyperlink"/>
          </w:rPr>
          <w:t>LIST OF AMENDMENTS</w:t>
        </w:r>
        <w:r w:rsidR="00035D39">
          <w:rPr>
            <w:webHidden/>
          </w:rPr>
          <w:tab/>
        </w:r>
        <w:r w:rsidR="00035D39">
          <w:rPr>
            <w:webHidden/>
          </w:rPr>
          <w:fldChar w:fldCharType="begin"/>
        </w:r>
        <w:r w:rsidR="00035D39">
          <w:rPr>
            <w:webHidden/>
          </w:rPr>
          <w:instrText xml:space="preserve"> PAGEREF _Toc408412863 \h </w:instrText>
        </w:r>
        <w:r w:rsidR="00035D39">
          <w:rPr>
            <w:webHidden/>
          </w:rPr>
        </w:r>
        <w:r w:rsidR="00035D39">
          <w:rPr>
            <w:webHidden/>
          </w:rPr>
          <w:fldChar w:fldCharType="separate"/>
        </w:r>
        <w:r w:rsidR="00035D39">
          <w:rPr>
            <w:webHidden/>
          </w:rPr>
          <w:t>102</w:t>
        </w:r>
        <w:r w:rsidR="00035D39">
          <w:rPr>
            <w:webHidden/>
          </w:rPr>
          <w:fldChar w:fldCharType="end"/>
        </w:r>
      </w:hyperlink>
    </w:p>
    <w:p w:rsidR="00BA4D3E" w:rsidRDefault="00FF7616" w:rsidP="00037317">
      <w:pPr>
        <w:pStyle w:val="Heading1"/>
        <w:keepNext w:val="0"/>
        <w:widowControl w:val="0"/>
        <w:numPr>
          <w:ilvl w:val="0"/>
          <w:numId w:val="0"/>
        </w:numPr>
        <w:pBdr>
          <w:bottom w:val="single" w:sz="4" w:space="1" w:color="auto"/>
        </w:pBdr>
        <w:spacing w:before="120" w:after="120"/>
        <w:jc w:val="left"/>
      </w:pPr>
      <w:r>
        <w:rPr>
          <w:rFonts w:ascii="Arial Bold" w:hAnsi="Arial Bold"/>
          <w:caps/>
          <w:noProof/>
          <w:lang w:val="en-AU" w:eastAsia="en-AU"/>
        </w:rPr>
        <w:fldChar w:fldCharType="end"/>
      </w:r>
      <w:r w:rsidR="00BA4D3E">
        <w:rPr>
          <w:rFonts w:cs="Arial"/>
          <w:sz w:val="22"/>
          <w:szCs w:val="22"/>
        </w:rPr>
        <w:br w:type="page"/>
      </w:r>
      <w:bookmarkStart w:id="3" w:name="_Toc262634070"/>
      <w:bookmarkStart w:id="4" w:name="_Toc408412824"/>
      <w:r w:rsidR="00BA4D3E" w:rsidRPr="00334311">
        <w:rPr>
          <w:sz w:val="24"/>
          <w:szCs w:val="24"/>
        </w:rPr>
        <w:lastRenderedPageBreak/>
        <w:t>FOREWORD</w:t>
      </w:r>
      <w:bookmarkEnd w:id="3"/>
      <w:bookmarkEnd w:id="4"/>
    </w:p>
    <w:p w:rsidR="00BA4D3E" w:rsidRDefault="00BA4D3E" w:rsidP="00037317">
      <w:pPr>
        <w:rPr>
          <w:rFonts w:cs="Arial"/>
          <w:sz w:val="22"/>
          <w:szCs w:val="22"/>
        </w:rPr>
      </w:pPr>
      <w:bookmarkStart w:id="5" w:name="_Toc262634071"/>
      <w:r>
        <w:rPr>
          <w:rFonts w:cs="Arial"/>
          <w:sz w:val="22"/>
          <w:szCs w:val="22"/>
        </w:rPr>
        <w:t xml:space="preserve">This code of practice for labelling workplace chemicals is an approved code of practice under section 274 of the </w:t>
      </w:r>
      <w:r>
        <w:rPr>
          <w:rFonts w:cs="Arial"/>
          <w:i/>
          <w:iCs/>
          <w:sz w:val="22"/>
          <w:szCs w:val="22"/>
        </w:rPr>
        <w:t xml:space="preserve">Work Health and Safety Act </w:t>
      </w:r>
      <w:r>
        <w:rPr>
          <w:rFonts w:cs="Arial"/>
          <w:iCs/>
          <w:sz w:val="22"/>
          <w:szCs w:val="22"/>
        </w:rPr>
        <w:t>(WHS Act)</w:t>
      </w:r>
      <w:r>
        <w:rPr>
          <w:rFonts w:cs="Arial"/>
          <w:sz w:val="22"/>
          <w:szCs w:val="22"/>
        </w:rPr>
        <w:t>.</w:t>
      </w:r>
    </w:p>
    <w:p w:rsidR="00BA4D3E" w:rsidRDefault="00BA4D3E" w:rsidP="00037317">
      <w:pPr>
        <w:spacing w:before="120"/>
        <w:rPr>
          <w:rFonts w:cs="Arial"/>
          <w:sz w:val="22"/>
          <w:szCs w:val="22"/>
        </w:rPr>
      </w:pPr>
      <w:r>
        <w:rPr>
          <w:rFonts w:cs="Arial"/>
          <w:sz w:val="22"/>
          <w:szCs w:val="22"/>
        </w:rPr>
        <w:t xml:space="preserve">An approved code of practice is a practical guide to achieving the standards of health, safety </w:t>
      </w:r>
      <w:r w:rsidR="003C0A98">
        <w:rPr>
          <w:rFonts w:cs="Arial"/>
          <w:sz w:val="22"/>
          <w:szCs w:val="22"/>
        </w:rPr>
        <w:br/>
      </w:r>
      <w:r>
        <w:rPr>
          <w:rFonts w:cs="Arial"/>
          <w:sz w:val="22"/>
          <w:szCs w:val="22"/>
        </w:rPr>
        <w:t>and welfare required under the WHS Act and the Work Health and Safety</w:t>
      </w:r>
      <w:r w:rsidR="00FB5677">
        <w:rPr>
          <w:rFonts w:cs="Arial"/>
          <w:sz w:val="22"/>
          <w:szCs w:val="22"/>
        </w:rPr>
        <w:t xml:space="preserve"> Regulations</w:t>
      </w:r>
      <w:r>
        <w:rPr>
          <w:rFonts w:cs="Arial"/>
          <w:sz w:val="22"/>
          <w:szCs w:val="22"/>
        </w:rPr>
        <w:t xml:space="preserve"> (the </w:t>
      </w:r>
      <w:r w:rsidR="003C0A98">
        <w:rPr>
          <w:rFonts w:cs="Arial"/>
          <w:sz w:val="22"/>
          <w:szCs w:val="22"/>
        </w:rPr>
        <w:br/>
      </w:r>
      <w:r w:rsidR="00E508F0">
        <w:rPr>
          <w:rFonts w:cs="Arial"/>
          <w:sz w:val="22"/>
          <w:szCs w:val="22"/>
        </w:rPr>
        <w:t xml:space="preserve">WHS </w:t>
      </w:r>
      <w:r>
        <w:rPr>
          <w:rFonts w:cs="Arial"/>
          <w:sz w:val="22"/>
          <w:szCs w:val="22"/>
        </w:rPr>
        <w:t>Regulations).</w:t>
      </w:r>
    </w:p>
    <w:p w:rsidR="00BA4D3E" w:rsidRDefault="00BA4D3E" w:rsidP="00037317">
      <w:pPr>
        <w:spacing w:before="120"/>
        <w:rPr>
          <w:rFonts w:cs="Arial"/>
          <w:sz w:val="22"/>
          <w:szCs w:val="22"/>
          <w:lang w:eastAsia="en-US"/>
        </w:rPr>
      </w:pPr>
      <w:r>
        <w:rPr>
          <w:rFonts w:cs="Arial"/>
          <w:sz w:val="22"/>
          <w:szCs w:val="22"/>
          <w:lang w:eastAsia="en-US"/>
        </w:rPr>
        <w:t xml:space="preserve">A code of practice applies to anyone who has a duty of care in the circumstances described in </w:t>
      </w:r>
      <w:r w:rsidR="003C0A98">
        <w:rPr>
          <w:rFonts w:cs="Arial"/>
          <w:sz w:val="22"/>
          <w:szCs w:val="22"/>
          <w:lang w:eastAsia="en-US"/>
        </w:rPr>
        <w:br/>
      </w:r>
      <w:r>
        <w:rPr>
          <w:rFonts w:cs="Arial"/>
          <w:sz w:val="22"/>
          <w:szCs w:val="22"/>
          <w:lang w:eastAsia="en-US"/>
        </w:rPr>
        <w:t xml:space="preserve">the code. In most cases, following an approved code of practice would achieve compliance </w:t>
      </w:r>
      <w:r w:rsidR="003C0A98">
        <w:rPr>
          <w:rFonts w:cs="Arial"/>
          <w:sz w:val="22"/>
          <w:szCs w:val="22"/>
          <w:lang w:eastAsia="en-US"/>
        </w:rPr>
        <w:br/>
      </w:r>
      <w:r>
        <w:rPr>
          <w:rFonts w:cs="Arial"/>
          <w:sz w:val="22"/>
          <w:szCs w:val="22"/>
          <w:lang w:eastAsia="en-US"/>
        </w:rPr>
        <w:t xml:space="preserve">with the health and safety duties in the WHS Act, in relation to the subject matter of the code. </w:t>
      </w:r>
      <w:r w:rsidR="003C0A98">
        <w:rPr>
          <w:rFonts w:cs="Arial"/>
          <w:sz w:val="22"/>
          <w:szCs w:val="22"/>
          <w:lang w:eastAsia="en-US"/>
        </w:rPr>
        <w:br/>
      </w:r>
      <w:r>
        <w:rPr>
          <w:rFonts w:cs="Arial"/>
          <w:sz w:val="22"/>
          <w:szCs w:val="22"/>
          <w:lang w:eastAsia="en-US"/>
        </w:rPr>
        <w:t xml:space="preserve">Like regulations, codes of practice deal with particular issues and do not cover all hazards or </w:t>
      </w:r>
      <w:r w:rsidR="003C0A98">
        <w:rPr>
          <w:rFonts w:cs="Arial"/>
          <w:sz w:val="22"/>
          <w:szCs w:val="22"/>
          <w:lang w:eastAsia="en-US"/>
        </w:rPr>
        <w:br/>
      </w:r>
      <w:r>
        <w:rPr>
          <w:rFonts w:cs="Arial"/>
          <w:sz w:val="22"/>
          <w:szCs w:val="22"/>
          <w:lang w:eastAsia="en-US"/>
        </w:rPr>
        <w:t xml:space="preserve">risks </w:t>
      </w:r>
      <w:r w:rsidR="007156CB">
        <w:rPr>
          <w:rFonts w:cs="Arial"/>
          <w:sz w:val="22"/>
          <w:szCs w:val="22"/>
          <w:lang w:eastAsia="en-US"/>
        </w:rPr>
        <w:t>that</w:t>
      </w:r>
      <w:r>
        <w:rPr>
          <w:rFonts w:cs="Arial"/>
          <w:sz w:val="22"/>
          <w:szCs w:val="22"/>
          <w:lang w:eastAsia="en-US"/>
        </w:rPr>
        <w:t xml:space="preserve"> may arise. The health and safety duties require duty holders to consider all risks associated with work, not only those for which </w:t>
      </w:r>
      <w:r w:rsidR="00257DA7">
        <w:rPr>
          <w:rFonts w:cs="Arial"/>
          <w:sz w:val="22"/>
          <w:szCs w:val="22"/>
          <w:lang w:eastAsia="en-US"/>
        </w:rPr>
        <w:t>r</w:t>
      </w:r>
      <w:r>
        <w:rPr>
          <w:rFonts w:cs="Arial"/>
          <w:sz w:val="22"/>
          <w:szCs w:val="22"/>
          <w:lang w:eastAsia="en-US"/>
        </w:rPr>
        <w:t xml:space="preserve">egulations and codes of practice exist. </w:t>
      </w:r>
    </w:p>
    <w:p w:rsidR="0046772C" w:rsidRPr="0046772C" w:rsidRDefault="0046772C" w:rsidP="00037317">
      <w:pPr>
        <w:spacing w:before="120"/>
        <w:rPr>
          <w:rFonts w:cs="Arial"/>
          <w:sz w:val="22"/>
          <w:szCs w:val="22"/>
        </w:rPr>
      </w:pPr>
      <w:r w:rsidRPr="0046772C">
        <w:rPr>
          <w:rFonts w:cs="Arial"/>
          <w:sz w:val="22"/>
          <w:szCs w:val="22"/>
        </w:rPr>
        <w:t xml:space="preserve">Codes of practice are admissible in court proceedings under the WHS Act and Regulations. </w:t>
      </w:r>
      <w:r w:rsidR="003C0A98">
        <w:rPr>
          <w:rFonts w:cs="Arial"/>
          <w:sz w:val="22"/>
          <w:szCs w:val="22"/>
        </w:rPr>
        <w:br/>
      </w:r>
      <w:r w:rsidRPr="0046772C">
        <w:rPr>
          <w:rFonts w:cs="Arial"/>
          <w:sz w:val="22"/>
          <w:szCs w:val="22"/>
        </w:rPr>
        <w:t xml:space="preserve">Courts may regard a code of practice as evidence of what is known about a hazard, risk or </w:t>
      </w:r>
      <w:r w:rsidR="003C0A98">
        <w:rPr>
          <w:rFonts w:cs="Arial"/>
          <w:sz w:val="22"/>
          <w:szCs w:val="22"/>
        </w:rPr>
        <w:br/>
      </w:r>
      <w:r w:rsidRPr="0046772C">
        <w:rPr>
          <w:rFonts w:cs="Arial"/>
          <w:sz w:val="22"/>
          <w:szCs w:val="22"/>
        </w:rPr>
        <w:t>control and may rely on the code in determining what is reasonably practicable in the circumstances to which the code relates.</w:t>
      </w:r>
    </w:p>
    <w:p w:rsidR="0046772C" w:rsidRPr="0046772C" w:rsidRDefault="0046772C" w:rsidP="00037317">
      <w:pPr>
        <w:spacing w:before="120"/>
        <w:rPr>
          <w:rFonts w:cs="Arial"/>
          <w:sz w:val="22"/>
          <w:szCs w:val="22"/>
        </w:rPr>
      </w:pPr>
      <w:r w:rsidRPr="00EE6674">
        <w:rPr>
          <w:rFonts w:cs="Arial"/>
          <w:sz w:val="22"/>
          <w:szCs w:val="22"/>
        </w:rPr>
        <w:t>An inspector may refer to an approved code of practice when issuing an improvement or prohibition notice.</w:t>
      </w:r>
      <w:r w:rsidR="007E14A4">
        <w:rPr>
          <w:rFonts w:cs="Arial"/>
          <w:sz w:val="22"/>
          <w:szCs w:val="22"/>
        </w:rPr>
        <w:t xml:space="preserve"> </w:t>
      </w:r>
    </w:p>
    <w:p w:rsidR="0046772C" w:rsidRPr="0046772C" w:rsidRDefault="0046772C" w:rsidP="00037317">
      <w:pPr>
        <w:spacing w:before="120"/>
        <w:rPr>
          <w:rFonts w:cs="Arial"/>
          <w:sz w:val="22"/>
          <w:szCs w:val="22"/>
        </w:rPr>
      </w:pPr>
      <w:r w:rsidRPr="0046772C">
        <w:rPr>
          <w:rFonts w:cs="Arial"/>
          <w:sz w:val="22"/>
          <w:szCs w:val="22"/>
        </w:rPr>
        <w:t xml:space="preserve">This Code of Practice has been developed by Safe Work Australia as a model code of practice under the Council of Australian Governments’ </w:t>
      </w:r>
      <w:r w:rsidRPr="009006DB">
        <w:rPr>
          <w:rFonts w:cs="Arial"/>
          <w:i/>
          <w:sz w:val="22"/>
          <w:szCs w:val="22"/>
        </w:rPr>
        <w:t xml:space="preserve">Inter-Governmental Agreement for Regulatory </w:t>
      </w:r>
      <w:r w:rsidR="003C0A98">
        <w:rPr>
          <w:rFonts w:cs="Arial"/>
          <w:i/>
          <w:sz w:val="22"/>
          <w:szCs w:val="22"/>
        </w:rPr>
        <w:br/>
      </w:r>
      <w:r w:rsidRPr="009006DB">
        <w:rPr>
          <w:rFonts w:cs="Arial"/>
          <w:i/>
          <w:sz w:val="22"/>
          <w:szCs w:val="22"/>
        </w:rPr>
        <w:t>and Operational Reform in Occupational Health and Safety</w:t>
      </w:r>
      <w:r w:rsidRPr="0046772C">
        <w:rPr>
          <w:rFonts w:cs="Arial"/>
          <w:sz w:val="22"/>
          <w:szCs w:val="22"/>
        </w:rPr>
        <w:t xml:space="preserve"> for adoption by the Commonwealth, state and territory governments.</w:t>
      </w:r>
    </w:p>
    <w:p w:rsidR="0046772C" w:rsidRPr="0046772C" w:rsidRDefault="0046772C" w:rsidP="00037317">
      <w:pPr>
        <w:spacing w:before="120"/>
        <w:rPr>
          <w:rFonts w:cs="Arial"/>
          <w:sz w:val="22"/>
          <w:szCs w:val="22"/>
        </w:rPr>
      </w:pPr>
      <w:r w:rsidRPr="0046772C">
        <w:rPr>
          <w:rFonts w:cs="Arial"/>
          <w:sz w:val="22"/>
          <w:szCs w:val="22"/>
        </w:rPr>
        <w:t xml:space="preserve">A draft of this Code of Practice was released for public consultation on </w:t>
      </w:r>
      <w:r w:rsidR="001D25ED" w:rsidRPr="001D25ED">
        <w:rPr>
          <w:rFonts w:cs="Arial"/>
          <w:sz w:val="22"/>
          <w:szCs w:val="22"/>
        </w:rPr>
        <w:t>7</w:t>
      </w:r>
      <w:r w:rsidRPr="001D25ED">
        <w:rPr>
          <w:rFonts w:cs="Arial"/>
          <w:sz w:val="22"/>
          <w:szCs w:val="22"/>
        </w:rPr>
        <w:t xml:space="preserve"> December 2010</w:t>
      </w:r>
      <w:r w:rsidRPr="0046772C">
        <w:rPr>
          <w:rFonts w:cs="Arial"/>
          <w:sz w:val="22"/>
          <w:szCs w:val="22"/>
        </w:rPr>
        <w:t xml:space="preserve"> </w:t>
      </w:r>
      <w:r w:rsidR="003C0A98">
        <w:rPr>
          <w:rFonts w:cs="Arial"/>
          <w:sz w:val="22"/>
          <w:szCs w:val="22"/>
        </w:rPr>
        <w:br/>
      </w:r>
      <w:r w:rsidRPr="0046772C">
        <w:rPr>
          <w:rFonts w:cs="Arial"/>
          <w:sz w:val="22"/>
          <w:szCs w:val="22"/>
        </w:rPr>
        <w:t xml:space="preserve">and was endorsed by the Workplace Relations Ministers Council on </w:t>
      </w:r>
      <w:r w:rsidR="00E124F6" w:rsidRPr="00C84E91">
        <w:rPr>
          <w:rFonts w:cs="Arial"/>
          <w:sz w:val="22"/>
          <w:szCs w:val="22"/>
        </w:rPr>
        <w:t>10 August 2011</w:t>
      </w:r>
      <w:r w:rsidR="00E124F6">
        <w:rPr>
          <w:rFonts w:cs="Arial"/>
          <w:sz w:val="22"/>
          <w:szCs w:val="22"/>
        </w:rPr>
        <w:t>.</w:t>
      </w:r>
      <w:r w:rsidRPr="0046772C">
        <w:rPr>
          <w:rFonts w:cs="Arial"/>
          <w:sz w:val="22"/>
          <w:szCs w:val="22"/>
        </w:rPr>
        <w:t xml:space="preserve"> </w:t>
      </w:r>
    </w:p>
    <w:p w:rsidR="00BA4D3E" w:rsidRDefault="00DC6C91" w:rsidP="00037317">
      <w:pPr>
        <w:pStyle w:val="Heading1"/>
        <w:keepNext w:val="0"/>
        <w:widowControl w:val="0"/>
        <w:numPr>
          <w:ilvl w:val="0"/>
          <w:numId w:val="0"/>
        </w:numPr>
        <w:pBdr>
          <w:bottom w:val="single" w:sz="4" w:space="1" w:color="auto"/>
        </w:pBdr>
        <w:spacing w:before="120" w:after="120"/>
        <w:jc w:val="left"/>
        <w:rPr>
          <w:sz w:val="24"/>
          <w:szCs w:val="24"/>
        </w:rPr>
      </w:pPr>
      <w:bookmarkStart w:id="6" w:name="_Toc262634072"/>
      <w:bookmarkStart w:id="7" w:name="_Toc310072629"/>
      <w:bookmarkStart w:id="8" w:name="_Toc408412825"/>
      <w:bookmarkEnd w:id="5"/>
      <w:r>
        <w:rPr>
          <w:sz w:val="24"/>
          <w:szCs w:val="24"/>
        </w:rPr>
        <w:t>SCOPE AND APPLICATION</w:t>
      </w:r>
      <w:bookmarkEnd w:id="6"/>
      <w:bookmarkEnd w:id="7"/>
      <w:bookmarkEnd w:id="8"/>
    </w:p>
    <w:p w:rsidR="00DC6C91" w:rsidRPr="00E124F6" w:rsidRDefault="00DC6C91" w:rsidP="00037317">
      <w:pPr>
        <w:rPr>
          <w:rFonts w:cs="Arial"/>
          <w:sz w:val="22"/>
          <w:szCs w:val="22"/>
        </w:rPr>
      </w:pPr>
      <w:r w:rsidRPr="00E124F6">
        <w:rPr>
          <w:rFonts w:cs="Arial"/>
          <w:sz w:val="22"/>
          <w:szCs w:val="22"/>
        </w:rPr>
        <w:t xml:space="preserve">This Code applies to substances, mixtures and articles used, handled or stored at the workplace </w:t>
      </w:r>
      <w:r w:rsidR="007156CB">
        <w:rPr>
          <w:rFonts w:cs="Arial"/>
          <w:sz w:val="22"/>
          <w:szCs w:val="22"/>
        </w:rPr>
        <w:t xml:space="preserve">and </w:t>
      </w:r>
      <w:r w:rsidRPr="00E124F6">
        <w:rPr>
          <w:rFonts w:cs="Arial"/>
          <w:sz w:val="22"/>
          <w:szCs w:val="22"/>
        </w:rPr>
        <w:t xml:space="preserve">which are defined as hazardous chemicals under the WHS Regulations. </w:t>
      </w:r>
    </w:p>
    <w:p w:rsidR="00BA4D3E" w:rsidRPr="00E124F6" w:rsidRDefault="00BA4D3E" w:rsidP="00037317">
      <w:pPr>
        <w:pStyle w:val="Paragraph"/>
        <w:numPr>
          <w:ilvl w:val="0"/>
          <w:numId w:val="0"/>
        </w:numPr>
        <w:tabs>
          <w:tab w:val="clear" w:pos="425"/>
          <w:tab w:val="left" w:pos="0"/>
        </w:tabs>
        <w:spacing w:before="120" w:after="120"/>
      </w:pPr>
      <w:bookmarkStart w:id="9" w:name="_Toc262634074"/>
      <w:r w:rsidRPr="00E124F6">
        <w:t>While this Code applies to hazardous chemicals</w:t>
      </w:r>
      <w:r w:rsidR="00EA2666" w:rsidRPr="00E124F6">
        <w:t xml:space="preserve"> as defined</w:t>
      </w:r>
      <w:r w:rsidRPr="00E124F6">
        <w:t>, it is recommended practice to provide a label for any chemical that is suspected</w:t>
      </w:r>
      <w:r w:rsidR="00CD4924" w:rsidRPr="00E124F6">
        <w:t xml:space="preserve"> of producing adverse</w:t>
      </w:r>
      <w:r w:rsidRPr="00E124F6">
        <w:t xml:space="preserve"> health, safety or environment</w:t>
      </w:r>
      <w:r w:rsidR="00EC5A73" w:rsidRPr="00E124F6">
        <w:t>al</w:t>
      </w:r>
      <w:r w:rsidRPr="00E124F6">
        <w:t xml:space="preserve"> </w:t>
      </w:r>
      <w:r w:rsidR="00CD4924" w:rsidRPr="00E124F6">
        <w:t xml:space="preserve">effects </w:t>
      </w:r>
      <w:r w:rsidRPr="00E124F6">
        <w:t>but has insufficient information generated to allow it to be correctly classified. The label should reflect current state of knowledge</w:t>
      </w:r>
      <w:bookmarkEnd w:id="9"/>
      <w:r w:rsidR="00D276D7" w:rsidRPr="00E124F6">
        <w:t>.</w:t>
      </w:r>
    </w:p>
    <w:p w:rsidR="00D276D7" w:rsidRPr="00E124F6" w:rsidRDefault="00D276D7" w:rsidP="00037317">
      <w:pPr>
        <w:pStyle w:val="Paragraph"/>
        <w:numPr>
          <w:ilvl w:val="0"/>
          <w:numId w:val="0"/>
        </w:numPr>
        <w:tabs>
          <w:tab w:val="clear" w:pos="425"/>
          <w:tab w:val="left" w:pos="0"/>
        </w:tabs>
        <w:spacing w:after="120"/>
      </w:pPr>
      <w:r w:rsidRPr="00E124F6">
        <w:t xml:space="preserve">This Code provides practical guidance </w:t>
      </w:r>
      <w:r w:rsidR="00BF2F6E" w:rsidRPr="00E124F6">
        <w:t xml:space="preserve">to persons conducting a business or undertaking involved </w:t>
      </w:r>
      <w:r w:rsidR="003C0A98">
        <w:br/>
      </w:r>
      <w:r w:rsidR="00BF2F6E" w:rsidRPr="00E124F6">
        <w:t xml:space="preserve">in the manufacture, import, supply or use of hazardous chemicals on how to </w:t>
      </w:r>
      <w:r w:rsidRPr="00E124F6">
        <w:t xml:space="preserve">correctly label hazardous chemicals used in the workplace. </w:t>
      </w:r>
    </w:p>
    <w:p w:rsidR="00D276D7" w:rsidRPr="00421C74" w:rsidRDefault="00D276D7" w:rsidP="00037317">
      <w:pPr>
        <w:tabs>
          <w:tab w:val="num" w:pos="432"/>
        </w:tabs>
        <w:spacing w:before="120" w:after="120"/>
        <w:rPr>
          <w:rFonts w:cs="Arial"/>
          <w:b/>
          <w:i/>
          <w:sz w:val="22"/>
          <w:szCs w:val="22"/>
        </w:rPr>
      </w:pPr>
      <w:r w:rsidRPr="00421C74">
        <w:rPr>
          <w:rFonts w:cs="Arial"/>
          <w:b/>
          <w:i/>
          <w:sz w:val="22"/>
          <w:szCs w:val="22"/>
        </w:rPr>
        <w:t xml:space="preserve">How to use this </w:t>
      </w:r>
      <w:r w:rsidR="007156CB">
        <w:rPr>
          <w:rFonts w:cs="Arial"/>
          <w:b/>
          <w:i/>
          <w:sz w:val="22"/>
          <w:szCs w:val="22"/>
        </w:rPr>
        <w:t>C</w:t>
      </w:r>
      <w:r w:rsidRPr="00421C74">
        <w:rPr>
          <w:rFonts w:cs="Arial"/>
          <w:b/>
          <w:i/>
          <w:sz w:val="22"/>
          <w:szCs w:val="22"/>
        </w:rPr>
        <w:t xml:space="preserve">ode of </w:t>
      </w:r>
      <w:r w:rsidR="007156CB">
        <w:rPr>
          <w:rFonts w:cs="Arial"/>
          <w:b/>
          <w:i/>
          <w:sz w:val="22"/>
          <w:szCs w:val="22"/>
        </w:rPr>
        <w:t>P</w:t>
      </w:r>
      <w:r w:rsidRPr="00421C74">
        <w:rPr>
          <w:rFonts w:cs="Arial"/>
          <w:b/>
          <w:i/>
          <w:sz w:val="22"/>
          <w:szCs w:val="22"/>
        </w:rPr>
        <w:t>ractice</w:t>
      </w:r>
    </w:p>
    <w:p w:rsidR="00927480" w:rsidRDefault="00927480" w:rsidP="00927480">
      <w:pPr>
        <w:pStyle w:val="Paragraph"/>
        <w:numPr>
          <w:ilvl w:val="0"/>
          <w:numId w:val="0"/>
        </w:numPr>
        <w:tabs>
          <w:tab w:val="clear" w:pos="425"/>
          <w:tab w:val="left" w:pos="0"/>
        </w:tabs>
        <w:spacing w:after="120"/>
      </w:pPr>
      <w:r>
        <w:t xml:space="preserve">In providing guidance, the word ‘should’ is used in this Code to indicate a recommended course </w:t>
      </w:r>
      <w:r w:rsidR="003C0A98">
        <w:br/>
      </w:r>
      <w:r>
        <w:t>of action, while ‘may’ is used to indicate an optional course of action.</w:t>
      </w:r>
    </w:p>
    <w:p w:rsidR="00927480" w:rsidRDefault="00927480" w:rsidP="00927480">
      <w:pPr>
        <w:pStyle w:val="Paragraph"/>
        <w:numPr>
          <w:ilvl w:val="0"/>
          <w:numId w:val="0"/>
        </w:numPr>
        <w:tabs>
          <w:tab w:val="clear" w:pos="425"/>
          <w:tab w:val="left" w:pos="0"/>
        </w:tabs>
        <w:spacing w:after="120"/>
      </w:pPr>
      <w:r>
        <w:t>This Code also includes various references to provisions of the WHS Act and Regulations which set out the legal requirements. These references are not exhaustive. The words ‘must’, ‘requires’ or ‘mandatory’ indicate that a legal requirement exists and must be complied with.</w:t>
      </w:r>
    </w:p>
    <w:p w:rsidR="00FF7616" w:rsidRPr="00927480" w:rsidRDefault="00BA4D3E" w:rsidP="00927480">
      <w:pPr>
        <w:pStyle w:val="Heading1"/>
        <w:numPr>
          <w:ilvl w:val="0"/>
          <w:numId w:val="0"/>
        </w:numPr>
        <w:pBdr>
          <w:bottom w:val="single" w:sz="4" w:space="1" w:color="auto"/>
        </w:pBdr>
        <w:spacing w:after="120"/>
        <w:jc w:val="left"/>
        <w:rPr>
          <w:sz w:val="24"/>
          <w:szCs w:val="28"/>
        </w:rPr>
      </w:pPr>
      <w:r>
        <w:rPr>
          <w:rFonts w:cs="Arial"/>
          <w:sz w:val="22"/>
          <w:szCs w:val="22"/>
        </w:rPr>
        <w:br w:type="page"/>
      </w:r>
      <w:bookmarkStart w:id="10" w:name="_Toc262459270"/>
      <w:bookmarkStart w:id="11" w:name="_Toc408412826"/>
      <w:r w:rsidR="001F1D13">
        <w:rPr>
          <w:sz w:val="24"/>
          <w:szCs w:val="28"/>
        </w:rPr>
        <w:lastRenderedPageBreak/>
        <w:t>1.</w:t>
      </w:r>
      <w:r w:rsidR="001F1D13">
        <w:rPr>
          <w:sz w:val="24"/>
          <w:szCs w:val="28"/>
        </w:rPr>
        <w:tab/>
      </w:r>
      <w:r w:rsidR="00FF7616" w:rsidRPr="001F1D13">
        <w:rPr>
          <w:sz w:val="24"/>
          <w:szCs w:val="28"/>
        </w:rPr>
        <w:t>INTRODUCTION</w:t>
      </w:r>
      <w:bookmarkEnd w:id="10"/>
      <w:bookmarkEnd w:id="11"/>
    </w:p>
    <w:p w:rsidR="00BA4D3E" w:rsidRDefault="00BA4D3E" w:rsidP="00037317">
      <w:pPr>
        <w:tabs>
          <w:tab w:val="num" w:pos="432"/>
        </w:tabs>
        <w:spacing w:before="120" w:after="120"/>
        <w:rPr>
          <w:rFonts w:cs="Arial"/>
          <w:color w:val="000000"/>
          <w:sz w:val="22"/>
          <w:szCs w:val="22"/>
        </w:rPr>
      </w:pPr>
      <w:r>
        <w:rPr>
          <w:rFonts w:cs="Arial"/>
          <w:color w:val="000000"/>
          <w:sz w:val="22"/>
          <w:szCs w:val="22"/>
        </w:rPr>
        <w:t xml:space="preserve">This Code describes the type of information that is needed on labels for various hazardous chemicals so that users of these chemicals in workplaces can identify any hazards associated </w:t>
      </w:r>
      <w:r w:rsidR="003C0A98">
        <w:rPr>
          <w:rFonts w:cs="Arial"/>
          <w:color w:val="000000"/>
          <w:sz w:val="22"/>
          <w:szCs w:val="22"/>
        </w:rPr>
        <w:br/>
      </w:r>
      <w:r>
        <w:rPr>
          <w:rFonts w:cs="Arial"/>
          <w:color w:val="000000"/>
          <w:sz w:val="22"/>
          <w:szCs w:val="22"/>
        </w:rPr>
        <w:t xml:space="preserve">with the </w:t>
      </w:r>
      <w:r w:rsidR="00100FF1">
        <w:rPr>
          <w:rFonts w:cs="Arial"/>
          <w:color w:val="000000"/>
          <w:sz w:val="22"/>
          <w:szCs w:val="22"/>
        </w:rPr>
        <w:t xml:space="preserve">correct classification of the </w:t>
      </w:r>
      <w:r>
        <w:rPr>
          <w:rFonts w:cs="Arial"/>
          <w:color w:val="000000"/>
          <w:sz w:val="22"/>
          <w:szCs w:val="22"/>
        </w:rPr>
        <w:t>chemical and take appropriate steps to eliminate or minimise the risks.</w:t>
      </w:r>
    </w:p>
    <w:p w:rsidR="00C151F5" w:rsidRDefault="00C151F5" w:rsidP="00037317">
      <w:pPr>
        <w:pStyle w:val="Heading2"/>
        <w:numPr>
          <w:ilvl w:val="0"/>
          <w:numId w:val="0"/>
        </w:numPr>
        <w:spacing w:before="240" w:after="120"/>
        <w:rPr>
          <w:caps w:val="0"/>
        </w:rPr>
      </w:pPr>
      <w:bookmarkStart w:id="12" w:name="_Toc408412827"/>
      <w:r>
        <w:rPr>
          <w:caps w:val="0"/>
        </w:rPr>
        <w:t>1.</w:t>
      </w:r>
      <w:r w:rsidR="00BF2F6E">
        <w:rPr>
          <w:caps w:val="0"/>
        </w:rPr>
        <w:t>1</w:t>
      </w:r>
      <w:r>
        <w:rPr>
          <w:caps w:val="0"/>
        </w:rPr>
        <w:tab/>
      </w:r>
      <w:r w:rsidRPr="007E2D2C">
        <w:rPr>
          <w:caps w:val="0"/>
        </w:rPr>
        <w:t xml:space="preserve">When </w:t>
      </w:r>
      <w:r>
        <w:rPr>
          <w:caps w:val="0"/>
        </w:rPr>
        <w:t xml:space="preserve">is </w:t>
      </w:r>
      <w:r w:rsidRPr="007E2D2C">
        <w:rPr>
          <w:caps w:val="0"/>
        </w:rPr>
        <w:t>a label</w:t>
      </w:r>
      <w:r w:rsidR="00087AC1">
        <w:rPr>
          <w:caps w:val="0"/>
        </w:rPr>
        <w:t xml:space="preserve"> under the WHS Regulations</w:t>
      </w:r>
      <w:r w:rsidR="00100FF1">
        <w:rPr>
          <w:caps w:val="0"/>
        </w:rPr>
        <w:t xml:space="preserve"> not required</w:t>
      </w:r>
      <w:r>
        <w:rPr>
          <w:caps w:val="0"/>
        </w:rPr>
        <w:t>?</w:t>
      </w:r>
      <w:bookmarkEnd w:id="12"/>
    </w:p>
    <w:p w:rsidR="00C151F5" w:rsidRPr="00E124F6" w:rsidRDefault="00100FF1" w:rsidP="007156CB">
      <w:pPr>
        <w:tabs>
          <w:tab w:val="num" w:pos="432"/>
        </w:tabs>
        <w:spacing w:before="120"/>
        <w:rPr>
          <w:rFonts w:cs="Arial"/>
          <w:color w:val="000000"/>
          <w:sz w:val="22"/>
          <w:szCs w:val="22"/>
        </w:rPr>
      </w:pPr>
      <w:r w:rsidRPr="00E124F6">
        <w:rPr>
          <w:rFonts w:cs="Arial"/>
          <w:color w:val="000000"/>
          <w:sz w:val="22"/>
          <w:szCs w:val="22"/>
        </w:rPr>
        <w:t>In general, a</w:t>
      </w:r>
      <w:r w:rsidR="00C151F5" w:rsidRPr="00E124F6">
        <w:rPr>
          <w:rFonts w:cs="Arial"/>
          <w:color w:val="000000"/>
          <w:sz w:val="22"/>
          <w:szCs w:val="22"/>
        </w:rPr>
        <w:t xml:space="preserve"> label is required for any substance, mixture or article classified as a hazardous chemical under the WHS Regulations</w:t>
      </w:r>
      <w:r w:rsidRPr="00E124F6">
        <w:rPr>
          <w:rFonts w:cs="Arial"/>
          <w:color w:val="000000"/>
          <w:sz w:val="22"/>
          <w:szCs w:val="22"/>
        </w:rPr>
        <w:t>. However, ther</w:t>
      </w:r>
      <w:r w:rsidR="00972361" w:rsidRPr="00E124F6">
        <w:rPr>
          <w:rFonts w:cs="Arial"/>
          <w:color w:val="000000"/>
          <w:sz w:val="22"/>
          <w:szCs w:val="22"/>
        </w:rPr>
        <w:t>e</w:t>
      </w:r>
      <w:r w:rsidRPr="00E124F6">
        <w:rPr>
          <w:rFonts w:cs="Arial"/>
          <w:color w:val="000000"/>
          <w:sz w:val="22"/>
          <w:szCs w:val="22"/>
        </w:rPr>
        <w:t xml:space="preserve"> are several types of hazardous chemical</w:t>
      </w:r>
      <w:r w:rsidR="00C151F5" w:rsidRPr="00E124F6">
        <w:rPr>
          <w:rFonts w:cs="Arial"/>
          <w:color w:val="000000"/>
          <w:sz w:val="22"/>
          <w:szCs w:val="22"/>
        </w:rPr>
        <w:t xml:space="preserve"> </w:t>
      </w:r>
      <w:r w:rsidRPr="00E124F6">
        <w:rPr>
          <w:rFonts w:cs="Arial"/>
          <w:color w:val="000000"/>
          <w:sz w:val="22"/>
          <w:szCs w:val="22"/>
        </w:rPr>
        <w:t xml:space="preserve">that are excluded from the labelling provisions under </w:t>
      </w:r>
      <w:r w:rsidR="007156CB">
        <w:rPr>
          <w:rFonts w:cs="Arial"/>
          <w:color w:val="000000"/>
          <w:sz w:val="22"/>
          <w:szCs w:val="22"/>
        </w:rPr>
        <w:t>R</w:t>
      </w:r>
      <w:r w:rsidRPr="00E124F6">
        <w:rPr>
          <w:rFonts w:cs="Arial"/>
          <w:color w:val="000000"/>
          <w:sz w:val="22"/>
          <w:szCs w:val="22"/>
        </w:rPr>
        <w:t>egulation</w:t>
      </w:r>
      <w:r w:rsidR="00280247">
        <w:rPr>
          <w:rFonts w:cs="Arial"/>
          <w:color w:val="000000"/>
          <w:sz w:val="22"/>
          <w:szCs w:val="22"/>
        </w:rPr>
        <w:t xml:space="preserve"> </w:t>
      </w:r>
      <w:r w:rsidR="0053652D">
        <w:rPr>
          <w:rFonts w:cs="Arial"/>
          <w:color w:val="000000"/>
          <w:sz w:val="22"/>
          <w:szCs w:val="22"/>
        </w:rPr>
        <w:t>335</w:t>
      </w:r>
      <w:r w:rsidR="0053652D" w:rsidRPr="00E124F6">
        <w:rPr>
          <w:rFonts w:cs="Arial"/>
          <w:color w:val="000000"/>
          <w:sz w:val="22"/>
          <w:szCs w:val="22"/>
        </w:rPr>
        <w:t xml:space="preserve"> </w:t>
      </w:r>
      <w:r w:rsidR="00972361" w:rsidRPr="00E124F6">
        <w:rPr>
          <w:rFonts w:cs="Arial"/>
          <w:color w:val="000000"/>
          <w:sz w:val="22"/>
          <w:szCs w:val="22"/>
        </w:rPr>
        <w:t>or exempted from coverage from all provisions in Part 7.1 of the WHS Regulations.</w:t>
      </w:r>
    </w:p>
    <w:p w:rsidR="00CF3187" w:rsidRPr="00E124F6" w:rsidRDefault="00CF3187" w:rsidP="00037317">
      <w:pPr>
        <w:rPr>
          <w:rFonts w:cs="Arial"/>
          <w:color w:val="000000"/>
        </w:rPr>
      </w:pPr>
    </w:p>
    <w:p w:rsidR="00CF3187" w:rsidRPr="0097682D" w:rsidRDefault="00CF3187" w:rsidP="00037317">
      <w:pPr>
        <w:rPr>
          <w:rFonts w:cs="Arial"/>
          <w:b/>
          <w:bCs/>
          <w:i/>
          <w:iCs/>
          <w:color w:val="000000"/>
          <w:sz w:val="22"/>
          <w:szCs w:val="22"/>
        </w:rPr>
      </w:pPr>
      <w:r w:rsidRPr="00E124F6">
        <w:rPr>
          <w:rFonts w:cs="Arial"/>
          <w:b/>
          <w:bCs/>
          <w:i/>
          <w:iCs/>
          <w:color w:val="000000"/>
          <w:sz w:val="22"/>
          <w:szCs w:val="22"/>
        </w:rPr>
        <w:t>Dual use products</w:t>
      </w:r>
    </w:p>
    <w:p w:rsidR="00B6298B" w:rsidRPr="00E124F6" w:rsidRDefault="00CF3187" w:rsidP="00037317">
      <w:pPr>
        <w:rPr>
          <w:rFonts w:cs="Arial"/>
          <w:color w:val="000000"/>
          <w:sz w:val="22"/>
          <w:szCs w:val="22"/>
        </w:rPr>
      </w:pPr>
      <w:r w:rsidRPr="00E124F6">
        <w:rPr>
          <w:rFonts w:cs="Arial"/>
          <w:color w:val="000000"/>
          <w:sz w:val="22"/>
          <w:szCs w:val="22"/>
        </w:rPr>
        <w:t>Some hazardous chemicals may be intended for supply to both the consumer household markets and workplaces in ident</w:t>
      </w:r>
      <w:r w:rsidR="0097682D">
        <w:rPr>
          <w:rFonts w:cs="Arial"/>
          <w:color w:val="000000"/>
          <w:sz w:val="22"/>
          <w:szCs w:val="22"/>
        </w:rPr>
        <w:t>ical containers and packaging.</w:t>
      </w:r>
      <w:r w:rsidRPr="00E124F6">
        <w:rPr>
          <w:rFonts w:cs="Arial"/>
          <w:color w:val="000000"/>
          <w:sz w:val="22"/>
          <w:szCs w:val="22"/>
        </w:rPr>
        <w:t xml:space="preserve"> These products are sometimes refe</w:t>
      </w:r>
      <w:r w:rsidR="0097682D">
        <w:rPr>
          <w:rFonts w:cs="Arial"/>
          <w:color w:val="000000"/>
          <w:sz w:val="22"/>
          <w:szCs w:val="22"/>
        </w:rPr>
        <w:t xml:space="preserve">rred to as dual use products. </w:t>
      </w:r>
      <w:r w:rsidRPr="00E124F6">
        <w:rPr>
          <w:rFonts w:cs="Arial"/>
          <w:color w:val="000000"/>
          <w:sz w:val="22"/>
          <w:szCs w:val="22"/>
        </w:rPr>
        <w:t xml:space="preserve">A dual use product label need only comply with </w:t>
      </w:r>
      <w:r w:rsidR="002A306E" w:rsidRPr="00E124F6">
        <w:rPr>
          <w:rFonts w:cs="Arial"/>
          <w:color w:val="000000"/>
          <w:sz w:val="22"/>
          <w:szCs w:val="22"/>
        </w:rPr>
        <w:t xml:space="preserve">the </w:t>
      </w:r>
      <w:r w:rsidR="002A306E" w:rsidRPr="00E124F6">
        <w:rPr>
          <w:rFonts w:cs="Arial"/>
          <w:sz w:val="22"/>
          <w:szCs w:val="22"/>
        </w:rPr>
        <w:t>Standard for the Uniform Scheduling of Medicines and Poisons</w:t>
      </w:r>
      <w:r w:rsidR="002A306E" w:rsidRPr="00E124F6">
        <w:rPr>
          <w:rFonts w:cs="Arial"/>
          <w:color w:val="000000"/>
          <w:sz w:val="22"/>
          <w:szCs w:val="22"/>
        </w:rPr>
        <w:t xml:space="preserve"> (</w:t>
      </w:r>
      <w:r w:rsidRPr="00E124F6">
        <w:rPr>
          <w:rFonts w:cs="Arial"/>
          <w:color w:val="000000"/>
          <w:sz w:val="22"/>
          <w:szCs w:val="22"/>
        </w:rPr>
        <w:t>SUSMP</w:t>
      </w:r>
      <w:r w:rsidR="002A306E" w:rsidRPr="00E124F6">
        <w:rPr>
          <w:rFonts w:cs="Arial"/>
          <w:color w:val="000000"/>
          <w:sz w:val="22"/>
          <w:szCs w:val="22"/>
        </w:rPr>
        <w:t>)</w:t>
      </w:r>
      <w:r w:rsidRPr="00E124F6">
        <w:rPr>
          <w:rFonts w:cs="Arial"/>
          <w:color w:val="000000"/>
          <w:sz w:val="22"/>
          <w:szCs w:val="22"/>
        </w:rPr>
        <w:t xml:space="preserve"> labelling requirements. </w:t>
      </w:r>
      <w:r w:rsidR="00B6298B" w:rsidRPr="00E124F6">
        <w:rPr>
          <w:rFonts w:cs="Arial"/>
          <w:color w:val="000000"/>
          <w:sz w:val="22"/>
          <w:szCs w:val="22"/>
        </w:rPr>
        <w:t xml:space="preserve">If </w:t>
      </w:r>
      <w:r w:rsidR="007156CB">
        <w:rPr>
          <w:rFonts w:cs="Arial"/>
          <w:color w:val="000000"/>
          <w:sz w:val="22"/>
          <w:szCs w:val="22"/>
        </w:rPr>
        <w:t xml:space="preserve">the </w:t>
      </w:r>
      <w:r w:rsidR="00B6298B" w:rsidRPr="00E124F6">
        <w:rPr>
          <w:rFonts w:cs="Arial"/>
          <w:color w:val="000000"/>
          <w:sz w:val="22"/>
          <w:szCs w:val="22"/>
        </w:rPr>
        <w:t xml:space="preserve">manufacturer or importer determines that the use handling and storage of the product </w:t>
      </w:r>
      <w:r w:rsidR="007156CB">
        <w:rPr>
          <w:rFonts w:cs="Arial"/>
          <w:color w:val="000000"/>
          <w:sz w:val="22"/>
          <w:szCs w:val="22"/>
        </w:rPr>
        <w:t>are</w:t>
      </w:r>
      <w:r w:rsidR="00B6298B" w:rsidRPr="00E124F6">
        <w:rPr>
          <w:rFonts w:cs="Arial"/>
          <w:color w:val="000000"/>
          <w:sz w:val="22"/>
          <w:szCs w:val="22"/>
        </w:rPr>
        <w:t xml:space="preserve"> predominantly related</w:t>
      </w:r>
      <w:r w:rsidR="00F84E35">
        <w:rPr>
          <w:rFonts w:cs="Arial"/>
          <w:color w:val="000000"/>
          <w:sz w:val="22"/>
          <w:szCs w:val="22"/>
        </w:rPr>
        <w:t xml:space="preserve"> </w:t>
      </w:r>
      <w:r w:rsidR="003C0A98">
        <w:rPr>
          <w:rFonts w:cs="Arial"/>
          <w:color w:val="000000"/>
          <w:sz w:val="22"/>
          <w:szCs w:val="22"/>
        </w:rPr>
        <w:br/>
      </w:r>
      <w:r w:rsidR="00F84E35">
        <w:rPr>
          <w:rFonts w:cs="Arial"/>
          <w:color w:val="000000"/>
          <w:sz w:val="22"/>
          <w:szCs w:val="22"/>
        </w:rPr>
        <w:t>to a work activity, the label must</w:t>
      </w:r>
      <w:r w:rsidR="00B6298B" w:rsidRPr="00E124F6">
        <w:rPr>
          <w:rFonts w:cs="Arial"/>
          <w:color w:val="000000"/>
          <w:sz w:val="22"/>
          <w:szCs w:val="22"/>
        </w:rPr>
        <w:t xml:space="preserve"> meet WHS requirements.</w:t>
      </w:r>
    </w:p>
    <w:p w:rsidR="00CF3187" w:rsidRPr="00E124F6" w:rsidRDefault="00CF3187" w:rsidP="00037317">
      <w:pPr>
        <w:rPr>
          <w:rFonts w:cs="Arial"/>
          <w:color w:val="000000"/>
          <w:sz w:val="22"/>
          <w:szCs w:val="22"/>
        </w:rPr>
      </w:pPr>
    </w:p>
    <w:p w:rsidR="00CF3187" w:rsidRPr="0097682D" w:rsidRDefault="00CF3187" w:rsidP="00037317">
      <w:pPr>
        <w:rPr>
          <w:rFonts w:cs="Arial"/>
          <w:b/>
          <w:bCs/>
          <w:i/>
          <w:iCs/>
          <w:color w:val="000000"/>
          <w:sz w:val="22"/>
          <w:szCs w:val="22"/>
        </w:rPr>
      </w:pPr>
      <w:r w:rsidRPr="00E124F6">
        <w:rPr>
          <w:rFonts w:cs="Arial"/>
          <w:b/>
          <w:bCs/>
          <w:i/>
          <w:iCs/>
          <w:color w:val="000000"/>
          <w:sz w:val="22"/>
          <w:szCs w:val="22"/>
        </w:rPr>
        <w:t>Food and beverages</w:t>
      </w:r>
    </w:p>
    <w:p w:rsidR="00CF3187" w:rsidRPr="00E124F6" w:rsidRDefault="00CF3187" w:rsidP="00037317">
      <w:pPr>
        <w:rPr>
          <w:rFonts w:cs="Arial"/>
          <w:color w:val="000000"/>
          <w:sz w:val="22"/>
          <w:szCs w:val="22"/>
        </w:rPr>
      </w:pPr>
      <w:r w:rsidRPr="00E124F6">
        <w:rPr>
          <w:rFonts w:cs="Arial"/>
          <w:color w:val="000000"/>
          <w:sz w:val="22"/>
          <w:szCs w:val="22"/>
        </w:rPr>
        <w:t>Food and beverage p</w:t>
      </w:r>
      <w:r w:rsidR="0097682D">
        <w:rPr>
          <w:rFonts w:cs="Arial"/>
          <w:color w:val="000000"/>
          <w:sz w:val="22"/>
          <w:szCs w:val="22"/>
        </w:rPr>
        <w:t xml:space="preserve">roducts that are packaged in a </w:t>
      </w:r>
      <w:r w:rsidRPr="00E124F6">
        <w:rPr>
          <w:rFonts w:cs="Arial"/>
          <w:color w:val="000000"/>
          <w:sz w:val="22"/>
          <w:szCs w:val="22"/>
        </w:rPr>
        <w:t xml:space="preserve">form intended for consumption do not require labelling under </w:t>
      </w:r>
      <w:r w:rsidR="0097682D">
        <w:rPr>
          <w:rFonts w:cs="Arial"/>
          <w:color w:val="000000"/>
          <w:sz w:val="22"/>
          <w:szCs w:val="22"/>
        </w:rPr>
        <w:t xml:space="preserve">the WHS Regulations. However, </w:t>
      </w:r>
      <w:r w:rsidRPr="00E124F6">
        <w:rPr>
          <w:rFonts w:cs="Arial"/>
          <w:color w:val="000000"/>
          <w:sz w:val="22"/>
          <w:szCs w:val="22"/>
        </w:rPr>
        <w:t xml:space="preserve">large or bulk quantities must be labelled </w:t>
      </w:r>
      <w:r w:rsidR="00062363">
        <w:rPr>
          <w:rFonts w:cs="Arial"/>
          <w:color w:val="000000"/>
          <w:sz w:val="22"/>
          <w:szCs w:val="22"/>
        </w:rPr>
        <w:t>to meet workplace requirements.</w:t>
      </w:r>
      <w:r w:rsidRPr="00E124F6">
        <w:rPr>
          <w:rFonts w:cs="Arial"/>
          <w:color w:val="000000"/>
          <w:sz w:val="22"/>
          <w:szCs w:val="22"/>
        </w:rPr>
        <w:t xml:space="preserve"> For example, a 1000 L container of flammable alcoholic spirits must be labelled to meet WHS requirements, while a 750 mL bottle of the same spirits does not.</w:t>
      </w:r>
      <w:r w:rsidR="007E14A4">
        <w:rPr>
          <w:rFonts w:cs="Arial"/>
          <w:color w:val="000000"/>
          <w:sz w:val="22"/>
          <w:szCs w:val="22"/>
        </w:rPr>
        <w:t xml:space="preserve"> </w:t>
      </w:r>
    </w:p>
    <w:p w:rsidR="00CF3187" w:rsidRPr="00E124F6" w:rsidRDefault="00CF3187" w:rsidP="00037317">
      <w:pPr>
        <w:rPr>
          <w:rFonts w:cs="Arial"/>
          <w:color w:val="000000"/>
          <w:sz w:val="22"/>
          <w:szCs w:val="22"/>
        </w:rPr>
      </w:pPr>
    </w:p>
    <w:p w:rsidR="00CF3187" w:rsidRPr="0097682D" w:rsidRDefault="0053652D" w:rsidP="00037317">
      <w:pPr>
        <w:rPr>
          <w:rFonts w:cs="Arial"/>
          <w:b/>
          <w:bCs/>
          <w:i/>
          <w:iCs/>
          <w:color w:val="000000"/>
          <w:sz w:val="22"/>
          <w:szCs w:val="22"/>
        </w:rPr>
      </w:pPr>
      <w:r>
        <w:rPr>
          <w:rFonts w:cs="Arial"/>
          <w:b/>
          <w:bCs/>
          <w:i/>
          <w:iCs/>
          <w:color w:val="000000"/>
          <w:sz w:val="22"/>
          <w:szCs w:val="22"/>
        </w:rPr>
        <w:t>T</w:t>
      </w:r>
      <w:r w:rsidR="00CF3187" w:rsidRPr="00E124F6">
        <w:rPr>
          <w:rFonts w:cs="Arial"/>
          <w:b/>
          <w:bCs/>
          <w:i/>
          <w:iCs/>
          <w:color w:val="000000"/>
          <w:sz w:val="22"/>
          <w:szCs w:val="22"/>
        </w:rPr>
        <w:t xml:space="preserve">herapeutic </w:t>
      </w:r>
      <w:r w:rsidR="00927480">
        <w:rPr>
          <w:rFonts w:cs="Arial"/>
          <w:b/>
          <w:bCs/>
          <w:i/>
          <w:iCs/>
          <w:color w:val="000000"/>
          <w:sz w:val="22"/>
          <w:szCs w:val="22"/>
        </w:rPr>
        <w:t>goods</w:t>
      </w:r>
    </w:p>
    <w:p w:rsidR="007156CB" w:rsidRDefault="0053652D" w:rsidP="00037317">
      <w:pPr>
        <w:rPr>
          <w:rFonts w:cs="Arial"/>
          <w:color w:val="000000"/>
          <w:sz w:val="22"/>
          <w:szCs w:val="22"/>
        </w:rPr>
      </w:pPr>
      <w:r>
        <w:rPr>
          <w:rFonts w:cs="Arial"/>
          <w:color w:val="000000"/>
          <w:sz w:val="22"/>
          <w:szCs w:val="22"/>
        </w:rPr>
        <w:t>T</w:t>
      </w:r>
      <w:r w:rsidR="00CF3187" w:rsidRPr="00E124F6">
        <w:rPr>
          <w:rFonts w:cs="Arial"/>
          <w:color w:val="000000"/>
          <w:sz w:val="22"/>
          <w:szCs w:val="22"/>
        </w:rPr>
        <w:t xml:space="preserve">herapeutic </w:t>
      </w:r>
      <w:r w:rsidR="00927480">
        <w:rPr>
          <w:rFonts w:cs="Arial"/>
          <w:color w:val="000000"/>
          <w:sz w:val="22"/>
          <w:szCs w:val="22"/>
        </w:rPr>
        <w:t>goods</w:t>
      </w:r>
      <w:r w:rsidR="00CF3187" w:rsidRPr="00E124F6">
        <w:rPr>
          <w:rFonts w:cs="Arial"/>
          <w:color w:val="000000"/>
          <w:sz w:val="22"/>
          <w:szCs w:val="22"/>
        </w:rPr>
        <w:t xml:space="preserve"> are regarded as correctly labelled under the WHS Regulations when labelled </w:t>
      </w:r>
      <w:r w:rsidR="003C0A98">
        <w:rPr>
          <w:rFonts w:cs="Arial"/>
          <w:color w:val="000000"/>
          <w:sz w:val="22"/>
          <w:szCs w:val="22"/>
        </w:rPr>
        <w:br/>
      </w:r>
      <w:r w:rsidR="00CF3187" w:rsidRPr="00E124F6">
        <w:rPr>
          <w:rFonts w:cs="Arial"/>
          <w:color w:val="000000"/>
          <w:sz w:val="22"/>
          <w:szCs w:val="22"/>
        </w:rPr>
        <w:t>in accordance with Therapeutic Goods Admi</w:t>
      </w:r>
      <w:r w:rsidR="0097682D">
        <w:rPr>
          <w:rFonts w:cs="Arial"/>
          <w:color w:val="000000"/>
          <w:sz w:val="22"/>
          <w:szCs w:val="22"/>
        </w:rPr>
        <w:t>nistration (TGA) requirements</w:t>
      </w:r>
      <w:r>
        <w:rPr>
          <w:rFonts w:cs="Arial"/>
          <w:color w:val="000000"/>
          <w:sz w:val="22"/>
          <w:szCs w:val="22"/>
        </w:rPr>
        <w:t xml:space="preserve"> </w:t>
      </w:r>
      <w:r w:rsidR="007156CB">
        <w:rPr>
          <w:rFonts w:cs="Arial"/>
          <w:color w:val="000000"/>
          <w:sz w:val="22"/>
          <w:szCs w:val="22"/>
        </w:rPr>
        <w:t>and in a form:</w:t>
      </w:r>
    </w:p>
    <w:p w:rsidR="007156CB" w:rsidRDefault="003F64F2" w:rsidP="001D2841">
      <w:pPr>
        <w:numPr>
          <w:ilvl w:val="0"/>
          <w:numId w:val="41"/>
        </w:numPr>
        <w:spacing w:before="120"/>
        <w:ind w:left="714" w:hanging="357"/>
        <w:rPr>
          <w:rFonts w:cs="Arial"/>
          <w:color w:val="000000"/>
          <w:sz w:val="22"/>
          <w:szCs w:val="22"/>
        </w:rPr>
      </w:pPr>
      <w:r w:rsidRPr="00E124F6">
        <w:rPr>
          <w:rFonts w:cs="Arial"/>
          <w:color w:val="000000"/>
          <w:sz w:val="22"/>
          <w:szCs w:val="22"/>
        </w:rPr>
        <w:t xml:space="preserve">intended for intake or administration to </w:t>
      </w:r>
      <w:r>
        <w:rPr>
          <w:rFonts w:cs="Arial"/>
          <w:color w:val="000000"/>
          <w:sz w:val="22"/>
          <w:szCs w:val="22"/>
        </w:rPr>
        <w:t xml:space="preserve">or by </w:t>
      </w:r>
      <w:r w:rsidRPr="00E124F6">
        <w:rPr>
          <w:rFonts w:cs="Arial"/>
          <w:color w:val="000000"/>
          <w:sz w:val="22"/>
          <w:szCs w:val="22"/>
        </w:rPr>
        <w:t>a patient or consumer</w:t>
      </w:r>
      <w:r>
        <w:rPr>
          <w:rFonts w:cs="Arial"/>
          <w:color w:val="000000"/>
          <w:sz w:val="22"/>
          <w:szCs w:val="22"/>
        </w:rPr>
        <w:t>, or</w:t>
      </w:r>
    </w:p>
    <w:p w:rsidR="007156CB" w:rsidRDefault="00CF3187" w:rsidP="001D2841">
      <w:pPr>
        <w:numPr>
          <w:ilvl w:val="0"/>
          <w:numId w:val="41"/>
        </w:numPr>
        <w:spacing w:after="120"/>
        <w:ind w:left="714" w:hanging="357"/>
        <w:rPr>
          <w:rFonts w:cs="Arial"/>
          <w:color w:val="000000"/>
          <w:sz w:val="22"/>
          <w:szCs w:val="22"/>
        </w:rPr>
      </w:pPr>
      <w:r w:rsidRPr="00E124F6">
        <w:rPr>
          <w:rFonts w:cs="Arial"/>
          <w:color w:val="000000"/>
          <w:sz w:val="22"/>
          <w:szCs w:val="22"/>
        </w:rPr>
        <w:t xml:space="preserve">intended for </w:t>
      </w:r>
      <w:r w:rsidR="003F64F2">
        <w:rPr>
          <w:rFonts w:cs="Arial"/>
          <w:color w:val="000000"/>
          <w:sz w:val="22"/>
          <w:szCs w:val="22"/>
        </w:rPr>
        <w:t xml:space="preserve">use for therapeutic purposes.  </w:t>
      </w:r>
    </w:p>
    <w:p w:rsidR="00CF3187" w:rsidRPr="00E124F6" w:rsidRDefault="003F64F2" w:rsidP="00037317">
      <w:pPr>
        <w:rPr>
          <w:rFonts w:cs="Arial"/>
          <w:color w:val="000000"/>
          <w:sz w:val="22"/>
          <w:szCs w:val="22"/>
        </w:rPr>
      </w:pPr>
      <w:r>
        <w:rPr>
          <w:rFonts w:cs="Arial"/>
          <w:color w:val="000000"/>
          <w:sz w:val="22"/>
          <w:szCs w:val="22"/>
        </w:rPr>
        <w:t xml:space="preserve">When not in a form intended for </w:t>
      </w:r>
      <w:r w:rsidR="00CF3187" w:rsidRPr="00E124F6">
        <w:rPr>
          <w:rFonts w:cs="Arial"/>
          <w:color w:val="000000"/>
          <w:sz w:val="22"/>
          <w:szCs w:val="22"/>
        </w:rPr>
        <w:t xml:space="preserve">intake or administration to </w:t>
      </w:r>
      <w:r>
        <w:rPr>
          <w:rFonts w:cs="Arial"/>
          <w:color w:val="000000"/>
          <w:sz w:val="22"/>
          <w:szCs w:val="22"/>
        </w:rPr>
        <w:t xml:space="preserve">or by </w:t>
      </w:r>
      <w:r w:rsidR="00CF3187" w:rsidRPr="00E124F6">
        <w:rPr>
          <w:rFonts w:cs="Arial"/>
          <w:color w:val="000000"/>
          <w:sz w:val="22"/>
          <w:szCs w:val="22"/>
        </w:rPr>
        <w:t xml:space="preserve">a patient or consumer, </w:t>
      </w:r>
      <w:r>
        <w:rPr>
          <w:rFonts w:cs="Arial"/>
          <w:color w:val="000000"/>
          <w:sz w:val="22"/>
          <w:szCs w:val="22"/>
        </w:rPr>
        <w:t xml:space="preserve">or for therapeutic purposes, </w:t>
      </w:r>
      <w:r w:rsidR="00CF3187" w:rsidRPr="00E124F6">
        <w:rPr>
          <w:rFonts w:cs="Arial"/>
          <w:color w:val="000000"/>
          <w:sz w:val="22"/>
          <w:szCs w:val="22"/>
        </w:rPr>
        <w:t>workplace labelling must be used.</w:t>
      </w:r>
      <w:r w:rsidR="007E14A4">
        <w:rPr>
          <w:rFonts w:cs="Arial"/>
          <w:color w:val="000000"/>
          <w:sz w:val="22"/>
          <w:szCs w:val="22"/>
        </w:rPr>
        <w:t xml:space="preserve"> </w:t>
      </w:r>
    </w:p>
    <w:p w:rsidR="00CF3187" w:rsidRPr="00E124F6" w:rsidRDefault="00CF3187" w:rsidP="007156CB">
      <w:pPr>
        <w:spacing w:before="120"/>
        <w:rPr>
          <w:rFonts w:cs="Arial"/>
          <w:color w:val="000000"/>
          <w:sz w:val="22"/>
          <w:szCs w:val="22"/>
        </w:rPr>
      </w:pPr>
      <w:r w:rsidRPr="00E124F6">
        <w:rPr>
          <w:rFonts w:cs="Arial"/>
          <w:color w:val="000000"/>
          <w:sz w:val="22"/>
          <w:szCs w:val="22"/>
        </w:rPr>
        <w:t xml:space="preserve">For example, a </w:t>
      </w:r>
      <w:r w:rsidR="007156CB">
        <w:rPr>
          <w:rFonts w:cs="Arial"/>
          <w:color w:val="000000"/>
          <w:sz w:val="22"/>
          <w:szCs w:val="22"/>
        </w:rPr>
        <w:t xml:space="preserve">pharmacist repacks a </w:t>
      </w:r>
      <w:r w:rsidRPr="00E124F6">
        <w:rPr>
          <w:rFonts w:cs="Arial"/>
          <w:color w:val="000000"/>
          <w:sz w:val="22"/>
          <w:szCs w:val="22"/>
        </w:rPr>
        <w:t>1 kg container of formulated tablets in smaller containers for dispensing to patients. The 1 kg container must comply with TGA</w:t>
      </w:r>
      <w:r w:rsidR="007E14A4">
        <w:rPr>
          <w:rFonts w:cs="Arial"/>
          <w:color w:val="000000"/>
          <w:sz w:val="22"/>
          <w:szCs w:val="22"/>
        </w:rPr>
        <w:t xml:space="preserve"> </w:t>
      </w:r>
      <w:r w:rsidRPr="00E124F6">
        <w:rPr>
          <w:rFonts w:cs="Arial"/>
          <w:color w:val="000000"/>
          <w:sz w:val="22"/>
          <w:szCs w:val="22"/>
        </w:rPr>
        <w:t>labelling requirements.</w:t>
      </w:r>
      <w:r w:rsidR="007E14A4">
        <w:rPr>
          <w:rFonts w:cs="Arial"/>
          <w:color w:val="000000"/>
          <w:sz w:val="22"/>
          <w:szCs w:val="22"/>
        </w:rPr>
        <w:t xml:space="preserve"> </w:t>
      </w:r>
      <w:r w:rsidRPr="00E124F6">
        <w:rPr>
          <w:rFonts w:cs="Arial"/>
          <w:color w:val="000000"/>
          <w:sz w:val="22"/>
          <w:szCs w:val="22"/>
        </w:rPr>
        <w:t xml:space="preserve">However, a 1 kg container of the same material in powdered form used by a pharmacist in manufacturing or formulating products must be labelled according to workplace labelling requirements. </w:t>
      </w:r>
    </w:p>
    <w:p w:rsidR="00BA4D3E" w:rsidRPr="00F81D8B" w:rsidRDefault="00565CF5" w:rsidP="00037317">
      <w:pPr>
        <w:pStyle w:val="Heading2"/>
        <w:numPr>
          <w:ilvl w:val="0"/>
          <w:numId w:val="0"/>
        </w:numPr>
        <w:spacing w:before="240" w:after="120"/>
        <w:rPr>
          <w:caps w:val="0"/>
        </w:rPr>
      </w:pPr>
      <w:bookmarkStart w:id="13" w:name="_Toc408412828"/>
      <w:r>
        <w:rPr>
          <w:caps w:val="0"/>
        </w:rPr>
        <w:t>1.</w:t>
      </w:r>
      <w:r w:rsidR="00BF2F6E">
        <w:rPr>
          <w:caps w:val="0"/>
        </w:rPr>
        <w:t>2</w:t>
      </w:r>
      <w:r>
        <w:rPr>
          <w:caps w:val="0"/>
        </w:rPr>
        <w:tab/>
      </w:r>
      <w:r w:rsidR="00BA4D3E" w:rsidRPr="00F81D8B">
        <w:rPr>
          <w:caps w:val="0"/>
        </w:rPr>
        <w:t xml:space="preserve">The meaning of key terms </w:t>
      </w:r>
      <w:r w:rsidR="00BA4D3E">
        <w:rPr>
          <w:caps w:val="0"/>
        </w:rPr>
        <w:t>and abbreviations</w:t>
      </w:r>
      <w:bookmarkEnd w:id="13"/>
      <w:r w:rsidR="007E14A4">
        <w:rPr>
          <w:caps w:val="0"/>
        </w:rPr>
        <w:t xml:space="preserve"> </w:t>
      </w:r>
    </w:p>
    <w:p w:rsidR="00BA4D3E" w:rsidRPr="00B92242" w:rsidRDefault="00BA4D3E" w:rsidP="00037317">
      <w:pPr>
        <w:spacing w:before="120"/>
        <w:rPr>
          <w:rFonts w:cs="Arial"/>
          <w:sz w:val="22"/>
          <w:szCs w:val="22"/>
        </w:rPr>
      </w:pPr>
      <w:r w:rsidRPr="00B92242">
        <w:rPr>
          <w:rFonts w:cs="Arial"/>
          <w:b/>
          <w:i/>
          <w:sz w:val="22"/>
          <w:szCs w:val="22"/>
        </w:rPr>
        <w:t>ADG Code</w:t>
      </w:r>
      <w:r w:rsidRPr="00B92242">
        <w:rPr>
          <w:rStyle w:val="FootnoteReference"/>
          <w:rFonts w:cs="Arial"/>
          <w:b/>
          <w:sz w:val="22"/>
          <w:szCs w:val="22"/>
        </w:rPr>
        <w:t xml:space="preserve"> </w:t>
      </w:r>
      <w:r w:rsidRPr="00B92242">
        <w:rPr>
          <w:rFonts w:cs="Arial"/>
          <w:sz w:val="22"/>
          <w:szCs w:val="22"/>
        </w:rPr>
        <w:t xml:space="preserve">means the </w:t>
      </w:r>
      <w:r w:rsidRPr="00B92242">
        <w:rPr>
          <w:rFonts w:cs="Arial"/>
          <w:i/>
          <w:sz w:val="22"/>
          <w:szCs w:val="22"/>
        </w:rPr>
        <w:t>Australian Code for the Transport of Dangerous Goods by Road and Rail, 7</w:t>
      </w:r>
      <w:r w:rsidRPr="00B92242">
        <w:rPr>
          <w:rFonts w:cs="Arial"/>
          <w:i/>
          <w:sz w:val="22"/>
          <w:szCs w:val="22"/>
          <w:vertAlign w:val="superscript"/>
        </w:rPr>
        <w:t>th</w:t>
      </w:r>
      <w:r w:rsidRPr="00B92242">
        <w:rPr>
          <w:rFonts w:cs="Arial"/>
          <w:i/>
          <w:sz w:val="22"/>
          <w:szCs w:val="22"/>
        </w:rPr>
        <w:t xml:space="preserve"> edition,</w:t>
      </w:r>
      <w:r w:rsidRPr="00B92242">
        <w:rPr>
          <w:rFonts w:cs="Arial"/>
          <w:sz w:val="22"/>
          <w:szCs w:val="22"/>
        </w:rPr>
        <w:t xml:space="preserve"> approved</w:t>
      </w:r>
      <w:r w:rsidRPr="00B92242">
        <w:rPr>
          <w:rFonts w:cs="Arial"/>
          <w:sz w:val="22"/>
          <w:szCs w:val="22"/>
          <w:u w:val="single"/>
        </w:rPr>
        <w:t xml:space="preserve"> </w:t>
      </w:r>
      <w:r w:rsidRPr="00B92242">
        <w:rPr>
          <w:rFonts w:cs="Arial"/>
          <w:sz w:val="22"/>
          <w:szCs w:val="22"/>
        </w:rPr>
        <w:t xml:space="preserve">by the </w:t>
      </w:r>
      <w:r w:rsidR="00EA2666" w:rsidRPr="00B92242">
        <w:rPr>
          <w:rFonts w:cs="Arial"/>
          <w:sz w:val="22"/>
          <w:szCs w:val="22"/>
        </w:rPr>
        <w:t>Australian Transport Council</w:t>
      </w:r>
      <w:r w:rsidR="00D71E79">
        <w:rPr>
          <w:rFonts w:cs="Arial"/>
          <w:sz w:val="22"/>
          <w:szCs w:val="22"/>
        </w:rPr>
        <w:t xml:space="preserve">. </w:t>
      </w:r>
      <w:r w:rsidR="00D71E79" w:rsidRPr="00E03B1C">
        <w:rPr>
          <w:rFonts w:cs="Arial"/>
          <w:color w:val="000000"/>
          <w:sz w:val="22"/>
          <w:szCs w:val="22"/>
        </w:rPr>
        <w:t xml:space="preserve">The ADG </w:t>
      </w:r>
      <w:r w:rsidR="00D71E79">
        <w:rPr>
          <w:rFonts w:cs="Arial"/>
          <w:color w:val="000000"/>
          <w:sz w:val="22"/>
          <w:szCs w:val="22"/>
        </w:rPr>
        <w:t>C</w:t>
      </w:r>
      <w:r w:rsidR="00D71E79" w:rsidRPr="00E03B1C">
        <w:rPr>
          <w:rFonts w:cs="Arial"/>
          <w:color w:val="000000"/>
          <w:sz w:val="22"/>
          <w:szCs w:val="22"/>
        </w:rPr>
        <w:t xml:space="preserve">ode is accessible at </w:t>
      </w:r>
      <w:r w:rsidR="00866482">
        <w:rPr>
          <w:rFonts w:cs="Arial"/>
          <w:color w:val="000000"/>
          <w:sz w:val="22"/>
          <w:szCs w:val="22"/>
        </w:rPr>
        <w:t xml:space="preserve">the </w:t>
      </w:r>
      <w:r w:rsidR="00D71E79">
        <w:rPr>
          <w:rFonts w:cs="Arial"/>
          <w:color w:val="000000"/>
          <w:sz w:val="22"/>
          <w:szCs w:val="22"/>
        </w:rPr>
        <w:t xml:space="preserve">National Transport Commission website </w:t>
      </w:r>
      <w:hyperlink r:id="rId24" w:history="1">
        <w:r w:rsidR="00D71E79" w:rsidRPr="00EA78C4">
          <w:rPr>
            <w:rStyle w:val="Hyperlink"/>
            <w:rFonts w:cs="Arial"/>
            <w:sz w:val="22"/>
            <w:szCs w:val="22"/>
          </w:rPr>
          <w:t>www.ntc.gov.au</w:t>
        </w:r>
      </w:hyperlink>
      <w:r w:rsidR="00F1066C">
        <w:rPr>
          <w:rFonts w:cs="Arial"/>
          <w:color w:val="000000"/>
          <w:sz w:val="22"/>
          <w:szCs w:val="22"/>
        </w:rPr>
        <w:t>.</w:t>
      </w:r>
    </w:p>
    <w:p w:rsidR="00EA2666" w:rsidRPr="00B92242" w:rsidRDefault="00B92242" w:rsidP="00037317">
      <w:pPr>
        <w:autoSpaceDE w:val="0"/>
        <w:autoSpaceDN w:val="0"/>
        <w:adjustRightInd w:val="0"/>
        <w:spacing w:before="120"/>
        <w:rPr>
          <w:rFonts w:cs="Arial"/>
          <w:sz w:val="22"/>
          <w:szCs w:val="22"/>
        </w:rPr>
      </w:pPr>
      <w:r w:rsidRPr="00B92242">
        <w:rPr>
          <w:rFonts w:cs="Arial"/>
          <w:b/>
          <w:i/>
          <w:sz w:val="22"/>
          <w:szCs w:val="22"/>
        </w:rPr>
        <w:t>C</w:t>
      </w:r>
      <w:r w:rsidR="00EA2666" w:rsidRPr="00B92242">
        <w:rPr>
          <w:rFonts w:cs="Arial"/>
          <w:b/>
          <w:bCs/>
          <w:i/>
          <w:iCs/>
          <w:sz w:val="22"/>
          <w:szCs w:val="22"/>
        </w:rPr>
        <w:t xml:space="preserve">ontainer </w:t>
      </w:r>
      <w:r w:rsidR="00EA2666" w:rsidRPr="00B92242">
        <w:rPr>
          <w:rFonts w:cs="Arial"/>
          <w:sz w:val="22"/>
          <w:szCs w:val="22"/>
        </w:rPr>
        <w:t>means anything in or by which a hazardous chemical is, or has been, wholly or partly covered, enclosed or packed, including anything necessary for the container to perform its function</w:t>
      </w:r>
      <w:r w:rsidR="000F0E1F">
        <w:rPr>
          <w:rFonts w:cs="Arial"/>
          <w:sz w:val="22"/>
          <w:szCs w:val="22"/>
        </w:rPr>
        <w:t xml:space="preserve"> </w:t>
      </w:r>
      <w:r w:rsidR="00EA2666" w:rsidRPr="00B92242">
        <w:rPr>
          <w:rFonts w:cs="Arial"/>
          <w:sz w:val="22"/>
          <w:szCs w:val="22"/>
        </w:rPr>
        <w:t>as a container.</w:t>
      </w:r>
    </w:p>
    <w:p w:rsidR="00B92242" w:rsidRPr="008E771A" w:rsidRDefault="00B92242" w:rsidP="00037317">
      <w:pPr>
        <w:autoSpaceDE w:val="0"/>
        <w:autoSpaceDN w:val="0"/>
        <w:adjustRightInd w:val="0"/>
        <w:spacing w:before="120" w:after="120"/>
        <w:rPr>
          <w:rFonts w:cs="Arial"/>
          <w:color w:val="000000"/>
          <w:sz w:val="22"/>
          <w:szCs w:val="22"/>
        </w:rPr>
      </w:pPr>
      <w:r w:rsidRPr="008E771A">
        <w:rPr>
          <w:rFonts w:cs="Arial"/>
          <w:b/>
          <w:i/>
          <w:sz w:val="22"/>
          <w:szCs w:val="22"/>
        </w:rPr>
        <w:t>Hazardous chemical</w:t>
      </w:r>
      <w:r w:rsidRPr="008E771A">
        <w:rPr>
          <w:rFonts w:cs="Arial"/>
          <w:b/>
          <w:sz w:val="22"/>
          <w:szCs w:val="22"/>
        </w:rPr>
        <w:t xml:space="preserve"> </w:t>
      </w:r>
      <w:r w:rsidRPr="008E771A">
        <w:rPr>
          <w:rFonts w:cs="Arial"/>
          <w:sz w:val="22"/>
          <w:szCs w:val="22"/>
        </w:rPr>
        <w:t xml:space="preserve">means any substance, mixture or article that satisfies the criteria </w:t>
      </w:r>
      <w:r w:rsidR="0053652D">
        <w:rPr>
          <w:rFonts w:cs="Arial"/>
          <w:sz w:val="22"/>
          <w:szCs w:val="22"/>
        </w:rPr>
        <w:t xml:space="preserve">for a hazard class in the </w:t>
      </w:r>
      <w:r w:rsidRPr="008E771A">
        <w:rPr>
          <w:rFonts w:cs="Arial"/>
          <w:i/>
          <w:sz w:val="22"/>
          <w:szCs w:val="22"/>
        </w:rPr>
        <w:t>Globally Harmonised System of Classification and Labelling of Chemicals</w:t>
      </w:r>
      <w:r>
        <w:rPr>
          <w:rFonts w:cs="Arial"/>
          <w:sz w:val="22"/>
          <w:szCs w:val="22"/>
        </w:rPr>
        <w:t xml:space="preserve"> (</w:t>
      </w:r>
      <w:r w:rsidRPr="008E771A">
        <w:rPr>
          <w:rFonts w:cs="Arial"/>
          <w:sz w:val="22"/>
          <w:szCs w:val="22"/>
        </w:rPr>
        <w:t>GHS</w:t>
      </w:r>
      <w:r>
        <w:rPr>
          <w:rFonts w:cs="Arial"/>
          <w:sz w:val="22"/>
          <w:szCs w:val="22"/>
        </w:rPr>
        <w:t>)</w:t>
      </w:r>
      <w:r w:rsidRPr="008E771A">
        <w:rPr>
          <w:rFonts w:cs="Arial"/>
          <w:sz w:val="22"/>
          <w:szCs w:val="22"/>
        </w:rPr>
        <w:t xml:space="preserve"> </w:t>
      </w:r>
      <w:r w:rsidR="00062EB7">
        <w:rPr>
          <w:rFonts w:cs="Arial"/>
          <w:sz w:val="22"/>
          <w:szCs w:val="22"/>
        </w:rPr>
        <w:t xml:space="preserve">including a classification </w:t>
      </w:r>
      <w:r w:rsidR="0053652D">
        <w:rPr>
          <w:rFonts w:cs="Arial"/>
          <w:sz w:val="22"/>
          <w:szCs w:val="22"/>
        </w:rPr>
        <w:t xml:space="preserve">referred to </w:t>
      </w:r>
      <w:r w:rsidR="00062EB7">
        <w:rPr>
          <w:rFonts w:cs="Arial"/>
          <w:sz w:val="22"/>
          <w:szCs w:val="22"/>
        </w:rPr>
        <w:t>in S</w:t>
      </w:r>
      <w:r w:rsidRPr="008E771A">
        <w:rPr>
          <w:rFonts w:cs="Arial"/>
          <w:sz w:val="22"/>
          <w:szCs w:val="22"/>
        </w:rPr>
        <w:t xml:space="preserve">chedule </w:t>
      </w:r>
      <w:r w:rsidR="0053652D">
        <w:rPr>
          <w:rFonts w:cs="Arial"/>
          <w:sz w:val="22"/>
          <w:szCs w:val="22"/>
        </w:rPr>
        <w:t>6</w:t>
      </w:r>
      <w:r w:rsidRPr="008E771A">
        <w:rPr>
          <w:rFonts w:cs="Arial"/>
          <w:sz w:val="22"/>
          <w:szCs w:val="22"/>
        </w:rPr>
        <w:t xml:space="preserve"> of the WHS Regulations, but </w:t>
      </w:r>
      <w:r w:rsidR="0053652D">
        <w:rPr>
          <w:rFonts w:cs="Arial"/>
          <w:sz w:val="22"/>
          <w:szCs w:val="22"/>
        </w:rPr>
        <w:t xml:space="preserve">does not include </w:t>
      </w:r>
      <w:r w:rsidRPr="008E771A">
        <w:rPr>
          <w:rFonts w:cs="Arial"/>
          <w:color w:val="000000"/>
          <w:sz w:val="22"/>
          <w:szCs w:val="22"/>
        </w:rPr>
        <w:t xml:space="preserve">a substance, mixture or article </w:t>
      </w:r>
      <w:r w:rsidR="0053652D">
        <w:rPr>
          <w:rFonts w:cs="Arial"/>
          <w:color w:val="000000"/>
          <w:sz w:val="22"/>
          <w:szCs w:val="22"/>
        </w:rPr>
        <w:t xml:space="preserve">that satisfies the criteria solely for one of </w:t>
      </w:r>
      <w:r w:rsidRPr="008E771A">
        <w:rPr>
          <w:rFonts w:cs="Arial"/>
          <w:color w:val="000000"/>
          <w:sz w:val="22"/>
          <w:szCs w:val="22"/>
        </w:rPr>
        <w:t xml:space="preserve">the following hazard classes: </w:t>
      </w:r>
    </w:p>
    <w:p w:rsidR="00B92242" w:rsidRPr="00B92242" w:rsidRDefault="00B92242" w:rsidP="001D2841">
      <w:pPr>
        <w:pStyle w:val="BodyText"/>
        <w:numPr>
          <w:ilvl w:val="0"/>
          <w:numId w:val="30"/>
        </w:numPr>
        <w:overflowPunct/>
        <w:autoSpaceDE/>
        <w:autoSpaceDN/>
        <w:adjustRightInd/>
        <w:textAlignment w:val="auto"/>
        <w:rPr>
          <w:rFonts w:cs="Arial"/>
          <w:b w:val="0"/>
          <w:sz w:val="22"/>
          <w:szCs w:val="22"/>
        </w:rPr>
      </w:pPr>
      <w:r w:rsidRPr="00B92242">
        <w:rPr>
          <w:rFonts w:cs="Arial"/>
          <w:b w:val="0"/>
          <w:sz w:val="22"/>
          <w:szCs w:val="22"/>
        </w:rPr>
        <w:t xml:space="preserve">acute toxicity - oral - </w:t>
      </w:r>
      <w:r w:rsidR="007156CB">
        <w:rPr>
          <w:rFonts w:cs="Arial"/>
          <w:b w:val="0"/>
          <w:sz w:val="22"/>
          <w:szCs w:val="22"/>
        </w:rPr>
        <w:t>C</w:t>
      </w:r>
      <w:r w:rsidRPr="00B92242">
        <w:rPr>
          <w:rFonts w:cs="Arial"/>
          <w:b w:val="0"/>
          <w:sz w:val="22"/>
          <w:szCs w:val="22"/>
        </w:rPr>
        <w:t>ategory 5</w:t>
      </w:r>
    </w:p>
    <w:p w:rsidR="00B92242" w:rsidRPr="00B92242" w:rsidRDefault="00B92242" w:rsidP="001D2841">
      <w:pPr>
        <w:pStyle w:val="BodyText"/>
        <w:numPr>
          <w:ilvl w:val="0"/>
          <w:numId w:val="30"/>
        </w:numPr>
        <w:overflowPunct/>
        <w:autoSpaceDE/>
        <w:autoSpaceDN/>
        <w:adjustRightInd/>
        <w:textAlignment w:val="auto"/>
        <w:rPr>
          <w:rFonts w:cs="Arial"/>
          <w:b w:val="0"/>
          <w:sz w:val="22"/>
          <w:szCs w:val="22"/>
        </w:rPr>
      </w:pPr>
      <w:r w:rsidRPr="00B92242">
        <w:rPr>
          <w:rFonts w:cs="Arial"/>
          <w:b w:val="0"/>
          <w:sz w:val="22"/>
          <w:szCs w:val="22"/>
        </w:rPr>
        <w:lastRenderedPageBreak/>
        <w:t xml:space="preserve">acute toxicity - dermal - </w:t>
      </w:r>
      <w:r w:rsidR="007156CB">
        <w:rPr>
          <w:rFonts w:cs="Arial"/>
          <w:b w:val="0"/>
          <w:sz w:val="22"/>
          <w:szCs w:val="22"/>
        </w:rPr>
        <w:t>C</w:t>
      </w:r>
      <w:r w:rsidRPr="00B92242">
        <w:rPr>
          <w:rFonts w:cs="Arial"/>
          <w:b w:val="0"/>
          <w:sz w:val="22"/>
          <w:szCs w:val="22"/>
        </w:rPr>
        <w:t>ategory 5</w:t>
      </w:r>
    </w:p>
    <w:p w:rsidR="00B92242" w:rsidRPr="00B92242" w:rsidRDefault="00B92242" w:rsidP="001D2841">
      <w:pPr>
        <w:pStyle w:val="BodyText"/>
        <w:numPr>
          <w:ilvl w:val="0"/>
          <w:numId w:val="30"/>
        </w:numPr>
        <w:overflowPunct/>
        <w:autoSpaceDE/>
        <w:autoSpaceDN/>
        <w:adjustRightInd/>
        <w:textAlignment w:val="auto"/>
        <w:rPr>
          <w:rFonts w:cs="Arial"/>
          <w:b w:val="0"/>
          <w:sz w:val="22"/>
          <w:szCs w:val="22"/>
        </w:rPr>
      </w:pPr>
      <w:r w:rsidRPr="00B92242">
        <w:rPr>
          <w:rFonts w:cs="Arial"/>
          <w:b w:val="0"/>
          <w:sz w:val="22"/>
          <w:szCs w:val="22"/>
        </w:rPr>
        <w:t xml:space="preserve">acute toxicity - inhalation - </w:t>
      </w:r>
      <w:r w:rsidR="007156CB">
        <w:rPr>
          <w:rFonts w:cs="Arial"/>
          <w:b w:val="0"/>
          <w:sz w:val="22"/>
          <w:szCs w:val="22"/>
        </w:rPr>
        <w:t>C</w:t>
      </w:r>
      <w:r w:rsidRPr="00B92242">
        <w:rPr>
          <w:rFonts w:cs="Arial"/>
          <w:b w:val="0"/>
          <w:sz w:val="22"/>
          <w:szCs w:val="22"/>
        </w:rPr>
        <w:t>ategory 5</w:t>
      </w:r>
    </w:p>
    <w:p w:rsidR="00B92242" w:rsidRPr="00B92242" w:rsidRDefault="00B92242" w:rsidP="001D2841">
      <w:pPr>
        <w:pStyle w:val="BodyText"/>
        <w:numPr>
          <w:ilvl w:val="0"/>
          <w:numId w:val="30"/>
        </w:numPr>
        <w:overflowPunct/>
        <w:autoSpaceDE/>
        <w:autoSpaceDN/>
        <w:adjustRightInd/>
        <w:textAlignment w:val="auto"/>
        <w:rPr>
          <w:rFonts w:cs="Arial"/>
          <w:b w:val="0"/>
          <w:sz w:val="22"/>
          <w:szCs w:val="22"/>
        </w:rPr>
      </w:pPr>
      <w:r w:rsidRPr="00B92242">
        <w:rPr>
          <w:rFonts w:cs="Arial"/>
          <w:b w:val="0"/>
          <w:sz w:val="22"/>
          <w:szCs w:val="22"/>
        </w:rPr>
        <w:t xml:space="preserve">skin corrosion/irritation - </w:t>
      </w:r>
      <w:r w:rsidR="007156CB">
        <w:rPr>
          <w:rFonts w:cs="Arial"/>
          <w:b w:val="0"/>
          <w:sz w:val="22"/>
          <w:szCs w:val="22"/>
        </w:rPr>
        <w:t>C</w:t>
      </w:r>
      <w:r w:rsidRPr="00B92242">
        <w:rPr>
          <w:rFonts w:cs="Arial"/>
          <w:b w:val="0"/>
          <w:sz w:val="22"/>
          <w:szCs w:val="22"/>
        </w:rPr>
        <w:t>ategory 3</w:t>
      </w:r>
    </w:p>
    <w:p w:rsidR="00B92242" w:rsidRPr="00B92242" w:rsidRDefault="00B92242" w:rsidP="001D2841">
      <w:pPr>
        <w:pStyle w:val="BodyText"/>
        <w:numPr>
          <w:ilvl w:val="0"/>
          <w:numId w:val="30"/>
        </w:numPr>
        <w:overflowPunct/>
        <w:autoSpaceDE/>
        <w:autoSpaceDN/>
        <w:adjustRightInd/>
        <w:textAlignment w:val="auto"/>
        <w:rPr>
          <w:rFonts w:cs="Arial"/>
          <w:b w:val="0"/>
          <w:sz w:val="22"/>
          <w:szCs w:val="22"/>
        </w:rPr>
      </w:pPr>
      <w:r w:rsidRPr="00B92242">
        <w:rPr>
          <w:rFonts w:cs="Arial"/>
          <w:b w:val="0"/>
          <w:sz w:val="22"/>
          <w:szCs w:val="22"/>
        </w:rPr>
        <w:t xml:space="preserve">serious eye damage/eye irritation - </w:t>
      </w:r>
      <w:r w:rsidR="007156CB">
        <w:rPr>
          <w:rFonts w:cs="Arial"/>
          <w:b w:val="0"/>
          <w:sz w:val="22"/>
          <w:szCs w:val="22"/>
        </w:rPr>
        <w:t>C</w:t>
      </w:r>
      <w:r w:rsidRPr="00B92242">
        <w:rPr>
          <w:rFonts w:cs="Arial"/>
          <w:b w:val="0"/>
          <w:sz w:val="22"/>
          <w:szCs w:val="22"/>
        </w:rPr>
        <w:t>ategory 2B</w:t>
      </w:r>
    </w:p>
    <w:p w:rsidR="00B92242" w:rsidRPr="00B92242" w:rsidRDefault="00B92242" w:rsidP="001D2841">
      <w:pPr>
        <w:pStyle w:val="BodyText"/>
        <w:numPr>
          <w:ilvl w:val="0"/>
          <w:numId w:val="30"/>
        </w:numPr>
        <w:overflowPunct/>
        <w:autoSpaceDE/>
        <w:autoSpaceDN/>
        <w:adjustRightInd/>
        <w:textAlignment w:val="auto"/>
        <w:rPr>
          <w:rFonts w:cs="Arial"/>
          <w:b w:val="0"/>
          <w:sz w:val="22"/>
          <w:szCs w:val="22"/>
        </w:rPr>
      </w:pPr>
      <w:r w:rsidRPr="00B92242">
        <w:rPr>
          <w:rFonts w:cs="Arial"/>
          <w:b w:val="0"/>
          <w:sz w:val="22"/>
          <w:szCs w:val="22"/>
        </w:rPr>
        <w:t xml:space="preserve">aspiration hazard - </w:t>
      </w:r>
      <w:r w:rsidR="007156CB">
        <w:rPr>
          <w:rFonts w:cs="Arial"/>
          <w:b w:val="0"/>
          <w:sz w:val="22"/>
          <w:szCs w:val="22"/>
        </w:rPr>
        <w:t>C</w:t>
      </w:r>
      <w:r w:rsidRPr="00B92242">
        <w:rPr>
          <w:rFonts w:cs="Arial"/>
          <w:b w:val="0"/>
          <w:sz w:val="22"/>
          <w:szCs w:val="22"/>
        </w:rPr>
        <w:t>ategory 2</w:t>
      </w:r>
    </w:p>
    <w:p w:rsidR="00B92242" w:rsidRPr="00B92242" w:rsidRDefault="00B92242" w:rsidP="001D2841">
      <w:pPr>
        <w:pStyle w:val="BodyText"/>
        <w:numPr>
          <w:ilvl w:val="0"/>
          <w:numId w:val="30"/>
        </w:numPr>
        <w:overflowPunct/>
        <w:autoSpaceDE/>
        <w:autoSpaceDN/>
        <w:adjustRightInd/>
        <w:textAlignment w:val="auto"/>
        <w:rPr>
          <w:rFonts w:cs="Arial"/>
          <w:b w:val="0"/>
          <w:sz w:val="22"/>
          <w:szCs w:val="22"/>
        </w:rPr>
      </w:pPr>
      <w:r w:rsidRPr="00B92242">
        <w:rPr>
          <w:rFonts w:cs="Arial"/>
          <w:b w:val="0"/>
          <w:sz w:val="22"/>
          <w:szCs w:val="22"/>
        </w:rPr>
        <w:t xml:space="preserve">flammable gas - </w:t>
      </w:r>
      <w:r w:rsidR="007156CB">
        <w:rPr>
          <w:rFonts w:cs="Arial"/>
          <w:b w:val="0"/>
          <w:sz w:val="22"/>
          <w:szCs w:val="22"/>
        </w:rPr>
        <w:t>C</w:t>
      </w:r>
      <w:r w:rsidRPr="00B92242">
        <w:rPr>
          <w:rFonts w:cs="Arial"/>
          <w:b w:val="0"/>
          <w:sz w:val="22"/>
          <w:szCs w:val="22"/>
        </w:rPr>
        <w:t>ategory 2</w:t>
      </w:r>
    </w:p>
    <w:p w:rsidR="00B92242" w:rsidRPr="00B92242" w:rsidRDefault="00B92242" w:rsidP="001D2841">
      <w:pPr>
        <w:pStyle w:val="BodyText"/>
        <w:numPr>
          <w:ilvl w:val="0"/>
          <w:numId w:val="30"/>
        </w:numPr>
        <w:overflowPunct/>
        <w:autoSpaceDE/>
        <w:autoSpaceDN/>
        <w:adjustRightInd/>
        <w:textAlignment w:val="auto"/>
        <w:rPr>
          <w:rFonts w:cs="Arial"/>
          <w:b w:val="0"/>
          <w:sz w:val="22"/>
          <w:szCs w:val="22"/>
        </w:rPr>
      </w:pPr>
      <w:r w:rsidRPr="00B92242">
        <w:rPr>
          <w:rFonts w:cs="Arial"/>
          <w:b w:val="0"/>
          <w:sz w:val="22"/>
          <w:szCs w:val="22"/>
        </w:rPr>
        <w:t xml:space="preserve">acute hazard to the aquatic environment – </w:t>
      </w:r>
      <w:r w:rsidR="007156CB">
        <w:rPr>
          <w:rFonts w:cs="Arial"/>
          <w:b w:val="0"/>
          <w:sz w:val="22"/>
          <w:szCs w:val="22"/>
        </w:rPr>
        <w:t>C</w:t>
      </w:r>
      <w:r w:rsidRPr="00B92242">
        <w:rPr>
          <w:rFonts w:cs="Arial"/>
          <w:b w:val="0"/>
          <w:sz w:val="22"/>
          <w:szCs w:val="22"/>
        </w:rPr>
        <w:t>ategor</w:t>
      </w:r>
      <w:r w:rsidR="0053652D">
        <w:rPr>
          <w:rFonts w:cs="Arial"/>
          <w:b w:val="0"/>
          <w:sz w:val="22"/>
          <w:szCs w:val="22"/>
        </w:rPr>
        <w:t>y</w:t>
      </w:r>
      <w:r w:rsidRPr="00B92242">
        <w:rPr>
          <w:rFonts w:cs="Arial"/>
          <w:b w:val="0"/>
          <w:sz w:val="22"/>
          <w:szCs w:val="22"/>
        </w:rPr>
        <w:t xml:space="preserve"> 1, 2 </w:t>
      </w:r>
      <w:r w:rsidR="0053652D">
        <w:rPr>
          <w:rFonts w:cs="Arial"/>
          <w:b w:val="0"/>
          <w:sz w:val="22"/>
          <w:szCs w:val="22"/>
        </w:rPr>
        <w:t xml:space="preserve">or </w:t>
      </w:r>
      <w:r w:rsidRPr="00B92242">
        <w:rPr>
          <w:rFonts w:cs="Arial"/>
          <w:b w:val="0"/>
          <w:sz w:val="22"/>
          <w:szCs w:val="22"/>
        </w:rPr>
        <w:t>3</w:t>
      </w:r>
    </w:p>
    <w:p w:rsidR="00B92242" w:rsidRPr="00B92242" w:rsidRDefault="00B92242" w:rsidP="001D2841">
      <w:pPr>
        <w:pStyle w:val="BodyText"/>
        <w:numPr>
          <w:ilvl w:val="0"/>
          <w:numId w:val="30"/>
        </w:numPr>
        <w:overflowPunct/>
        <w:autoSpaceDE/>
        <w:autoSpaceDN/>
        <w:adjustRightInd/>
        <w:textAlignment w:val="auto"/>
        <w:rPr>
          <w:rFonts w:cs="Arial"/>
          <w:b w:val="0"/>
          <w:sz w:val="22"/>
          <w:szCs w:val="22"/>
        </w:rPr>
      </w:pPr>
      <w:r w:rsidRPr="00B92242">
        <w:rPr>
          <w:rFonts w:cs="Arial"/>
          <w:b w:val="0"/>
          <w:sz w:val="22"/>
          <w:szCs w:val="22"/>
        </w:rPr>
        <w:t xml:space="preserve">chronic hazard to the aquatic environment - </w:t>
      </w:r>
      <w:r w:rsidR="007156CB">
        <w:rPr>
          <w:rFonts w:cs="Arial"/>
          <w:b w:val="0"/>
          <w:sz w:val="22"/>
          <w:szCs w:val="22"/>
        </w:rPr>
        <w:t>C</w:t>
      </w:r>
      <w:r w:rsidRPr="00B92242">
        <w:rPr>
          <w:rFonts w:cs="Arial"/>
          <w:b w:val="0"/>
          <w:sz w:val="22"/>
          <w:szCs w:val="22"/>
        </w:rPr>
        <w:t>ategor</w:t>
      </w:r>
      <w:r w:rsidR="0053652D">
        <w:rPr>
          <w:rFonts w:cs="Arial"/>
          <w:b w:val="0"/>
          <w:sz w:val="22"/>
          <w:szCs w:val="22"/>
        </w:rPr>
        <w:t>y</w:t>
      </w:r>
      <w:r w:rsidRPr="00B92242">
        <w:rPr>
          <w:rFonts w:cs="Arial"/>
          <w:b w:val="0"/>
          <w:sz w:val="22"/>
          <w:szCs w:val="22"/>
        </w:rPr>
        <w:t xml:space="preserve"> 1, 2, 3 </w:t>
      </w:r>
      <w:r w:rsidR="0053652D">
        <w:rPr>
          <w:rFonts w:cs="Arial"/>
          <w:b w:val="0"/>
          <w:sz w:val="22"/>
          <w:szCs w:val="22"/>
        </w:rPr>
        <w:t xml:space="preserve">or </w:t>
      </w:r>
      <w:r w:rsidRPr="00B92242">
        <w:rPr>
          <w:rFonts w:cs="Arial"/>
          <w:b w:val="0"/>
          <w:sz w:val="22"/>
          <w:szCs w:val="22"/>
        </w:rPr>
        <w:t>4, or</w:t>
      </w:r>
    </w:p>
    <w:p w:rsidR="00B92242" w:rsidRPr="00B92242" w:rsidRDefault="00B92242" w:rsidP="001D2841">
      <w:pPr>
        <w:pStyle w:val="BodyText"/>
        <w:numPr>
          <w:ilvl w:val="0"/>
          <w:numId w:val="30"/>
        </w:numPr>
        <w:overflowPunct/>
        <w:autoSpaceDE/>
        <w:autoSpaceDN/>
        <w:adjustRightInd/>
        <w:textAlignment w:val="auto"/>
        <w:rPr>
          <w:rFonts w:cs="Arial"/>
          <w:b w:val="0"/>
          <w:sz w:val="22"/>
          <w:szCs w:val="22"/>
        </w:rPr>
      </w:pPr>
      <w:r w:rsidRPr="00B92242">
        <w:rPr>
          <w:rFonts w:cs="Arial"/>
          <w:b w:val="0"/>
          <w:sz w:val="22"/>
          <w:szCs w:val="22"/>
        </w:rPr>
        <w:t xml:space="preserve">hazardous to the ozone layer. </w:t>
      </w:r>
    </w:p>
    <w:p w:rsidR="00BA4D3E" w:rsidRPr="008E63B8" w:rsidRDefault="00BA4D3E" w:rsidP="0053652D">
      <w:pPr>
        <w:pStyle w:val="Definition"/>
        <w:rPr>
          <w:rFonts w:cs="Arial"/>
          <w:sz w:val="22"/>
          <w:szCs w:val="22"/>
        </w:rPr>
      </w:pPr>
      <w:r w:rsidRPr="00AB7F7B">
        <w:rPr>
          <w:rFonts w:cs="Arial"/>
          <w:b/>
          <w:i/>
          <w:sz w:val="22"/>
          <w:szCs w:val="22"/>
        </w:rPr>
        <w:t>Label</w:t>
      </w:r>
      <w:r>
        <w:rPr>
          <w:rFonts w:cs="Arial"/>
          <w:sz w:val="22"/>
          <w:szCs w:val="22"/>
        </w:rPr>
        <w:t xml:space="preserve"> means the w</w:t>
      </w:r>
      <w:r w:rsidRPr="008E63B8">
        <w:rPr>
          <w:rFonts w:cs="Arial"/>
          <w:sz w:val="22"/>
          <w:szCs w:val="22"/>
        </w:rPr>
        <w:t>ritten, printed or graphical information elements concerning a hazardous chemical that is affixed to, printed on or attached to the container of a hazardous chemical.</w:t>
      </w:r>
    </w:p>
    <w:p w:rsidR="00BA4D3E" w:rsidRDefault="00BA4D3E" w:rsidP="003F7CFE">
      <w:pPr>
        <w:tabs>
          <w:tab w:val="num" w:pos="432"/>
        </w:tabs>
        <w:spacing w:before="120"/>
        <w:rPr>
          <w:rFonts w:cs="Arial"/>
          <w:color w:val="000000"/>
          <w:sz w:val="22"/>
          <w:szCs w:val="22"/>
        </w:rPr>
      </w:pPr>
      <w:r w:rsidRPr="00B36935">
        <w:rPr>
          <w:rFonts w:cs="Arial"/>
          <w:sz w:val="22"/>
          <w:szCs w:val="22"/>
        </w:rPr>
        <w:t>Further definition</w:t>
      </w:r>
      <w:r w:rsidRPr="00355B2B">
        <w:rPr>
          <w:rFonts w:cs="Arial"/>
          <w:sz w:val="22"/>
          <w:szCs w:val="22"/>
        </w:rPr>
        <w:t xml:space="preserve">s and abbreviations used in this Code are listed in </w:t>
      </w:r>
      <w:r w:rsidRPr="003F7CFE">
        <w:rPr>
          <w:rFonts w:cs="Arial"/>
          <w:sz w:val="22"/>
          <w:szCs w:val="22"/>
        </w:rPr>
        <w:t xml:space="preserve">Appendix </w:t>
      </w:r>
      <w:r w:rsidR="00355B2B" w:rsidRPr="003F7CFE">
        <w:rPr>
          <w:rFonts w:cs="Arial"/>
          <w:sz w:val="22"/>
          <w:szCs w:val="22"/>
        </w:rPr>
        <w:t>A</w:t>
      </w:r>
      <w:r w:rsidRPr="003F7CFE">
        <w:rPr>
          <w:rFonts w:cs="Arial"/>
          <w:sz w:val="22"/>
          <w:szCs w:val="22"/>
        </w:rPr>
        <w:t>.</w:t>
      </w:r>
    </w:p>
    <w:p w:rsidR="00BA4D3E" w:rsidRPr="00001FD7" w:rsidRDefault="00565CF5" w:rsidP="00037317">
      <w:pPr>
        <w:pStyle w:val="Heading2"/>
        <w:numPr>
          <w:ilvl w:val="0"/>
          <w:numId w:val="0"/>
        </w:numPr>
        <w:spacing w:before="240" w:after="120"/>
        <w:rPr>
          <w:caps w:val="0"/>
          <w:szCs w:val="24"/>
        </w:rPr>
      </w:pPr>
      <w:bookmarkStart w:id="14" w:name="_Toc408412829"/>
      <w:r>
        <w:rPr>
          <w:caps w:val="0"/>
          <w:szCs w:val="24"/>
        </w:rPr>
        <w:t>1.</w:t>
      </w:r>
      <w:r w:rsidR="00BF2F6E">
        <w:rPr>
          <w:caps w:val="0"/>
          <w:szCs w:val="24"/>
        </w:rPr>
        <w:t>3</w:t>
      </w:r>
      <w:r>
        <w:rPr>
          <w:caps w:val="0"/>
          <w:szCs w:val="24"/>
        </w:rPr>
        <w:tab/>
      </w:r>
      <w:r w:rsidR="00BA4D3E" w:rsidRPr="00001FD7">
        <w:rPr>
          <w:caps w:val="0"/>
          <w:szCs w:val="24"/>
        </w:rPr>
        <w:t xml:space="preserve">What are the </w:t>
      </w:r>
      <w:r w:rsidR="00BA4D3E">
        <w:rPr>
          <w:caps w:val="0"/>
          <w:szCs w:val="24"/>
        </w:rPr>
        <w:t xml:space="preserve">duties </w:t>
      </w:r>
      <w:r w:rsidR="00BA4D3E" w:rsidRPr="00001FD7">
        <w:rPr>
          <w:caps w:val="0"/>
          <w:szCs w:val="24"/>
        </w:rPr>
        <w:t>in relation to labelling hazardous chemicals?</w:t>
      </w:r>
      <w:bookmarkEnd w:id="14"/>
    </w:p>
    <w:p w:rsidR="00BA4D3E" w:rsidRPr="00CA5DC6" w:rsidRDefault="00BA4D3E" w:rsidP="003F7CFE">
      <w:pPr>
        <w:spacing w:after="120"/>
        <w:rPr>
          <w:rFonts w:cs="Arial"/>
          <w:color w:val="000000"/>
          <w:sz w:val="22"/>
          <w:szCs w:val="22"/>
        </w:rPr>
      </w:pPr>
      <w:r w:rsidRPr="002F2DCE">
        <w:rPr>
          <w:rFonts w:cs="Arial"/>
          <w:color w:val="000000"/>
          <w:sz w:val="22"/>
          <w:szCs w:val="22"/>
        </w:rPr>
        <w:t xml:space="preserve">The WHS Regulations apply specific duties to various persons in relation to the correct labelling </w:t>
      </w:r>
      <w:r w:rsidR="00F2143D">
        <w:rPr>
          <w:rFonts w:cs="Arial"/>
          <w:color w:val="000000"/>
          <w:sz w:val="22"/>
          <w:szCs w:val="22"/>
        </w:rPr>
        <w:br/>
      </w:r>
      <w:r w:rsidRPr="002F2DCE">
        <w:rPr>
          <w:rFonts w:cs="Arial"/>
          <w:color w:val="000000"/>
          <w:sz w:val="22"/>
          <w:szCs w:val="22"/>
        </w:rPr>
        <w:t xml:space="preserve">of workplace hazardous chemicals. </w:t>
      </w:r>
      <w:r w:rsidRPr="0046772C">
        <w:rPr>
          <w:rFonts w:cs="Arial"/>
          <w:sz w:val="22"/>
          <w:szCs w:val="22"/>
        </w:rPr>
        <w:t>These duties are summarised below.</w:t>
      </w:r>
    </w:p>
    <w:tbl>
      <w:tblPr>
        <w:tblW w:w="9498"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684"/>
        <w:gridCol w:w="7814"/>
      </w:tblGrid>
      <w:tr w:rsidR="00BA4D3E" w:rsidRPr="00BA4D3E" w:rsidTr="007D3266">
        <w:trPr>
          <w:trHeight w:val="498"/>
          <w:tblHeader/>
        </w:trPr>
        <w:tc>
          <w:tcPr>
            <w:tcW w:w="1684" w:type="dxa"/>
            <w:shd w:val="clear" w:color="auto" w:fill="365F91"/>
          </w:tcPr>
          <w:p w:rsidR="00BA4D3E" w:rsidRPr="00BA4D3E" w:rsidRDefault="00BA4D3E" w:rsidP="00037317">
            <w:pPr>
              <w:spacing w:before="120" w:after="120"/>
              <w:rPr>
                <w:rFonts w:cs="Arial"/>
                <w:b/>
                <w:color w:val="FFFFFF"/>
                <w:sz w:val="22"/>
                <w:szCs w:val="22"/>
              </w:rPr>
            </w:pPr>
            <w:bookmarkStart w:id="15" w:name="_Toc271185976"/>
            <w:bookmarkStart w:id="16" w:name="_Toc271194482"/>
            <w:bookmarkStart w:id="17" w:name="_Toc271270147"/>
            <w:bookmarkStart w:id="18" w:name="_Toc271026270"/>
            <w:bookmarkStart w:id="19" w:name="_Toc271096642"/>
            <w:bookmarkStart w:id="20" w:name="_Toc271532799"/>
            <w:bookmarkEnd w:id="15"/>
            <w:bookmarkEnd w:id="16"/>
            <w:bookmarkEnd w:id="17"/>
            <w:r w:rsidRPr="00BA4D3E">
              <w:rPr>
                <w:rFonts w:cs="Arial"/>
                <w:b/>
                <w:color w:val="FFFFFF"/>
                <w:sz w:val="22"/>
                <w:szCs w:val="22"/>
              </w:rPr>
              <w:t>Duty holder</w:t>
            </w:r>
          </w:p>
        </w:tc>
        <w:tc>
          <w:tcPr>
            <w:tcW w:w="7814" w:type="dxa"/>
            <w:shd w:val="clear" w:color="auto" w:fill="365F91"/>
          </w:tcPr>
          <w:p w:rsidR="00BA4D3E" w:rsidRPr="00BA4D3E" w:rsidRDefault="00BA4D3E" w:rsidP="00037317">
            <w:pPr>
              <w:spacing w:before="120" w:after="120"/>
              <w:rPr>
                <w:rFonts w:cs="Arial"/>
                <w:b/>
                <w:color w:val="FFFFFF"/>
                <w:sz w:val="22"/>
                <w:szCs w:val="22"/>
              </w:rPr>
            </w:pPr>
            <w:r w:rsidRPr="00BA4D3E">
              <w:rPr>
                <w:rFonts w:cs="Arial"/>
                <w:b/>
                <w:color w:val="FFFFFF"/>
                <w:sz w:val="22"/>
                <w:szCs w:val="22"/>
              </w:rPr>
              <w:t>Responsibilities</w:t>
            </w:r>
          </w:p>
        </w:tc>
      </w:tr>
      <w:tr w:rsidR="00BA4D3E" w:rsidRPr="00BA4D3E" w:rsidTr="007D3266">
        <w:trPr>
          <w:trHeight w:hRule="exact" w:val="791"/>
        </w:trPr>
        <w:tc>
          <w:tcPr>
            <w:tcW w:w="1684" w:type="dxa"/>
            <w:shd w:val="clear" w:color="auto" w:fill="DBE5F1"/>
          </w:tcPr>
          <w:p w:rsidR="00BA4D3E" w:rsidRPr="00BA4D3E" w:rsidRDefault="00BA4D3E" w:rsidP="00383259">
            <w:pPr>
              <w:spacing w:before="60"/>
              <w:rPr>
                <w:rFonts w:cs="Arial"/>
                <w:color w:val="000000"/>
                <w:sz w:val="22"/>
                <w:szCs w:val="22"/>
                <w:lang w:eastAsia="en-US"/>
              </w:rPr>
            </w:pPr>
            <w:r w:rsidRPr="00BA4D3E">
              <w:rPr>
                <w:rFonts w:cs="Arial"/>
                <w:color w:val="000000"/>
                <w:sz w:val="22"/>
                <w:szCs w:val="22"/>
                <w:lang w:eastAsia="en-US"/>
              </w:rPr>
              <w:t xml:space="preserve">Manufacturers and importers </w:t>
            </w:r>
          </w:p>
        </w:tc>
        <w:tc>
          <w:tcPr>
            <w:tcW w:w="7814" w:type="dxa"/>
          </w:tcPr>
          <w:p w:rsidR="00BA4D3E" w:rsidRPr="00BA4D3E" w:rsidRDefault="00BA4D3E" w:rsidP="00383259">
            <w:pPr>
              <w:numPr>
                <w:ilvl w:val="0"/>
                <w:numId w:val="40"/>
              </w:numPr>
              <w:spacing w:before="60"/>
              <w:rPr>
                <w:rFonts w:cs="Arial"/>
                <w:color w:val="000000"/>
                <w:sz w:val="22"/>
                <w:szCs w:val="22"/>
                <w:lang w:eastAsia="en-US"/>
              </w:rPr>
            </w:pPr>
            <w:r w:rsidRPr="00BA4D3E">
              <w:rPr>
                <w:sz w:val="22"/>
                <w:szCs w:val="22"/>
              </w:rPr>
              <w:t>Ensure that the chemical is correctly labelled</w:t>
            </w:r>
            <w:r w:rsidR="003F3127" w:rsidRPr="002E6FCF">
              <w:rPr>
                <w:sz w:val="22"/>
                <w:szCs w:val="22"/>
              </w:rPr>
              <w:t>.</w:t>
            </w:r>
          </w:p>
        </w:tc>
      </w:tr>
      <w:tr w:rsidR="00BA4D3E" w:rsidRPr="00BA4D3E" w:rsidTr="007D3266">
        <w:trPr>
          <w:trHeight w:hRule="exact" w:val="985"/>
        </w:trPr>
        <w:tc>
          <w:tcPr>
            <w:tcW w:w="1684" w:type="dxa"/>
            <w:shd w:val="clear" w:color="auto" w:fill="DBE5F1"/>
          </w:tcPr>
          <w:p w:rsidR="00BA4D3E" w:rsidRPr="00BA4D3E" w:rsidRDefault="00BA4D3E" w:rsidP="00383259">
            <w:pPr>
              <w:spacing w:before="60"/>
              <w:rPr>
                <w:rFonts w:cs="Arial"/>
                <w:color w:val="000000"/>
                <w:sz w:val="22"/>
                <w:szCs w:val="22"/>
                <w:lang w:eastAsia="en-US"/>
              </w:rPr>
            </w:pPr>
            <w:r w:rsidRPr="00BA4D3E">
              <w:rPr>
                <w:rFonts w:cs="Arial"/>
                <w:color w:val="000000"/>
                <w:sz w:val="22"/>
                <w:szCs w:val="22"/>
                <w:lang w:eastAsia="en-US"/>
              </w:rPr>
              <w:t>Suppliers</w:t>
            </w:r>
          </w:p>
        </w:tc>
        <w:tc>
          <w:tcPr>
            <w:tcW w:w="7814" w:type="dxa"/>
          </w:tcPr>
          <w:p w:rsidR="00BA4D3E" w:rsidRPr="00BA4D3E" w:rsidRDefault="00BA4D3E" w:rsidP="00383259">
            <w:pPr>
              <w:numPr>
                <w:ilvl w:val="0"/>
                <w:numId w:val="27"/>
              </w:numPr>
              <w:spacing w:before="60"/>
              <w:ind w:left="357" w:hanging="357"/>
              <w:rPr>
                <w:sz w:val="22"/>
                <w:szCs w:val="22"/>
              </w:rPr>
            </w:pPr>
            <w:r w:rsidRPr="00701DCF">
              <w:rPr>
                <w:sz w:val="22"/>
                <w:szCs w:val="22"/>
              </w:rPr>
              <w:t>Must not</w:t>
            </w:r>
            <w:r w:rsidRPr="00BA4D3E">
              <w:rPr>
                <w:sz w:val="22"/>
                <w:szCs w:val="22"/>
              </w:rPr>
              <w:t xml:space="preserve"> supply a hazardous chemical to a workplace if the supplier knows, or ought reasonably to know</w:t>
            </w:r>
            <w:r w:rsidR="006546DC">
              <w:rPr>
                <w:sz w:val="22"/>
                <w:szCs w:val="22"/>
              </w:rPr>
              <w:t>,</w:t>
            </w:r>
            <w:r w:rsidRPr="00BA4D3E">
              <w:rPr>
                <w:sz w:val="22"/>
                <w:szCs w:val="22"/>
              </w:rPr>
              <w:t xml:space="preserve"> that the chemical is not correctly labelled.</w:t>
            </w:r>
          </w:p>
        </w:tc>
      </w:tr>
      <w:tr w:rsidR="00BA4D3E" w:rsidRPr="00BA4D3E" w:rsidTr="007D3266">
        <w:trPr>
          <w:trHeight w:hRule="exact" w:val="6395"/>
        </w:trPr>
        <w:tc>
          <w:tcPr>
            <w:tcW w:w="1684" w:type="dxa"/>
            <w:shd w:val="clear" w:color="auto" w:fill="DBE5F1"/>
          </w:tcPr>
          <w:p w:rsidR="00BA4D3E" w:rsidRPr="00BA4D3E" w:rsidRDefault="00BA4D3E" w:rsidP="00383259">
            <w:pPr>
              <w:spacing w:before="60"/>
              <w:rPr>
                <w:rFonts w:cs="Arial"/>
                <w:color w:val="000000"/>
                <w:sz w:val="22"/>
                <w:szCs w:val="22"/>
                <w:lang w:eastAsia="en-US"/>
              </w:rPr>
            </w:pPr>
            <w:r w:rsidRPr="00BA4D3E">
              <w:rPr>
                <w:rFonts w:cs="Arial"/>
                <w:sz w:val="22"/>
                <w:szCs w:val="22"/>
              </w:rPr>
              <w:t>Person who is conducting a business or undertaking</w:t>
            </w:r>
          </w:p>
        </w:tc>
        <w:tc>
          <w:tcPr>
            <w:tcW w:w="7814" w:type="dxa"/>
          </w:tcPr>
          <w:p w:rsidR="006546DC" w:rsidRDefault="00BA4D3E" w:rsidP="00383259">
            <w:pPr>
              <w:numPr>
                <w:ilvl w:val="0"/>
                <w:numId w:val="28"/>
              </w:numPr>
              <w:spacing w:before="60"/>
              <w:rPr>
                <w:sz w:val="22"/>
                <w:szCs w:val="22"/>
              </w:rPr>
            </w:pPr>
            <w:r w:rsidRPr="00BA4D3E">
              <w:rPr>
                <w:sz w:val="22"/>
                <w:szCs w:val="22"/>
              </w:rPr>
              <w:t>Ensure that a</w:t>
            </w:r>
            <w:r w:rsidR="00A84BF8">
              <w:rPr>
                <w:sz w:val="22"/>
                <w:szCs w:val="22"/>
              </w:rPr>
              <w:t>ny</w:t>
            </w:r>
            <w:r w:rsidRPr="00BA4D3E">
              <w:rPr>
                <w:sz w:val="22"/>
                <w:szCs w:val="22"/>
              </w:rPr>
              <w:t xml:space="preserve"> hazardous chemical </w:t>
            </w:r>
            <w:r w:rsidR="00647E0E">
              <w:rPr>
                <w:sz w:val="22"/>
                <w:szCs w:val="22"/>
              </w:rPr>
              <w:t xml:space="preserve">that is </w:t>
            </w:r>
            <w:r w:rsidRPr="00BA4D3E">
              <w:rPr>
                <w:sz w:val="22"/>
                <w:szCs w:val="22"/>
              </w:rPr>
              <w:t>used, handled or stored at the workplace is correctly labelled</w:t>
            </w:r>
            <w:r w:rsidR="003F3127" w:rsidRPr="00BA4D3E">
              <w:rPr>
                <w:b/>
                <w:sz w:val="22"/>
                <w:szCs w:val="22"/>
              </w:rPr>
              <w:t xml:space="preserve"> </w:t>
            </w:r>
            <w:r w:rsidR="003F3127" w:rsidRPr="00BA4D3E">
              <w:rPr>
                <w:sz w:val="22"/>
                <w:szCs w:val="22"/>
              </w:rPr>
              <w:t xml:space="preserve">in accordance with </w:t>
            </w:r>
            <w:r w:rsidR="00713C4E">
              <w:rPr>
                <w:sz w:val="22"/>
                <w:szCs w:val="22"/>
              </w:rPr>
              <w:t>S</w:t>
            </w:r>
            <w:r w:rsidR="00713C4E" w:rsidRPr="00BA4D3E">
              <w:rPr>
                <w:sz w:val="22"/>
                <w:szCs w:val="22"/>
              </w:rPr>
              <w:t xml:space="preserve">chedule </w:t>
            </w:r>
            <w:r w:rsidR="00B92242">
              <w:rPr>
                <w:sz w:val="22"/>
                <w:szCs w:val="22"/>
              </w:rPr>
              <w:t>9</w:t>
            </w:r>
            <w:r w:rsidR="00647E0E" w:rsidRPr="00BA4D3E">
              <w:rPr>
                <w:sz w:val="22"/>
                <w:szCs w:val="22"/>
              </w:rPr>
              <w:t xml:space="preserve"> </w:t>
            </w:r>
            <w:r w:rsidR="003F3127" w:rsidRPr="00BA4D3E">
              <w:rPr>
                <w:sz w:val="22"/>
                <w:szCs w:val="22"/>
              </w:rPr>
              <w:t xml:space="preserve">of the WHS </w:t>
            </w:r>
            <w:r w:rsidR="00E508F0">
              <w:rPr>
                <w:sz w:val="22"/>
                <w:szCs w:val="22"/>
              </w:rPr>
              <w:t>R</w:t>
            </w:r>
            <w:r w:rsidR="00E508F0" w:rsidRPr="00BA4D3E">
              <w:rPr>
                <w:sz w:val="22"/>
                <w:szCs w:val="22"/>
              </w:rPr>
              <w:t>egulations</w:t>
            </w:r>
            <w:r w:rsidR="00B92242">
              <w:rPr>
                <w:sz w:val="22"/>
                <w:szCs w:val="22"/>
              </w:rPr>
              <w:t>, except where</w:t>
            </w:r>
            <w:r w:rsidR="006546DC">
              <w:rPr>
                <w:sz w:val="22"/>
                <w:szCs w:val="22"/>
              </w:rPr>
              <w:t>:</w:t>
            </w:r>
          </w:p>
          <w:p w:rsidR="006546DC" w:rsidRDefault="003F3127" w:rsidP="00383259">
            <w:pPr>
              <w:numPr>
                <w:ilvl w:val="0"/>
                <w:numId w:val="29"/>
              </w:numPr>
              <w:tabs>
                <w:tab w:val="clear" w:pos="360"/>
                <w:tab w:val="num" w:pos="908"/>
              </w:tabs>
              <w:spacing w:before="60"/>
              <w:ind w:left="908"/>
              <w:rPr>
                <w:sz w:val="22"/>
                <w:szCs w:val="22"/>
              </w:rPr>
            </w:pPr>
            <w:r w:rsidRPr="00BA4D3E">
              <w:rPr>
                <w:sz w:val="22"/>
                <w:szCs w:val="22"/>
              </w:rPr>
              <w:t xml:space="preserve">the hazardous chemical is a consumer product, retaining its original label and only used </w:t>
            </w:r>
            <w:r w:rsidR="006274B6" w:rsidRPr="00BA4D3E">
              <w:rPr>
                <w:sz w:val="22"/>
                <w:szCs w:val="22"/>
              </w:rPr>
              <w:t xml:space="preserve">in </w:t>
            </w:r>
            <w:r w:rsidR="006274B6">
              <w:rPr>
                <w:sz w:val="22"/>
                <w:szCs w:val="22"/>
              </w:rPr>
              <w:t>workplaces in household quantities and</w:t>
            </w:r>
            <w:r w:rsidR="006274B6" w:rsidRPr="00BA4D3E">
              <w:rPr>
                <w:sz w:val="22"/>
                <w:szCs w:val="22"/>
              </w:rPr>
              <w:t xml:space="preserve"> in a way that is incidental to the nature of the work</w:t>
            </w:r>
            <w:r w:rsidR="00394EC0">
              <w:rPr>
                <w:sz w:val="22"/>
                <w:szCs w:val="22"/>
              </w:rPr>
              <w:t>, or</w:t>
            </w:r>
            <w:r w:rsidR="0088710F">
              <w:rPr>
                <w:sz w:val="22"/>
                <w:szCs w:val="22"/>
              </w:rPr>
              <w:t xml:space="preserve"> </w:t>
            </w:r>
          </w:p>
          <w:p w:rsidR="00BA4D3E" w:rsidRPr="00BA4D3E" w:rsidRDefault="004A73EA" w:rsidP="00383259">
            <w:pPr>
              <w:numPr>
                <w:ilvl w:val="0"/>
                <w:numId w:val="29"/>
              </w:numPr>
              <w:tabs>
                <w:tab w:val="clear" w:pos="360"/>
                <w:tab w:val="num" w:pos="908"/>
              </w:tabs>
              <w:spacing w:before="60"/>
              <w:ind w:left="908"/>
              <w:rPr>
                <w:sz w:val="22"/>
                <w:szCs w:val="22"/>
              </w:rPr>
            </w:pPr>
            <w:r>
              <w:rPr>
                <w:sz w:val="22"/>
                <w:szCs w:val="22"/>
              </w:rPr>
              <w:t>a hazardous chemical is in transit.</w:t>
            </w:r>
          </w:p>
          <w:p w:rsidR="00BA4D3E" w:rsidRDefault="00BA4D3E" w:rsidP="00383259">
            <w:pPr>
              <w:numPr>
                <w:ilvl w:val="0"/>
                <w:numId w:val="28"/>
              </w:numPr>
              <w:spacing w:before="60"/>
              <w:rPr>
                <w:sz w:val="22"/>
                <w:szCs w:val="22"/>
              </w:rPr>
            </w:pPr>
            <w:r w:rsidRPr="00BA4D3E">
              <w:rPr>
                <w:sz w:val="22"/>
                <w:szCs w:val="22"/>
              </w:rPr>
              <w:t>Ensure that a hazardous chemical is correctly labelled if the chemical is manufactured at the workplace; or transferred or decanted from the chemical’s original container at the workplace.</w:t>
            </w:r>
          </w:p>
          <w:p w:rsidR="00383259" w:rsidRDefault="00383259" w:rsidP="00383259">
            <w:pPr>
              <w:numPr>
                <w:ilvl w:val="0"/>
                <w:numId w:val="28"/>
              </w:numPr>
              <w:spacing w:before="40" w:after="40"/>
              <w:rPr>
                <w:sz w:val="22"/>
                <w:szCs w:val="22"/>
              </w:rPr>
            </w:pPr>
            <w:r w:rsidRPr="00BA4D3E">
              <w:rPr>
                <w:sz w:val="22"/>
                <w:szCs w:val="22"/>
              </w:rPr>
              <w:t>Ensure</w:t>
            </w:r>
            <w:r>
              <w:rPr>
                <w:sz w:val="22"/>
                <w:szCs w:val="22"/>
              </w:rPr>
              <w:t>, so far as reasonably practicable,</w:t>
            </w:r>
            <w:r w:rsidRPr="00BA4D3E">
              <w:rPr>
                <w:sz w:val="22"/>
                <w:szCs w:val="22"/>
              </w:rPr>
              <w:t xml:space="preserve"> that </w:t>
            </w:r>
            <w:r>
              <w:rPr>
                <w:sz w:val="22"/>
                <w:szCs w:val="22"/>
              </w:rPr>
              <w:t xml:space="preserve">containers are correctly labelled while holding a </w:t>
            </w:r>
            <w:r w:rsidRPr="00BA4D3E">
              <w:rPr>
                <w:sz w:val="22"/>
                <w:szCs w:val="22"/>
              </w:rPr>
              <w:t xml:space="preserve">hazardous chemical. </w:t>
            </w:r>
          </w:p>
          <w:p w:rsidR="007D3266" w:rsidRDefault="007D3266" w:rsidP="007D3266">
            <w:pPr>
              <w:numPr>
                <w:ilvl w:val="0"/>
                <w:numId w:val="28"/>
              </w:numPr>
              <w:spacing w:before="40" w:after="40"/>
              <w:rPr>
                <w:sz w:val="22"/>
                <w:szCs w:val="22"/>
              </w:rPr>
            </w:pPr>
            <w:r w:rsidRPr="00EE06A7">
              <w:rPr>
                <w:sz w:val="22"/>
                <w:szCs w:val="22"/>
              </w:rPr>
              <w:t xml:space="preserve">Ensure that containers that are labelled for holding a hazardous chemical are used only for the use, handling or storage of the hazardous chemical. </w:t>
            </w:r>
          </w:p>
          <w:p w:rsidR="007D3266" w:rsidRDefault="007D3266" w:rsidP="007D3266">
            <w:pPr>
              <w:spacing w:before="40" w:after="40"/>
              <w:ind w:left="360"/>
              <w:rPr>
                <w:sz w:val="22"/>
                <w:szCs w:val="22"/>
              </w:rPr>
            </w:pPr>
            <w:r w:rsidRPr="007D3266">
              <w:rPr>
                <w:sz w:val="22"/>
                <w:szCs w:val="22"/>
              </w:rPr>
              <w:t>Note: The three duties directly above do not apply if the hazardous chemical is used immediately after being put into the container and the container is thoroughly cleaned after the chemical has been used, handled or stored so it is in a condition it would be in if the container had never contained the chemical.</w:t>
            </w:r>
          </w:p>
          <w:p w:rsidR="007D3266" w:rsidRPr="007D3266" w:rsidRDefault="007D3266" w:rsidP="007D3266">
            <w:pPr>
              <w:numPr>
                <w:ilvl w:val="0"/>
                <w:numId w:val="40"/>
              </w:numPr>
              <w:spacing w:before="40" w:after="40"/>
              <w:rPr>
                <w:sz w:val="22"/>
                <w:szCs w:val="22"/>
              </w:rPr>
            </w:pPr>
            <w:r w:rsidRPr="00DA0DB7">
              <w:rPr>
                <w:sz w:val="22"/>
                <w:szCs w:val="22"/>
              </w:rPr>
              <w:t>Ensure, so far as is reasonably practicable, that a hazardous chemical in</w:t>
            </w:r>
            <w:r>
              <w:rPr>
                <w:sz w:val="22"/>
                <w:szCs w:val="22"/>
              </w:rPr>
              <w:t xml:space="preserve"> </w:t>
            </w:r>
            <w:r w:rsidRPr="007D3266">
              <w:rPr>
                <w:sz w:val="22"/>
                <w:szCs w:val="22"/>
              </w:rPr>
              <w:t>pipe work is identified by a label, sign or another way on or near the pipe work.</w:t>
            </w:r>
          </w:p>
        </w:tc>
      </w:tr>
      <w:bookmarkEnd w:id="18"/>
      <w:bookmarkEnd w:id="19"/>
      <w:bookmarkEnd w:id="20"/>
    </w:tbl>
    <w:p w:rsidR="00383259" w:rsidRDefault="00383259" w:rsidP="00037317">
      <w:pPr>
        <w:rPr>
          <w:i/>
          <w:sz w:val="22"/>
          <w:szCs w:val="22"/>
        </w:rPr>
      </w:pPr>
    </w:p>
    <w:p w:rsidR="00FC1BC1" w:rsidRPr="00383259" w:rsidRDefault="00760E2E" w:rsidP="00037317">
      <w:pPr>
        <w:rPr>
          <w:sz w:val="22"/>
          <w:szCs w:val="22"/>
        </w:rPr>
      </w:pPr>
      <w:r w:rsidRPr="00383259">
        <w:rPr>
          <w:i/>
          <w:sz w:val="22"/>
          <w:szCs w:val="22"/>
        </w:rPr>
        <w:lastRenderedPageBreak/>
        <w:t>Note</w:t>
      </w:r>
      <w:r w:rsidRPr="00383259">
        <w:rPr>
          <w:sz w:val="22"/>
          <w:szCs w:val="22"/>
        </w:rPr>
        <w:t xml:space="preserve">: </w:t>
      </w:r>
      <w:r w:rsidRPr="00383259">
        <w:rPr>
          <w:rFonts w:cs="Arial"/>
          <w:sz w:val="22"/>
          <w:szCs w:val="22"/>
        </w:rPr>
        <w:t>a person who packages or re-labels a hazardous chemical with their own product name is considered to be a manufacturer and therefore will have the same obligations as the manufacturer or importer under the WHS Regulations to correctly label.</w:t>
      </w:r>
    </w:p>
    <w:p w:rsidR="00760E2E" w:rsidRDefault="00760E2E" w:rsidP="00037317">
      <w:pPr>
        <w:rPr>
          <w:rFonts w:cs="Arial"/>
          <w:color w:val="000000"/>
          <w:sz w:val="22"/>
          <w:szCs w:val="22"/>
        </w:rPr>
      </w:pPr>
    </w:p>
    <w:p w:rsidR="00BA4D3E" w:rsidRPr="007F470A" w:rsidRDefault="00BA4D3E" w:rsidP="00037317">
      <w:pPr>
        <w:rPr>
          <w:rFonts w:cs="Arial"/>
          <w:i/>
          <w:color w:val="000000"/>
          <w:sz w:val="22"/>
          <w:szCs w:val="22"/>
        </w:rPr>
      </w:pPr>
      <w:r w:rsidRPr="0046772C">
        <w:rPr>
          <w:rFonts w:cs="Arial"/>
          <w:color w:val="000000"/>
          <w:sz w:val="22"/>
          <w:szCs w:val="22"/>
        </w:rPr>
        <w:t>Under the WHS Regulations, manufacturers and importers of a substance, mixture or article have an obligation to correctly classify that substance, mixture or article.</w:t>
      </w:r>
      <w:bookmarkStart w:id="21" w:name="_Toc273091097"/>
      <w:bookmarkStart w:id="22" w:name="_Toc273091792"/>
      <w:bookmarkEnd w:id="21"/>
      <w:bookmarkEnd w:id="22"/>
      <w:r w:rsidR="005127BF" w:rsidRPr="005127BF">
        <w:rPr>
          <w:rFonts w:cs="Arial"/>
          <w:color w:val="000000"/>
          <w:sz w:val="22"/>
          <w:szCs w:val="22"/>
        </w:rPr>
        <w:t xml:space="preserve"> </w:t>
      </w:r>
      <w:r w:rsidR="005127BF" w:rsidRPr="0046772C">
        <w:rPr>
          <w:rFonts w:cs="Arial"/>
          <w:color w:val="000000"/>
          <w:sz w:val="22"/>
          <w:szCs w:val="22"/>
        </w:rPr>
        <w:t>To prepare a correct an</w:t>
      </w:r>
      <w:r w:rsidR="006608CF">
        <w:rPr>
          <w:rFonts w:cs="Arial"/>
          <w:color w:val="000000"/>
          <w:sz w:val="22"/>
          <w:szCs w:val="22"/>
        </w:rPr>
        <w:t>d</w:t>
      </w:r>
      <w:r w:rsidR="005127BF" w:rsidRPr="0046772C">
        <w:rPr>
          <w:rFonts w:cs="Arial"/>
          <w:color w:val="000000"/>
          <w:sz w:val="22"/>
          <w:szCs w:val="22"/>
        </w:rPr>
        <w:t xml:space="preserve"> accurate label for a hazardous chemical, you need to know the correct classification of the hazardous chemical.</w:t>
      </w:r>
      <w:bookmarkStart w:id="23" w:name="_Toc271194485"/>
      <w:bookmarkStart w:id="24" w:name="_Toc271270149"/>
      <w:bookmarkStart w:id="25" w:name="_Toc273091099"/>
      <w:bookmarkStart w:id="26" w:name="_Toc273091794"/>
      <w:bookmarkStart w:id="27" w:name="_Ref225065639"/>
      <w:bookmarkEnd w:id="23"/>
      <w:bookmarkEnd w:id="24"/>
      <w:bookmarkEnd w:id="25"/>
      <w:bookmarkEnd w:id="26"/>
    </w:p>
    <w:p w:rsidR="001F1D13" w:rsidRDefault="001F1D13" w:rsidP="00D71E79">
      <w:pPr>
        <w:pStyle w:val="Heading1"/>
        <w:numPr>
          <w:ilvl w:val="0"/>
          <w:numId w:val="0"/>
        </w:numPr>
        <w:pBdr>
          <w:bottom w:val="single" w:sz="4" w:space="1" w:color="auto"/>
        </w:pBdr>
        <w:spacing w:after="120"/>
        <w:jc w:val="left"/>
        <w:rPr>
          <w:rFonts w:cs="Arial"/>
          <w:sz w:val="22"/>
          <w:szCs w:val="22"/>
        </w:rPr>
      </w:pPr>
      <w:bookmarkStart w:id="28" w:name="_Labels_for_workplace"/>
      <w:bookmarkStart w:id="29" w:name="_Toc236648664"/>
      <w:bookmarkStart w:id="30" w:name="_Toc262459280"/>
      <w:bookmarkEnd w:id="27"/>
      <w:bookmarkEnd w:id="28"/>
      <w:r>
        <w:rPr>
          <w:rFonts w:cs="Arial"/>
          <w:sz w:val="22"/>
          <w:szCs w:val="22"/>
        </w:rPr>
        <w:br w:type="page"/>
      </w:r>
      <w:bookmarkStart w:id="31" w:name="_Toc408412830"/>
      <w:r w:rsidRPr="001F1D13">
        <w:rPr>
          <w:sz w:val="24"/>
          <w:szCs w:val="28"/>
        </w:rPr>
        <w:lastRenderedPageBreak/>
        <w:t xml:space="preserve">2. </w:t>
      </w:r>
      <w:r w:rsidR="00184862">
        <w:rPr>
          <w:sz w:val="24"/>
          <w:szCs w:val="28"/>
        </w:rPr>
        <w:tab/>
      </w:r>
      <w:r w:rsidRPr="001F1D13">
        <w:rPr>
          <w:sz w:val="24"/>
          <w:szCs w:val="28"/>
        </w:rPr>
        <w:t>LABELLING HAZARDOUS CHEMICALS – GENERAL INFORMATION</w:t>
      </w:r>
      <w:bookmarkEnd w:id="31"/>
    </w:p>
    <w:p w:rsidR="001F1D13" w:rsidRDefault="001F1D13" w:rsidP="00D71E79">
      <w:pPr>
        <w:widowControl w:val="0"/>
        <w:tabs>
          <w:tab w:val="num" w:pos="1440"/>
        </w:tabs>
        <w:rPr>
          <w:rFonts w:cs="Arial"/>
          <w:sz w:val="22"/>
          <w:szCs w:val="22"/>
        </w:rPr>
      </w:pPr>
    </w:p>
    <w:p w:rsidR="00BA4D3E" w:rsidRPr="0087307D" w:rsidRDefault="00BA4D3E" w:rsidP="00D71E79">
      <w:pPr>
        <w:widowControl w:val="0"/>
        <w:tabs>
          <w:tab w:val="num" w:pos="1440"/>
        </w:tabs>
        <w:rPr>
          <w:rFonts w:cs="Arial"/>
          <w:sz w:val="22"/>
          <w:szCs w:val="22"/>
        </w:rPr>
      </w:pPr>
      <w:r w:rsidRPr="002C2A8E">
        <w:rPr>
          <w:rFonts w:cs="Arial"/>
          <w:sz w:val="22"/>
          <w:szCs w:val="22"/>
        </w:rPr>
        <w:t xml:space="preserve">This </w:t>
      </w:r>
      <w:r w:rsidR="003F7CFE">
        <w:rPr>
          <w:rFonts w:cs="Arial"/>
          <w:sz w:val="22"/>
          <w:szCs w:val="22"/>
        </w:rPr>
        <w:t>c</w:t>
      </w:r>
      <w:r w:rsidRPr="002C2A8E">
        <w:rPr>
          <w:rFonts w:cs="Arial"/>
          <w:sz w:val="22"/>
          <w:szCs w:val="22"/>
        </w:rPr>
        <w:t>hapter deals with the complete set of labelling elements that should be included on a container</w:t>
      </w:r>
      <w:r w:rsidRPr="00E124F6">
        <w:rPr>
          <w:rFonts w:cs="Arial"/>
          <w:sz w:val="22"/>
          <w:szCs w:val="22"/>
        </w:rPr>
        <w:t xml:space="preserve">. </w:t>
      </w:r>
      <w:r w:rsidR="005A01D3" w:rsidRPr="00E124F6">
        <w:rPr>
          <w:rFonts w:cs="Arial"/>
          <w:sz w:val="22"/>
          <w:szCs w:val="22"/>
        </w:rPr>
        <w:t xml:space="preserve">A checklist for the preparation of a label is provided in </w:t>
      </w:r>
      <w:r w:rsidR="005A01D3" w:rsidRPr="003F7CFE">
        <w:rPr>
          <w:rFonts w:cs="Arial"/>
          <w:sz w:val="22"/>
          <w:szCs w:val="22"/>
        </w:rPr>
        <w:t xml:space="preserve">Appendix </w:t>
      </w:r>
      <w:r w:rsidR="00CA724B" w:rsidRPr="003F7CFE">
        <w:rPr>
          <w:rFonts w:cs="Arial"/>
          <w:sz w:val="22"/>
          <w:szCs w:val="22"/>
        </w:rPr>
        <w:t>B</w:t>
      </w:r>
      <w:r w:rsidR="00B82B26" w:rsidRPr="003F7CFE">
        <w:rPr>
          <w:rFonts w:cs="Arial"/>
          <w:sz w:val="22"/>
          <w:szCs w:val="22"/>
        </w:rPr>
        <w:t>.</w:t>
      </w:r>
      <w:r w:rsidR="00B82B26" w:rsidRPr="00E124F6">
        <w:rPr>
          <w:rFonts w:cs="Arial"/>
          <w:i/>
          <w:sz w:val="22"/>
          <w:szCs w:val="22"/>
        </w:rPr>
        <w:t xml:space="preserve"> </w:t>
      </w:r>
      <w:r w:rsidRPr="00E124F6">
        <w:rPr>
          <w:rFonts w:cs="Arial"/>
          <w:sz w:val="22"/>
          <w:szCs w:val="22"/>
        </w:rPr>
        <w:t xml:space="preserve">In some situations it is not possible or reasonably practicable to legibly include </w:t>
      </w:r>
      <w:r w:rsidR="00C26E50" w:rsidRPr="00E124F6">
        <w:rPr>
          <w:rFonts w:cs="Arial"/>
          <w:sz w:val="22"/>
          <w:szCs w:val="22"/>
        </w:rPr>
        <w:t>the complete set of labelling elements</w:t>
      </w:r>
      <w:r w:rsidR="00C26E50">
        <w:rPr>
          <w:rFonts w:cs="Arial"/>
          <w:sz w:val="22"/>
          <w:szCs w:val="22"/>
        </w:rPr>
        <w:t xml:space="preserve"> </w:t>
      </w:r>
      <w:r w:rsidRPr="000D5C5F">
        <w:rPr>
          <w:rFonts w:cs="Arial"/>
          <w:sz w:val="22"/>
          <w:szCs w:val="22"/>
        </w:rPr>
        <w:t>on a label</w:t>
      </w:r>
      <w:r w:rsidR="00866482">
        <w:rPr>
          <w:rFonts w:cs="Arial"/>
          <w:sz w:val="22"/>
          <w:szCs w:val="22"/>
        </w:rPr>
        <w:t>. R</w:t>
      </w:r>
      <w:r w:rsidRPr="000D5C5F">
        <w:rPr>
          <w:rFonts w:cs="Arial"/>
          <w:sz w:val="22"/>
          <w:szCs w:val="22"/>
        </w:rPr>
        <w:t xml:space="preserve">educed label requirements are permitted in </w:t>
      </w:r>
      <w:r w:rsidR="00712BBE">
        <w:rPr>
          <w:rFonts w:cs="Arial"/>
          <w:sz w:val="22"/>
          <w:szCs w:val="22"/>
        </w:rPr>
        <w:t>such</w:t>
      </w:r>
      <w:r w:rsidR="00712BBE" w:rsidRPr="000D5C5F">
        <w:rPr>
          <w:rFonts w:cs="Arial"/>
          <w:sz w:val="22"/>
          <w:szCs w:val="22"/>
        </w:rPr>
        <w:t xml:space="preserve"> </w:t>
      </w:r>
      <w:r w:rsidRPr="000D5C5F">
        <w:rPr>
          <w:rFonts w:cs="Arial"/>
          <w:sz w:val="22"/>
          <w:szCs w:val="22"/>
        </w:rPr>
        <w:t>situations. Guidance on the label requirements for these</w:t>
      </w:r>
      <w:r w:rsidR="00712BBE">
        <w:rPr>
          <w:rFonts w:cs="Arial"/>
          <w:sz w:val="22"/>
          <w:szCs w:val="22"/>
        </w:rPr>
        <w:t xml:space="preserve"> and other</w:t>
      </w:r>
      <w:r w:rsidRPr="000D5C5F">
        <w:rPr>
          <w:rFonts w:cs="Arial"/>
          <w:sz w:val="22"/>
          <w:szCs w:val="22"/>
        </w:rPr>
        <w:t xml:space="preserve"> special situations is provided in </w:t>
      </w:r>
      <w:r w:rsidR="00352A07">
        <w:rPr>
          <w:rFonts w:cs="Arial"/>
          <w:sz w:val="22"/>
          <w:szCs w:val="22"/>
        </w:rPr>
        <w:t>C</w:t>
      </w:r>
      <w:r w:rsidR="00352A07" w:rsidRPr="000D5C5F">
        <w:rPr>
          <w:rFonts w:cs="Arial"/>
          <w:sz w:val="22"/>
          <w:szCs w:val="22"/>
        </w:rPr>
        <w:t xml:space="preserve">hapter </w:t>
      </w:r>
      <w:r w:rsidR="009F2805">
        <w:rPr>
          <w:rFonts w:cs="Arial"/>
          <w:sz w:val="22"/>
          <w:szCs w:val="22"/>
        </w:rPr>
        <w:t>3</w:t>
      </w:r>
      <w:r w:rsidRPr="000D5C5F">
        <w:rPr>
          <w:rFonts w:cs="Arial"/>
          <w:sz w:val="22"/>
          <w:szCs w:val="22"/>
        </w:rPr>
        <w:t xml:space="preserve"> of this Code.</w:t>
      </w:r>
    </w:p>
    <w:p w:rsidR="00BA4D3E" w:rsidRPr="00565CF5" w:rsidRDefault="00BA4D3E" w:rsidP="00D71E79">
      <w:pPr>
        <w:pStyle w:val="Heading2"/>
        <w:spacing w:before="120" w:after="120"/>
        <w:ind w:left="578" w:hanging="578"/>
        <w:rPr>
          <w:rFonts w:cs="Arial"/>
          <w:caps w:val="0"/>
          <w:sz w:val="22"/>
          <w:szCs w:val="22"/>
        </w:rPr>
      </w:pPr>
      <w:bookmarkStart w:id="32" w:name="_Toc408412831"/>
      <w:r w:rsidRPr="00565CF5">
        <w:rPr>
          <w:rFonts w:cs="Arial"/>
          <w:caps w:val="0"/>
          <w:sz w:val="22"/>
          <w:szCs w:val="22"/>
        </w:rPr>
        <w:t>What informati</w:t>
      </w:r>
      <w:r w:rsidRPr="00701DCF">
        <w:rPr>
          <w:rFonts w:cs="Arial"/>
          <w:caps w:val="0"/>
          <w:sz w:val="22"/>
          <w:szCs w:val="22"/>
        </w:rPr>
        <w:t>on must b</w:t>
      </w:r>
      <w:r w:rsidRPr="00565CF5">
        <w:rPr>
          <w:rFonts w:cs="Arial"/>
          <w:caps w:val="0"/>
          <w:sz w:val="22"/>
          <w:szCs w:val="22"/>
        </w:rPr>
        <w:t xml:space="preserve">e </w:t>
      </w:r>
      <w:bookmarkEnd w:id="29"/>
      <w:r w:rsidRPr="00565CF5">
        <w:rPr>
          <w:rFonts w:cs="Arial"/>
          <w:caps w:val="0"/>
          <w:sz w:val="22"/>
          <w:szCs w:val="22"/>
        </w:rPr>
        <w:t>included on a label?</w:t>
      </w:r>
      <w:bookmarkEnd w:id="30"/>
      <w:bookmarkEnd w:id="32"/>
    </w:p>
    <w:p w:rsidR="00BA4D3E" w:rsidRDefault="003F7CFE" w:rsidP="007F24F8">
      <w:pPr>
        <w:widowControl w:val="0"/>
        <w:pBdr>
          <w:top w:val="single" w:sz="4" w:space="1" w:color="auto"/>
          <w:left w:val="single" w:sz="4" w:space="4" w:color="auto"/>
          <w:right w:val="single" w:sz="4" w:space="4" w:color="auto"/>
        </w:pBdr>
        <w:shd w:val="clear" w:color="auto" w:fill="D9D9D9"/>
        <w:rPr>
          <w:rFonts w:cs="Arial"/>
          <w:sz w:val="22"/>
          <w:szCs w:val="22"/>
        </w:rPr>
      </w:pPr>
      <w:r w:rsidRPr="003F7CFE">
        <w:rPr>
          <w:rFonts w:cs="Arial"/>
          <w:b/>
          <w:sz w:val="22"/>
          <w:szCs w:val="22"/>
        </w:rPr>
        <w:t xml:space="preserve">Regulation 335, </w:t>
      </w:r>
      <w:r>
        <w:rPr>
          <w:rFonts w:cs="Arial"/>
          <w:b/>
          <w:sz w:val="22"/>
          <w:szCs w:val="22"/>
        </w:rPr>
        <w:t xml:space="preserve">Part 3 of </w:t>
      </w:r>
      <w:r w:rsidRPr="003F7CFE">
        <w:rPr>
          <w:rFonts w:cs="Arial"/>
          <w:b/>
          <w:sz w:val="22"/>
          <w:szCs w:val="22"/>
        </w:rPr>
        <w:t>Schedule 9:</w:t>
      </w:r>
      <w:r>
        <w:rPr>
          <w:rFonts w:cs="Arial"/>
          <w:sz w:val="22"/>
          <w:szCs w:val="22"/>
        </w:rPr>
        <w:t xml:space="preserve"> A </w:t>
      </w:r>
      <w:r w:rsidR="00BA4D3E">
        <w:rPr>
          <w:rFonts w:cs="Arial"/>
          <w:sz w:val="22"/>
          <w:szCs w:val="22"/>
        </w:rPr>
        <w:t>hazardous chemical is correctly labelled if the chemical is packed in a container that includes the following:</w:t>
      </w:r>
    </w:p>
    <w:p w:rsidR="00F71418" w:rsidRDefault="003F7CFE" w:rsidP="001D2841">
      <w:pPr>
        <w:widowControl w:val="0"/>
        <w:numPr>
          <w:ilvl w:val="0"/>
          <w:numId w:val="33"/>
        </w:numPr>
        <w:pBdr>
          <w:left w:val="single" w:sz="4" w:space="22" w:color="auto"/>
          <w:bottom w:val="single" w:sz="4" w:space="1" w:color="auto"/>
          <w:right w:val="single" w:sz="4" w:space="4" w:color="auto"/>
        </w:pBdr>
        <w:shd w:val="clear" w:color="auto" w:fill="D9D9D9"/>
        <w:rPr>
          <w:rFonts w:cs="Arial"/>
          <w:sz w:val="22"/>
          <w:szCs w:val="22"/>
        </w:rPr>
      </w:pPr>
      <w:r>
        <w:rPr>
          <w:rFonts w:cs="Arial"/>
          <w:sz w:val="22"/>
          <w:szCs w:val="22"/>
        </w:rPr>
        <w:t>is</w:t>
      </w:r>
      <w:r w:rsidR="00F71418">
        <w:rPr>
          <w:rFonts w:cs="Arial"/>
          <w:sz w:val="22"/>
          <w:szCs w:val="22"/>
        </w:rPr>
        <w:t xml:space="preserve"> written in English</w:t>
      </w:r>
    </w:p>
    <w:p w:rsidR="00BA4D3E" w:rsidRDefault="00BA4D3E" w:rsidP="001D2841">
      <w:pPr>
        <w:widowControl w:val="0"/>
        <w:numPr>
          <w:ilvl w:val="0"/>
          <w:numId w:val="33"/>
        </w:numPr>
        <w:pBdr>
          <w:left w:val="single" w:sz="4" w:space="22" w:color="auto"/>
          <w:bottom w:val="single" w:sz="4" w:space="1" w:color="auto"/>
          <w:right w:val="single" w:sz="4" w:space="4" w:color="auto"/>
        </w:pBdr>
        <w:shd w:val="clear" w:color="auto" w:fill="D9D9D9"/>
        <w:rPr>
          <w:rFonts w:cs="Arial"/>
          <w:sz w:val="22"/>
          <w:szCs w:val="22"/>
        </w:rPr>
      </w:pPr>
      <w:r>
        <w:rPr>
          <w:rFonts w:cs="Arial"/>
          <w:sz w:val="22"/>
          <w:szCs w:val="22"/>
        </w:rPr>
        <w:t>the product identifier</w:t>
      </w:r>
    </w:p>
    <w:p w:rsidR="00BA4D3E" w:rsidRDefault="00BA4D3E" w:rsidP="001D2841">
      <w:pPr>
        <w:widowControl w:val="0"/>
        <w:numPr>
          <w:ilvl w:val="0"/>
          <w:numId w:val="33"/>
        </w:numPr>
        <w:pBdr>
          <w:left w:val="single" w:sz="4" w:space="22" w:color="auto"/>
          <w:bottom w:val="single" w:sz="4" w:space="1" w:color="auto"/>
          <w:right w:val="single" w:sz="4" w:space="4" w:color="auto"/>
        </w:pBdr>
        <w:shd w:val="clear" w:color="auto" w:fill="D9D9D9"/>
        <w:rPr>
          <w:rFonts w:cs="Arial"/>
          <w:sz w:val="22"/>
          <w:szCs w:val="22"/>
        </w:rPr>
      </w:pPr>
      <w:r>
        <w:rPr>
          <w:rFonts w:cs="Arial"/>
          <w:sz w:val="22"/>
          <w:szCs w:val="22"/>
        </w:rPr>
        <w:t xml:space="preserve">the name, Australian address and business telephone number of either the </w:t>
      </w:r>
      <w:r w:rsidR="00B73022">
        <w:rPr>
          <w:rFonts w:cs="Arial"/>
          <w:sz w:val="22"/>
          <w:szCs w:val="22"/>
        </w:rPr>
        <w:t>manufacturer</w:t>
      </w:r>
      <w:r w:rsidR="003E4DDB">
        <w:rPr>
          <w:rFonts w:cs="Arial"/>
          <w:sz w:val="22"/>
          <w:szCs w:val="22"/>
        </w:rPr>
        <w:t xml:space="preserve"> </w:t>
      </w:r>
      <w:r w:rsidR="00F2143D">
        <w:rPr>
          <w:rFonts w:cs="Arial"/>
          <w:sz w:val="22"/>
          <w:szCs w:val="22"/>
        </w:rPr>
        <w:br/>
      </w:r>
      <w:r w:rsidR="003E4DDB">
        <w:rPr>
          <w:rFonts w:cs="Arial"/>
          <w:sz w:val="22"/>
          <w:szCs w:val="22"/>
        </w:rPr>
        <w:t>or importer</w:t>
      </w:r>
      <w:r w:rsidR="00613363">
        <w:rPr>
          <w:rFonts w:cs="Arial"/>
          <w:sz w:val="22"/>
          <w:szCs w:val="22"/>
        </w:rPr>
        <w:t xml:space="preserve"> </w:t>
      </w:r>
    </w:p>
    <w:p w:rsidR="00BA4D3E" w:rsidRDefault="00BA4D3E" w:rsidP="001D2841">
      <w:pPr>
        <w:widowControl w:val="0"/>
        <w:numPr>
          <w:ilvl w:val="0"/>
          <w:numId w:val="33"/>
        </w:numPr>
        <w:pBdr>
          <w:left w:val="single" w:sz="4" w:space="22" w:color="auto"/>
          <w:bottom w:val="single" w:sz="4" w:space="1" w:color="auto"/>
          <w:right w:val="single" w:sz="4" w:space="4" w:color="auto"/>
        </w:pBdr>
        <w:shd w:val="clear" w:color="auto" w:fill="D9D9D9"/>
        <w:rPr>
          <w:rFonts w:cs="Arial"/>
          <w:sz w:val="22"/>
          <w:szCs w:val="22"/>
        </w:rPr>
      </w:pPr>
      <w:r>
        <w:rPr>
          <w:rFonts w:cs="Arial"/>
          <w:sz w:val="22"/>
          <w:szCs w:val="22"/>
        </w:rPr>
        <w:t>the identity and proportion disclosed</w:t>
      </w:r>
      <w:r w:rsidR="00CC136E">
        <w:rPr>
          <w:rFonts w:cs="Arial"/>
          <w:sz w:val="22"/>
          <w:szCs w:val="22"/>
        </w:rPr>
        <w:t>,</w:t>
      </w:r>
      <w:r w:rsidR="000851C2">
        <w:rPr>
          <w:rFonts w:cs="Arial"/>
          <w:sz w:val="22"/>
          <w:szCs w:val="22"/>
        </w:rPr>
        <w:t xml:space="preserve"> </w:t>
      </w:r>
      <w:r w:rsidR="001D242C">
        <w:rPr>
          <w:rFonts w:cs="Arial"/>
          <w:sz w:val="22"/>
          <w:szCs w:val="22"/>
        </w:rPr>
        <w:t xml:space="preserve">in accordance with </w:t>
      </w:r>
      <w:r w:rsidR="00062363">
        <w:rPr>
          <w:rFonts w:cs="Arial"/>
          <w:sz w:val="22"/>
          <w:szCs w:val="22"/>
        </w:rPr>
        <w:t>S</w:t>
      </w:r>
      <w:r w:rsidR="003E6587">
        <w:rPr>
          <w:rFonts w:cs="Arial"/>
          <w:sz w:val="22"/>
          <w:szCs w:val="22"/>
        </w:rPr>
        <w:t xml:space="preserve">chedule 8 of </w:t>
      </w:r>
      <w:r w:rsidR="001D242C">
        <w:rPr>
          <w:rFonts w:cs="Arial"/>
          <w:sz w:val="22"/>
          <w:szCs w:val="22"/>
        </w:rPr>
        <w:t>the WHS Regulations</w:t>
      </w:r>
      <w:r w:rsidR="00CC136E">
        <w:rPr>
          <w:rFonts w:cs="Arial"/>
          <w:sz w:val="22"/>
          <w:szCs w:val="22"/>
        </w:rPr>
        <w:t>,</w:t>
      </w:r>
      <w:r w:rsidR="001D242C">
        <w:rPr>
          <w:rFonts w:cs="Arial"/>
          <w:sz w:val="22"/>
          <w:szCs w:val="22"/>
        </w:rPr>
        <w:t xml:space="preserve"> </w:t>
      </w:r>
      <w:r w:rsidR="000851C2">
        <w:rPr>
          <w:rFonts w:cs="Arial"/>
          <w:sz w:val="22"/>
          <w:szCs w:val="22"/>
        </w:rPr>
        <w:t>for each chemical</w:t>
      </w:r>
      <w:r w:rsidR="001D242C">
        <w:rPr>
          <w:rFonts w:cs="Arial"/>
          <w:sz w:val="22"/>
          <w:szCs w:val="22"/>
        </w:rPr>
        <w:t xml:space="preserve"> ingredient</w:t>
      </w:r>
    </w:p>
    <w:p w:rsidR="003E4DDB" w:rsidRDefault="00BA4D3E" w:rsidP="001D2841">
      <w:pPr>
        <w:widowControl w:val="0"/>
        <w:numPr>
          <w:ilvl w:val="0"/>
          <w:numId w:val="33"/>
        </w:numPr>
        <w:pBdr>
          <w:left w:val="single" w:sz="4" w:space="22" w:color="auto"/>
          <w:bottom w:val="single" w:sz="4" w:space="1" w:color="auto"/>
          <w:right w:val="single" w:sz="4" w:space="4" w:color="auto"/>
        </w:pBdr>
        <w:shd w:val="clear" w:color="auto" w:fill="D9D9D9"/>
        <w:rPr>
          <w:rFonts w:cs="Arial"/>
          <w:sz w:val="22"/>
          <w:szCs w:val="22"/>
        </w:rPr>
      </w:pPr>
      <w:r>
        <w:rPr>
          <w:rFonts w:cs="Arial"/>
          <w:sz w:val="22"/>
          <w:szCs w:val="22"/>
        </w:rPr>
        <w:t>any hazard pictogram</w:t>
      </w:r>
      <w:r w:rsidR="008F076B">
        <w:rPr>
          <w:rFonts w:cs="Arial"/>
          <w:sz w:val="22"/>
          <w:szCs w:val="22"/>
        </w:rPr>
        <w:t>(s)</w:t>
      </w:r>
      <w:r w:rsidR="00660331">
        <w:rPr>
          <w:rFonts w:cs="Arial"/>
          <w:sz w:val="22"/>
          <w:szCs w:val="22"/>
        </w:rPr>
        <w:t xml:space="preserve"> </w:t>
      </w:r>
      <w:r>
        <w:rPr>
          <w:rFonts w:cs="Arial"/>
          <w:sz w:val="22"/>
          <w:szCs w:val="22"/>
        </w:rPr>
        <w:t>consistent with the correct classification</w:t>
      </w:r>
      <w:r w:rsidR="00D60581">
        <w:rPr>
          <w:rFonts w:cs="Arial"/>
          <w:sz w:val="22"/>
          <w:szCs w:val="22"/>
        </w:rPr>
        <w:t>(s)</w:t>
      </w:r>
      <w:r>
        <w:rPr>
          <w:rFonts w:cs="Arial"/>
          <w:sz w:val="22"/>
          <w:szCs w:val="22"/>
        </w:rPr>
        <w:t xml:space="preserve"> of the chemical </w:t>
      </w:r>
    </w:p>
    <w:p w:rsidR="00BA4D3E" w:rsidRPr="003E4DDB" w:rsidRDefault="00660331" w:rsidP="001D2841">
      <w:pPr>
        <w:widowControl w:val="0"/>
        <w:numPr>
          <w:ilvl w:val="0"/>
          <w:numId w:val="33"/>
        </w:numPr>
        <w:pBdr>
          <w:left w:val="single" w:sz="4" w:space="22" w:color="auto"/>
          <w:bottom w:val="single" w:sz="4" w:space="1" w:color="auto"/>
          <w:right w:val="single" w:sz="4" w:space="4" w:color="auto"/>
        </w:pBdr>
        <w:shd w:val="clear" w:color="auto" w:fill="D9D9D9"/>
        <w:rPr>
          <w:rFonts w:cs="Arial"/>
          <w:sz w:val="22"/>
          <w:szCs w:val="22"/>
        </w:rPr>
      </w:pPr>
      <w:r w:rsidRPr="003E4DDB">
        <w:rPr>
          <w:rFonts w:cs="Arial"/>
          <w:sz w:val="22"/>
          <w:szCs w:val="22"/>
        </w:rPr>
        <w:t>any hazard statement</w:t>
      </w:r>
      <w:r w:rsidR="00D60581" w:rsidRPr="003E4DDB">
        <w:rPr>
          <w:rFonts w:cs="Arial"/>
          <w:sz w:val="22"/>
          <w:szCs w:val="22"/>
        </w:rPr>
        <w:t>(s)</w:t>
      </w:r>
      <w:r w:rsidRPr="003E4DDB">
        <w:rPr>
          <w:rFonts w:cs="Arial"/>
          <w:sz w:val="22"/>
          <w:szCs w:val="22"/>
        </w:rPr>
        <w:t>, signal word and precautionary statement</w:t>
      </w:r>
      <w:r w:rsidR="00D60581" w:rsidRPr="003E4DDB">
        <w:rPr>
          <w:rFonts w:cs="Arial"/>
          <w:sz w:val="22"/>
          <w:szCs w:val="22"/>
        </w:rPr>
        <w:t>(s)</w:t>
      </w:r>
      <w:r w:rsidRPr="003E4DDB">
        <w:rPr>
          <w:rFonts w:cs="Arial"/>
          <w:sz w:val="22"/>
          <w:szCs w:val="22"/>
        </w:rPr>
        <w:t xml:space="preserve"> </w:t>
      </w:r>
      <w:r w:rsidR="00757374" w:rsidRPr="003E4DDB">
        <w:rPr>
          <w:rFonts w:cs="Arial"/>
          <w:sz w:val="22"/>
          <w:szCs w:val="22"/>
        </w:rPr>
        <w:t xml:space="preserve">that is </w:t>
      </w:r>
      <w:r w:rsidRPr="003E4DDB">
        <w:rPr>
          <w:rFonts w:cs="Arial"/>
          <w:sz w:val="22"/>
          <w:szCs w:val="22"/>
        </w:rPr>
        <w:t xml:space="preserve">consistent </w:t>
      </w:r>
      <w:r w:rsidR="00F2143D">
        <w:rPr>
          <w:rFonts w:cs="Arial"/>
          <w:sz w:val="22"/>
          <w:szCs w:val="22"/>
        </w:rPr>
        <w:br/>
      </w:r>
      <w:r w:rsidRPr="003E4DDB">
        <w:rPr>
          <w:rFonts w:cs="Arial"/>
          <w:sz w:val="22"/>
          <w:szCs w:val="22"/>
        </w:rPr>
        <w:t>with the correct classification</w:t>
      </w:r>
      <w:r w:rsidR="00D60581" w:rsidRPr="003E4DDB">
        <w:rPr>
          <w:rFonts w:cs="Arial"/>
          <w:sz w:val="22"/>
          <w:szCs w:val="22"/>
        </w:rPr>
        <w:t>(s)</w:t>
      </w:r>
      <w:r w:rsidRPr="003E4DDB">
        <w:rPr>
          <w:rFonts w:cs="Arial"/>
          <w:sz w:val="22"/>
          <w:szCs w:val="22"/>
        </w:rPr>
        <w:t xml:space="preserve"> of the chemical</w:t>
      </w:r>
    </w:p>
    <w:p w:rsidR="00BA4D3E" w:rsidRDefault="00BA4D3E" w:rsidP="001D2841">
      <w:pPr>
        <w:widowControl w:val="0"/>
        <w:numPr>
          <w:ilvl w:val="0"/>
          <w:numId w:val="33"/>
        </w:numPr>
        <w:pBdr>
          <w:left w:val="single" w:sz="4" w:space="22" w:color="auto"/>
          <w:bottom w:val="single" w:sz="4" w:space="1" w:color="auto"/>
          <w:right w:val="single" w:sz="4" w:space="4" w:color="auto"/>
        </w:pBdr>
        <w:shd w:val="clear" w:color="auto" w:fill="D9D9D9"/>
        <w:rPr>
          <w:rFonts w:cs="Arial"/>
          <w:sz w:val="22"/>
          <w:szCs w:val="22"/>
        </w:rPr>
      </w:pPr>
      <w:r w:rsidRPr="003E4DDB">
        <w:rPr>
          <w:rFonts w:cs="Arial"/>
          <w:sz w:val="22"/>
          <w:szCs w:val="22"/>
        </w:rPr>
        <w:t xml:space="preserve">any information about the hazards, first aid and emergency procedures relevant to the </w:t>
      </w:r>
      <w:r>
        <w:rPr>
          <w:rFonts w:cs="Arial"/>
          <w:sz w:val="22"/>
          <w:szCs w:val="22"/>
        </w:rPr>
        <w:t xml:space="preserve">chemical, </w:t>
      </w:r>
      <w:r w:rsidR="00CC136E">
        <w:rPr>
          <w:rFonts w:cs="Arial"/>
          <w:sz w:val="22"/>
          <w:szCs w:val="22"/>
        </w:rPr>
        <w:t xml:space="preserve">which are </w:t>
      </w:r>
      <w:r>
        <w:rPr>
          <w:rFonts w:cs="Arial"/>
          <w:sz w:val="22"/>
          <w:szCs w:val="22"/>
        </w:rPr>
        <w:t>not otherwise included in the hazard statement or precautionary statement, and</w:t>
      </w:r>
    </w:p>
    <w:p w:rsidR="00BA4D3E" w:rsidRDefault="00453AAF" w:rsidP="001D2841">
      <w:pPr>
        <w:widowControl w:val="0"/>
        <w:numPr>
          <w:ilvl w:val="0"/>
          <w:numId w:val="33"/>
        </w:numPr>
        <w:pBdr>
          <w:left w:val="single" w:sz="4" w:space="22" w:color="auto"/>
          <w:bottom w:val="single" w:sz="4" w:space="1" w:color="auto"/>
          <w:right w:val="single" w:sz="4" w:space="4" w:color="auto"/>
        </w:pBdr>
        <w:shd w:val="clear" w:color="auto" w:fill="D9D9D9"/>
        <w:rPr>
          <w:rFonts w:cs="Arial"/>
          <w:sz w:val="22"/>
          <w:szCs w:val="22"/>
        </w:rPr>
      </w:pPr>
      <w:r>
        <w:rPr>
          <w:rFonts w:cs="Arial"/>
          <w:sz w:val="22"/>
          <w:szCs w:val="22"/>
        </w:rPr>
        <w:t xml:space="preserve">the expiry date of the chemical, if applicable. </w:t>
      </w:r>
    </w:p>
    <w:p w:rsidR="00BA4D3E" w:rsidRDefault="00BA4D3E" w:rsidP="00D71E79">
      <w:pPr>
        <w:widowControl w:val="0"/>
        <w:tabs>
          <w:tab w:val="num" w:pos="1440"/>
        </w:tabs>
        <w:rPr>
          <w:rFonts w:cs="Arial"/>
          <w:sz w:val="22"/>
          <w:szCs w:val="22"/>
        </w:rPr>
      </w:pPr>
    </w:p>
    <w:p w:rsidR="00F12795" w:rsidRDefault="005101E2" w:rsidP="009C2E15">
      <w:pPr>
        <w:widowControl w:val="0"/>
        <w:rPr>
          <w:rFonts w:cs="Arial"/>
          <w:sz w:val="22"/>
          <w:szCs w:val="22"/>
        </w:rPr>
      </w:pPr>
      <w:r w:rsidRPr="005101E2">
        <w:rPr>
          <w:rFonts w:cs="Arial"/>
          <w:sz w:val="22"/>
          <w:szCs w:val="22"/>
        </w:rPr>
        <w:t>You may include any information on the label that does not contradict or cast doubt on any other information that is required on the labe</w:t>
      </w:r>
      <w:r>
        <w:rPr>
          <w:rFonts w:cs="Arial"/>
          <w:sz w:val="22"/>
          <w:szCs w:val="22"/>
        </w:rPr>
        <w:t>l.</w:t>
      </w:r>
    </w:p>
    <w:p w:rsidR="00BA4D3E" w:rsidRPr="000D5C5F" w:rsidRDefault="00BA4D3E" w:rsidP="00D71E79">
      <w:pPr>
        <w:widowControl w:val="0"/>
        <w:tabs>
          <w:tab w:val="num" w:pos="1440"/>
        </w:tabs>
        <w:spacing w:before="120"/>
        <w:rPr>
          <w:rFonts w:cs="Arial"/>
          <w:sz w:val="22"/>
          <w:szCs w:val="22"/>
        </w:rPr>
      </w:pPr>
      <w:r w:rsidRPr="000D5C5F">
        <w:rPr>
          <w:rFonts w:cs="Arial"/>
          <w:sz w:val="22"/>
          <w:szCs w:val="22"/>
        </w:rPr>
        <w:t xml:space="preserve">The following additional information </w:t>
      </w:r>
      <w:r w:rsidR="00E124F6">
        <w:rPr>
          <w:rFonts w:cs="Arial"/>
          <w:sz w:val="22"/>
          <w:szCs w:val="22"/>
        </w:rPr>
        <w:t>should</w:t>
      </w:r>
      <w:r w:rsidRPr="000D5C5F">
        <w:rPr>
          <w:rFonts w:cs="Arial"/>
          <w:sz w:val="22"/>
          <w:szCs w:val="22"/>
        </w:rPr>
        <w:t xml:space="preserve"> also be included on the label, where </w:t>
      </w:r>
      <w:r w:rsidR="00E124F6">
        <w:rPr>
          <w:rFonts w:cs="Arial"/>
          <w:sz w:val="22"/>
          <w:szCs w:val="22"/>
        </w:rPr>
        <w:t>available</w:t>
      </w:r>
      <w:r w:rsidRPr="000D5C5F">
        <w:rPr>
          <w:rFonts w:cs="Arial"/>
          <w:sz w:val="22"/>
          <w:szCs w:val="22"/>
        </w:rPr>
        <w:t>:</w:t>
      </w:r>
    </w:p>
    <w:p w:rsidR="00BA4D3E" w:rsidRPr="006274B6" w:rsidRDefault="00BA4D3E" w:rsidP="001D2841">
      <w:pPr>
        <w:pStyle w:val="BodyText"/>
        <w:numPr>
          <w:ilvl w:val="0"/>
          <w:numId w:val="30"/>
        </w:numPr>
        <w:overflowPunct/>
        <w:autoSpaceDE/>
        <w:autoSpaceDN/>
        <w:adjustRightInd/>
        <w:textAlignment w:val="auto"/>
        <w:rPr>
          <w:rFonts w:cs="Arial"/>
          <w:b w:val="0"/>
          <w:sz w:val="22"/>
          <w:szCs w:val="22"/>
        </w:rPr>
      </w:pPr>
      <w:r w:rsidRPr="006274B6">
        <w:rPr>
          <w:rFonts w:cs="Arial"/>
          <w:b w:val="0"/>
          <w:sz w:val="22"/>
          <w:szCs w:val="22"/>
        </w:rPr>
        <w:t>an emergency phone number, for specific poisons or treatment advice</w:t>
      </w:r>
    </w:p>
    <w:p w:rsidR="00BA4D3E" w:rsidRPr="006274B6" w:rsidRDefault="00BA4D3E" w:rsidP="001D2841">
      <w:pPr>
        <w:pStyle w:val="BodyText"/>
        <w:numPr>
          <w:ilvl w:val="0"/>
          <w:numId w:val="30"/>
        </w:numPr>
        <w:overflowPunct/>
        <w:autoSpaceDE/>
        <w:autoSpaceDN/>
        <w:adjustRightInd/>
        <w:textAlignment w:val="auto"/>
        <w:rPr>
          <w:rFonts w:cs="Arial"/>
          <w:b w:val="0"/>
          <w:sz w:val="22"/>
          <w:szCs w:val="22"/>
        </w:rPr>
      </w:pPr>
      <w:r w:rsidRPr="006274B6">
        <w:rPr>
          <w:rFonts w:cs="Arial"/>
          <w:b w:val="0"/>
          <w:sz w:val="22"/>
          <w:szCs w:val="22"/>
        </w:rPr>
        <w:t>the overseas name, address and telephone number of the manufacturer or supplier</w:t>
      </w:r>
    </w:p>
    <w:p w:rsidR="00BA4D3E" w:rsidRPr="006274B6" w:rsidRDefault="00BA4D3E" w:rsidP="001D2841">
      <w:pPr>
        <w:pStyle w:val="BodyText"/>
        <w:numPr>
          <w:ilvl w:val="0"/>
          <w:numId w:val="30"/>
        </w:numPr>
        <w:overflowPunct/>
        <w:autoSpaceDE/>
        <w:autoSpaceDN/>
        <w:adjustRightInd/>
        <w:textAlignment w:val="auto"/>
        <w:rPr>
          <w:rFonts w:cs="Arial"/>
          <w:b w:val="0"/>
          <w:sz w:val="22"/>
          <w:szCs w:val="22"/>
        </w:rPr>
      </w:pPr>
      <w:r w:rsidRPr="006274B6">
        <w:rPr>
          <w:rFonts w:cs="Arial"/>
          <w:b w:val="0"/>
          <w:sz w:val="22"/>
          <w:szCs w:val="22"/>
        </w:rPr>
        <w:t>a valid website or internet address</w:t>
      </w:r>
    </w:p>
    <w:p w:rsidR="00BA4D3E" w:rsidRDefault="00BA4D3E" w:rsidP="001D2841">
      <w:pPr>
        <w:pStyle w:val="BodyText"/>
        <w:numPr>
          <w:ilvl w:val="0"/>
          <w:numId w:val="30"/>
        </w:numPr>
        <w:overflowPunct/>
        <w:autoSpaceDE/>
        <w:autoSpaceDN/>
        <w:adjustRightInd/>
        <w:textAlignment w:val="auto"/>
        <w:rPr>
          <w:rFonts w:cs="Arial"/>
          <w:b w:val="0"/>
          <w:sz w:val="22"/>
          <w:szCs w:val="22"/>
        </w:rPr>
      </w:pPr>
      <w:r w:rsidRPr="006274B6">
        <w:rPr>
          <w:rFonts w:cs="Arial"/>
          <w:b w:val="0"/>
          <w:sz w:val="22"/>
          <w:szCs w:val="22"/>
        </w:rPr>
        <w:t xml:space="preserve">reference to the </w:t>
      </w:r>
      <w:r w:rsidR="005127BF">
        <w:rPr>
          <w:rFonts w:cs="Arial"/>
          <w:b w:val="0"/>
          <w:sz w:val="22"/>
          <w:szCs w:val="22"/>
        </w:rPr>
        <w:t>s</w:t>
      </w:r>
      <w:r w:rsidRPr="006274B6">
        <w:rPr>
          <w:rFonts w:cs="Arial"/>
          <w:b w:val="0"/>
          <w:sz w:val="22"/>
          <w:szCs w:val="22"/>
        </w:rPr>
        <w:t xml:space="preserve">afety </w:t>
      </w:r>
      <w:r w:rsidR="005127BF">
        <w:rPr>
          <w:rFonts w:cs="Arial"/>
          <w:b w:val="0"/>
          <w:sz w:val="22"/>
          <w:szCs w:val="22"/>
        </w:rPr>
        <w:t>d</w:t>
      </w:r>
      <w:r w:rsidRPr="006274B6">
        <w:rPr>
          <w:rFonts w:cs="Arial"/>
          <w:b w:val="0"/>
          <w:sz w:val="22"/>
          <w:szCs w:val="22"/>
        </w:rPr>
        <w:t xml:space="preserve">ata </w:t>
      </w:r>
      <w:r w:rsidR="005127BF">
        <w:rPr>
          <w:rFonts w:cs="Arial"/>
          <w:b w:val="0"/>
          <w:sz w:val="22"/>
          <w:szCs w:val="22"/>
        </w:rPr>
        <w:t>s</w:t>
      </w:r>
      <w:r w:rsidRPr="006274B6">
        <w:rPr>
          <w:rFonts w:cs="Arial"/>
          <w:b w:val="0"/>
          <w:sz w:val="22"/>
          <w:szCs w:val="22"/>
        </w:rPr>
        <w:t>heet</w:t>
      </w:r>
      <w:r w:rsidR="004F4387">
        <w:rPr>
          <w:rFonts w:cs="Arial"/>
          <w:b w:val="0"/>
          <w:sz w:val="22"/>
          <w:szCs w:val="22"/>
        </w:rPr>
        <w:t>,</w:t>
      </w:r>
      <w:r w:rsidRPr="006274B6">
        <w:rPr>
          <w:rFonts w:cs="Arial"/>
          <w:b w:val="0"/>
          <w:sz w:val="22"/>
          <w:szCs w:val="22"/>
        </w:rPr>
        <w:t xml:space="preserve"> </w:t>
      </w:r>
      <w:r w:rsidR="004F4387">
        <w:rPr>
          <w:rFonts w:cs="Arial"/>
          <w:b w:val="0"/>
          <w:sz w:val="22"/>
          <w:szCs w:val="22"/>
        </w:rPr>
        <w:t xml:space="preserve">for example </w:t>
      </w:r>
      <w:r w:rsidRPr="006274B6">
        <w:rPr>
          <w:rFonts w:cs="Arial"/>
          <w:b w:val="0"/>
          <w:sz w:val="22"/>
          <w:szCs w:val="22"/>
        </w:rPr>
        <w:t xml:space="preserve">a statement on the label that says: </w:t>
      </w:r>
      <w:r w:rsidR="003F7CFE">
        <w:rPr>
          <w:rFonts w:cs="Arial"/>
          <w:b w:val="0"/>
          <w:sz w:val="22"/>
          <w:szCs w:val="22"/>
        </w:rPr>
        <w:t>“</w:t>
      </w:r>
      <w:r w:rsidRPr="006274B6">
        <w:rPr>
          <w:rFonts w:cs="Arial"/>
          <w:b w:val="0"/>
          <w:sz w:val="22"/>
          <w:szCs w:val="22"/>
        </w:rPr>
        <w:t xml:space="preserve">Additional information is listed in the </w:t>
      </w:r>
      <w:r w:rsidR="005127BF">
        <w:rPr>
          <w:rFonts w:cs="Arial"/>
          <w:b w:val="0"/>
          <w:sz w:val="22"/>
          <w:szCs w:val="22"/>
        </w:rPr>
        <w:t>s</w:t>
      </w:r>
      <w:r w:rsidRPr="006274B6">
        <w:rPr>
          <w:rFonts w:cs="Arial"/>
          <w:b w:val="0"/>
          <w:sz w:val="22"/>
          <w:szCs w:val="22"/>
        </w:rPr>
        <w:t xml:space="preserve">afety </w:t>
      </w:r>
      <w:r w:rsidR="005127BF">
        <w:rPr>
          <w:rFonts w:cs="Arial"/>
          <w:b w:val="0"/>
          <w:sz w:val="22"/>
          <w:szCs w:val="22"/>
        </w:rPr>
        <w:t>d</w:t>
      </w:r>
      <w:r w:rsidRPr="006274B6">
        <w:rPr>
          <w:rFonts w:cs="Arial"/>
          <w:b w:val="0"/>
          <w:sz w:val="22"/>
          <w:szCs w:val="22"/>
        </w:rPr>
        <w:t xml:space="preserve">ata </w:t>
      </w:r>
      <w:r w:rsidR="005127BF">
        <w:rPr>
          <w:rFonts w:cs="Arial"/>
          <w:b w:val="0"/>
          <w:sz w:val="22"/>
          <w:szCs w:val="22"/>
        </w:rPr>
        <w:t>s</w:t>
      </w:r>
      <w:r w:rsidRPr="006274B6">
        <w:rPr>
          <w:rFonts w:cs="Arial"/>
          <w:b w:val="0"/>
          <w:sz w:val="22"/>
          <w:szCs w:val="22"/>
        </w:rPr>
        <w:t>heet</w:t>
      </w:r>
      <w:r w:rsidR="003F7CFE">
        <w:rPr>
          <w:rFonts w:cs="Arial"/>
          <w:b w:val="0"/>
          <w:sz w:val="22"/>
          <w:szCs w:val="22"/>
        </w:rPr>
        <w:t>”</w:t>
      </w:r>
      <w:r w:rsidRPr="006274B6">
        <w:rPr>
          <w:rFonts w:cs="Arial"/>
          <w:b w:val="0"/>
          <w:sz w:val="22"/>
          <w:szCs w:val="22"/>
        </w:rPr>
        <w:t xml:space="preserve">. </w:t>
      </w:r>
    </w:p>
    <w:p w:rsidR="00BA4D3E" w:rsidRPr="000D5C5F" w:rsidRDefault="00565CF5" w:rsidP="00D71E79">
      <w:pPr>
        <w:pStyle w:val="Heading2"/>
        <w:numPr>
          <w:ilvl w:val="0"/>
          <w:numId w:val="0"/>
        </w:numPr>
        <w:spacing w:before="120" w:after="120"/>
        <w:rPr>
          <w:rFonts w:cs="Arial"/>
          <w:caps w:val="0"/>
          <w:sz w:val="22"/>
          <w:szCs w:val="22"/>
        </w:rPr>
      </w:pPr>
      <w:bookmarkStart w:id="33" w:name="_Toc262459281"/>
      <w:bookmarkStart w:id="34" w:name="subsect_2_2"/>
      <w:bookmarkStart w:id="35" w:name="_Toc408412832"/>
      <w:r>
        <w:rPr>
          <w:rFonts w:cs="Arial"/>
          <w:caps w:val="0"/>
          <w:sz w:val="22"/>
          <w:szCs w:val="22"/>
        </w:rPr>
        <w:t>2.2</w:t>
      </w:r>
      <w:r>
        <w:rPr>
          <w:rFonts w:cs="Arial"/>
          <w:caps w:val="0"/>
          <w:sz w:val="22"/>
          <w:szCs w:val="22"/>
        </w:rPr>
        <w:tab/>
      </w:r>
      <w:r w:rsidR="00BA4D3E" w:rsidRPr="000D5C5F">
        <w:rPr>
          <w:rFonts w:cs="Arial"/>
          <w:caps w:val="0"/>
          <w:sz w:val="22"/>
          <w:szCs w:val="22"/>
        </w:rPr>
        <w:t>Product identifier, including details of ingredients</w:t>
      </w:r>
      <w:bookmarkEnd w:id="33"/>
      <w:bookmarkEnd w:id="34"/>
      <w:bookmarkEnd w:id="35"/>
    </w:p>
    <w:p w:rsidR="00BA4D3E" w:rsidRPr="000D5C5F" w:rsidRDefault="00BA4D3E" w:rsidP="00D71E79">
      <w:pPr>
        <w:widowControl w:val="0"/>
        <w:tabs>
          <w:tab w:val="num" w:pos="1440"/>
        </w:tabs>
        <w:rPr>
          <w:rFonts w:cs="Arial"/>
          <w:sz w:val="22"/>
          <w:szCs w:val="22"/>
        </w:rPr>
      </w:pPr>
      <w:r>
        <w:rPr>
          <w:rFonts w:cs="Arial"/>
          <w:sz w:val="22"/>
          <w:szCs w:val="22"/>
        </w:rPr>
        <w:t>I</w:t>
      </w:r>
      <w:r w:rsidRPr="000D5C5F">
        <w:rPr>
          <w:rFonts w:cs="Arial"/>
          <w:sz w:val="22"/>
          <w:szCs w:val="22"/>
        </w:rPr>
        <w:t>nformation on the identity of a product includes a product identifier and the disclosure of certain ingredients.</w:t>
      </w:r>
      <w:r>
        <w:rPr>
          <w:rFonts w:cs="Arial"/>
          <w:sz w:val="22"/>
          <w:szCs w:val="22"/>
        </w:rPr>
        <w:t xml:space="preserve"> </w:t>
      </w:r>
      <w:r w:rsidRPr="000D5C5F">
        <w:rPr>
          <w:rFonts w:cs="Arial"/>
          <w:sz w:val="22"/>
          <w:szCs w:val="22"/>
        </w:rPr>
        <w:t xml:space="preserve">The product identifier and details of ingredients </w:t>
      </w:r>
      <w:r w:rsidRPr="00F16628">
        <w:rPr>
          <w:rFonts w:cs="Arial"/>
          <w:sz w:val="22"/>
          <w:szCs w:val="22"/>
        </w:rPr>
        <w:t>should</w:t>
      </w:r>
      <w:r w:rsidRPr="000D5C5F">
        <w:rPr>
          <w:rFonts w:cs="Arial"/>
          <w:sz w:val="22"/>
          <w:szCs w:val="22"/>
        </w:rPr>
        <w:t xml:space="preserve"> be grouped together and located at the most prominent position on the label, </w:t>
      </w:r>
      <w:r>
        <w:rPr>
          <w:rFonts w:cs="Arial"/>
          <w:sz w:val="22"/>
          <w:szCs w:val="22"/>
        </w:rPr>
        <w:t xml:space="preserve">for example </w:t>
      </w:r>
      <w:r w:rsidRPr="000D5C5F">
        <w:rPr>
          <w:rFonts w:cs="Arial"/>
          <w:sz w:val="22"/>
          <w:szCs w:val="22"/>
        </w:rPr>
        <w:t xml:space="preserve">at the top or centre of the label, </w:t>
      </w:r>
      <w:r w:rsidR="00F2143D">
        <w:rPr>
          <w:rFonts w:cs="Arial"/>
          <w:sz w:val="22"/>
          <w:szCs w:val="22"/>
        </w:rPr>
        <w:br/>
      </w:r>
      <w:r w:rsidRPr="000D5C5F">
        <w:rPr>
          <w:rFonts w:cs="Arial"/>
          <w:sz w:val="22"/>
          <w:szCs w:val="22"/>
        </w:rPr>
        <w:t>or on a front panel.</w:t>
      </w:r>
    </w:p>
    <w:p w:rsidR="00BA4D3E" w:rsidRPr="00211C7E" w:rsidRDefault="00BA4D3E" w:rsidP="00D71E79">
      <w:pPr>
        <w:widowControl w:val="0"/>
        <w:tabs>
          <w:tab w:val="num" w:pos="1440"/>
        </w:tabs>
        <w:spacing w:before="120"/>
        <w:rPr>
          <w:rFonts w:cs="Arial"/>
          <w:sz w:val="22"/>
          <w:szCs w:val="22"/>
        </w:rPr>
      </w:pPr>
      <w:r w:rsidRPr="000D5C5F">
        <w:rPr>
          <w:rFonts w:cs="Arial"/>
          <w:sz w:val="22"/>
          <w:szCs w:val="22"/>
        </w:rPr>
        <w:t xml:space="preserve">A product identifier is a </w:t>
      </w:r>
      <w:r w:rsidR="00CC136E">
        <w:rPr>
          <w:rFonts w:cs="Arial"/>
          <w:sz w:val="22"/>
          <w:szCs w:val="22"/>
        </w:rPr>
        <w:t>unique</w:t>
      </w:r>
      <w:r w:rsidR="00CC136E" w:rsidRPr="000D5C5F">
        <w:rPr>
          <w:rFonts w:cs="Arial"/>
          <w:sz w:val="22"/>
          <w:szCs w:val="22"/>
        </w:rPr>
        <w:t xml:space="preserve"> </w:t>
      </w:r>
      <w:r w:rsidRPr="000D5C5F">
        <w:rPr>
          <w:rFonts w:cs="Arial"/>
          <w:sz w:val="22"/>
          <w:szCs w:val="22"/>
        </w:rPr>
        <w:t>name or number by which the chemical is to be known, and which allows the product users to identify the hazardo</w:t>
      </w:r>
      <w:r>
        <w:rPr>
          <w:rFonts w:cs="Arial"/>
          <w:sz w:val="22"/>
          <w:szCs w:val="22"/>
        </w:rPr>
        <w:t xml:space="preserve">us chemical. </w:t>
      </w:r>
      <w:r w:rsidRPr="000D5C5F">
        <w:rPr>
          <w:rFonts w:cs="Arial"/>
          <w:sz w:val="22"/>
          <w:szCs w:val="22"/>
        </w:rPr>
        <w:t>The prod</w:t>
      </w:r>
      <w:r w:rsidRPr="00211C7E">
        <w:rPr>
          <w:rFonts w:cs="Arial"/>
          <w:sz w:val="22"/>
          <w:szCs w:val="22"/>
        </w:rPr>
        <w:t xml:space="preserve">uct identifier must be the same as that listed in the </w:t>
      </w:r>
      <w:r w:rsidR="00211C7E" w:rsidRPr="00211C7E">
        <w:rPr>
          <w:rFonts w:cs="Arial"/>
          <w:sz w:val="22"/>
          <w:szCs w:val="22"/>
        </w:rPr>
        <w:t>s</w:t>
      </w:r>
      <w:r w:rsidRPr="00211C7E">
        <w:rPr>
          <w:rFonts w:cs="Arial"/>
          <w:sz w:val="22"/>
          <w:szCs w:val="22"/>
        </w:rPr>
        <w:t xml:space="preserve">afety </w:t>
      </w:r>
      <w:r w:rsidR="00211C7E" w:rsidRPr="00211C7E">
        <w:rPr>
          <w:rFonts w:cs="Arial"/>
          <w:sz w:val="22"/>
          <w:szCs w:val="22"/>
        </w:rPr>
        <w:t>d</w:t>
      </w:r>
      <w:r w:rsidRPr="00211C7E">
        <w:rPr>
          <w:rFonts w:cs="Arial"/>
          <w:sz w:val="22"/>
          <w:szCs w:val="22"/>
        </w:rPr>
        <w:t xml:space="preserve">ata </w:t>
      </w:r>
      <w:r w:rsidR="00211C7E" w:rsidRPr="00211C7E">
        <w:rPr>
          <w:rFonts w:cs="Arial"/>
          <w:sz w:val="22"/>
          <w:szCs w:val="22"/>
        </w:rPr>
        <w:t>s</w:t>
      </w:r>
      <w:r w:rsidRPr="00211C7E">
        <w:rPr>
          <w:rFonts w:cs="Arial"/>
          <w:sz w:val="22"/>
          <w:szCs w:val="22"/>
        </w:rPr>
        <w:t>heet, and may be identical to the trade name.</w:t>
      </w:r>
    </w:p>
    <w:p w:rsidR="00BA4D3E" w:rsidRPr="00211C7E" w:rsidRDefault="00BA4D3E" w:rsidP="00D71E79">
      <w:pPr>
        <w:widowControl w:val="0"/>
        <w:spacing w:before="120"/>
        <w:rPr>
          <w:rFonts w:cs="Arial"/>
          <w:sz w:val="22"/>
          <w:szCs w:val="22"/>
        </w:rPr>
      </w:pPr>
      <w:bookmarkStart w:id="36" w:name="_Ref150921279"/>
      <w:bookmarkStart w:id="37" w:name="_Toc228770113"/>
      <w:r w:rsidRPr="00211C7E">
        <w:rPr>
          <w:rFonts w:cs="Arial"/>
          <w:sz w:val="22"/>
          <w:szCs w:val="22"/>
        </w:rPr>
        <w:t>A label must identify those ingredients, including their proportions</w:t>
      </w:r>
      <w:r w:rsidR="003F7CFE">
        <w:rPr>
          <w:rFonts w:cs="Arial"/>
          <w:sz w:val="22"/>
          <w:szCs w:val="22"/>
        </w:rPr>
        <w:t xml:space="preserve">, which </w:t>
      </w:r>
      <w:r w:rsidRPr="00211C7E">
        <w:rPr>
          <w:rFonts w:cs="Arial"/>
          <w:sz w:val="22"/>
          <w:szCs w:val="22"/>
        </w:rPr>
        <w:t xml:space="preserve">contribute to the overall hazard </w:t>
      </w:r>
      <w:r w:rsidR="003E342C" w:rsidRPr="00211C7E">
        <w:rPr>
          <w:rFonts w:cs="Arial"/>
          <w:sz w:val="22"/>
          <w:szCs w:val="22"/>
        </w:rPr>
        <w:t xml:space="preserve">class and hazard category </w:t>
      </w:r>
      <w:r w:rsidRPr="00211C7E">
        <w:rPr>
          <w:rFonts w:cs="Arial"/>
          <w:sz w:val="22"/>
          <w:szCs w:val="22"/>
        </w:rPr>
        <w:t>of the hazardous chemical</w:t>
      </w:r>
      <w:r w:rsidR="003E342C" w:rsidRPr="00211C7E">
        <w:rPr>
          <w:rFonts w:cs="Arial"/>
          <w:sz w:val="22"/>
          <w:szCs w:val="22"/>
        </w:rPr>
        <w:t xml:space="preserve"> in accordance with </w:t>
      </w:r>
      <w:r w:rsidR="007F24F8" w:rsidRPr="00211C7E">
        <w:rPr>
          <w:rFonts w:cs="Arial"/>
          <w:sz w:val="22"/>
          <w:szCs w:val="22"/>
        </w:rPr>
        <w:t>S</w:t>
      </w:r>
      <w:r w:rsidR="003E342C" w:rsidRPr="00211C7E">
        <w:rPr>
          <w:rFonts w:cs="Arial"/>
          <w:sz w:val="22"/>
          <w:szCs w:val="22"/>
        </w:rPr>
        <w:t>chedule 8 of the WHS Regulations</w:t>
      </w:r>
      <w:r w:rsidRPr="00211C7E">
        <w:rPr>
          <w:rFonts w:cs="Arial"/>
          <w:sz w:val="22"/>
          <w:szCs w:val="22"/>
        </w:rPr>
        <w:t>. Disclosure of ingredient names is not required for ingredients that meet only physicochemical and/or environmental hazard classifications.</w:t>
      </w:r>
    </w:p>
    <w:bookmarkEnd w:id="36"/>
    <w:bookmarkEnd w:id="37"/>
    <w:p w:rsidR="00BA4D3E" w:rsidRPr="00211C7E" w:rsidRDefault="00BA4D3E" w:rsidP="00D71E79">
      <w:pPr>
        <w:widowControl w:val="0"/>
        <w:tabs>
          <w:tab w:val="num" w:pos="1440"/>
        </w:tabs>
        <w:spacing w:before="120" w:after="120"/>
        <w:rPr>
          <w:rFonts w:cs="Arial"/>
          <w:sz w:val="22"/>
          <w:szCs w:val="22"/>
        </w:rPr>
      </w:pPr>
      <w:r w:rsidRPr="00211C7E">
        <w:rPr>
          <w:rFonts w:cs="Arial"/>
          <w:sz w:val="22"/>
          <w:szCs w:val="22"/>
        </w:rPr>
        <w:t>For pure substances, the identity of an ingredient can be identical to the product identifier.</w:t>
      </w:r>
    </w:p>
    <w:p w:rsidR="00BA4D3E" w:rsidRPr="00211C7E" w:rsidRDefault="00BA4D3E" w:rsidP="00D71E79">
      <w:pPr>
        <w:widowControl w:val="0"/>
        <w:tabs>
          <w:tab w:val="num" w:pos="1440"/>
        </w:tabs>
        <w:rPr>
          <w:rFonts w:cs="Arial"/>
          <w:sz w:val="22"/>
          <w:szCs w:val="22"/>
        </w:rPr>
      </w:pPr>
      <w:r w:rsidRPr="00211C7E">
        <w:rPr>
          <w:rFonts w:cs="Arial"/>
          <w:sz w:val="22"/>
          <w:szCs w:val="22"/>
        </w:rPr>
        <w:t xml:space="preserve">The identity of a hazardous ingredient must be disclosed on a label using its </w:t>
      </w:r>
      <w:r w:rsidRPr="00211C7E">
        <w:rPr>
          <w:rFonts w:cs="Arial"/>
          <w:i/>
          <w:sz w:val="22"/>
          <w:szCs w:val="22"/>
        </w:rPr>
        <w:t>chemical identity</w:t>
      </w:r>
      <w:r w:rsidRPr="00211C7E">
        <w:rPr>
          <w:rFonts w:cs="Arial"/>
          <w:sz w:val="22"/>
          <w:szCs w:val="22"/>
        </w:rPr>
        <w:t xml:space="preserve">, unless the use of a generic name is permitted. The chemical identity of the hazardous ingredient can be disclosed by </w:t>
      </w:r>
      <w:r w:rsidR="003F7CFE">
        <w:rPr>
          <w:rFonts w:cs="Arial"/>
          <w:sz w:val="22"/>
          <w:szCs w:val="22"/>
        </w:rPr>
        <w:t xml:space="preserve">any of </w:t>
      </w:r>
      <w:r w:rsidRPr="00211C7E">
        <w:rPr>
          <w:rFonts w:cs="Arial"/>
          <w:sz w:val="22"/>
          <w:szCs w:val="22"/>
        </w:rPr>
        <w:t>the following:</w:t>
      </w:r>
      <w:r w:rsidR="007E14A4">
        <w:rPr>
          <w:rFonts w:cs="Arial"/>
          <w:sz w:val="22"/>
          <w:szCs w:val="22"/>
        </w:rPr>
        <w:t xml:space="preserve"> </w:t>
      </w:r>
    </w:p>
    <w:p w:rsidR="00BA4D3E" w:rsidRPr="00211C7E" w:rsidRDefault="00BA4D3E" w:rsidP="001D2841">
      <w:pPr>
        <w:pStyle w:val="BodyText"/>
        <w:numPr>
          <w:ilvl w:val="0"/>
          <w:numId w:val="30"/>
        </w:numPr>
        <w:overflowPunct/>
        <w:autoSpaceDE/>
        <w:autoSpaceDN/>
        <w:adjustRightInd/>
        <w:textAlignment w:val="auto"/>
        <w:rPr>
          <w:rFonts w:cs="Arial"/>
          <w:b w:val="0"/>
          <w:sz w:val="22"/>
          <w:szCs w:val="22"/>
        </w:rPr>
      </w:pPr>
      <w:r w:rsidRPr="00211C7E">
        <w:rPr>
          <w:rFonts w:cs="Arial"/>
          <w:b w:val="0"/>
          <w:sz w:val="22"/>
          <w:szCs w:val="22"/>
        </w:rPr>
        <w:t xml:space="preserve">the IUPAC name </w:t>
      </w:r>
    </w:p>
    <w:p w:rsidR="00BA4D3E" w:rsidRPr="00211C7E" w:rsidRDefault="00BA4D3E" w:rsidP="001D2841">
      <w:pPr>
        <w:pStyle w:val="BodyText"/>
        <w:numPr>
          <w:ilvl w:val="0"/>
          <w:numId w:val="30"/>
        </w:numPr>
        <w:overflowPunct/>
        <w:autoSpaceDE/>
        <w:autoSpaceDN/>
        <w:adjustRightInd/>
        <w:textAlignment w:val="auto"/>
        <w:rPr>
          <w:rFonts w:cs="Arial"/>
          <w:b w:val="0"/>
          <w:sz w:val="22"/>
          <w:szCs w:val="22"/>
        </w:rPr>
      </w:pPr>
      <w:r w:rsidRPr="00211C7E">
        <w:rPr>
          <w:rFonts w:cs="Arial"/>
          <w:b w:val="0"/>
          <w:sz w:val="22"/>
          <w:szCs w:val="22"/>
        </w:rPr>
        <w:t xml:space="preserve">the CAS name </w:t>
      </w:r>
    </w:p>
    <w:p w:rsidR="00607FE0" w:rsidRDefault="00BA4D3E" w:rsidP="001D2841">
      <w:pPr>
        <w:pStyle w:val="BodyText"/>
        <w:numPr>
          <w:ilvl w:val="0"/>
          <w:numId w:val="30"/>
        </w:numPr>
        <w:overflowPunct/>
        <w:autoSpaceDE/>
        <w:autoSpaceDN/>
        <w:adjustRightInd/>
        <w:textAlignment w:val="auto"/>
        <w:rPr>
          <w:rFonts w:cs="Arial"/>
          <w:b w:val="0"/>
          <w:sz w:val="22"/>
          <w:szCs w:val="22"/>
        </w:rPr>
      </w:pPr>
      <w:r w:rsidRPr="00211C7E">
        <w:rPr>
          <w:rFonts w:cs="Arial"/>
          <w:b w:val="0"/>
          <w:sz w:val="22"/>
          <w:szCs w:val="22"/>
        </w:rPr>
        <w:lastRenderedPageBreak/>
        <w:t>the technical name</w:t>
      </w:r>
      <w:r w:rsidR="003E342C" w:rsidRPr="00211C7E">
        <w:rPr>
          <w:rFonts w:cs="Arial"/>
          <w:b w:val="0"/>
          <w:sz w:val="22"/>
          <w:szCs w:val="22"/>
        </w:rPr>
        <w:t xml:space="preserve"> (if different from the IUPAC or CAS name),</w:t>
      </w:r>
      <w:r w:rsidRPr="00211C7E">
        <w:rPr>
          <w:rFonts w:cs="Arial"/>
          <w:b w:val="0"/>
          <w:sz w:val="22"/>
          <w:szCs w:val="22"/>
        </w:rPr>
        <w:t xml:space="preserve"> which </w:t>
      </w:r>
      <w:r w:rsidR="003E342C" w:rsidRPr="00211C7E">
        <w:rPr>
          <w:rFonts w:cs="Arial"/>
          <w:b w:val="0"/>
          <w:sz w:val="22"/>
          <w:szCs w:val="22"/>
        </w:rPr>
        <w:t xml:space="preserve">must be </w:t>
      </w:r>
      <w:r w:rsidRPr="00211C7E">
        <w:rPr>
          <w:rFonts w:cs="Arial"/>
          <w:b w:val="0"/>
          <w:sz w:val="22"/>
          <w:szCs w:val="22"/>
        </w:rPr>
        <w:t>generally used in commerce, regulations and codes to identify a substance or mixtur</w:t>
      </w:r>
      <w:r w:rsidRPr="006274B6">
        <w:rPr>
          <w:rFonts w:cs="Arial"/>
          <w:b w:val="0"/>
          <w:sz w:val="22"/>
          <w:szCs w:val="22"/>
        </w:rPr>
        <w:t>e, and recognised by the scientific community.</w:t>
      </w:r>
      <w:r w:rsidR="001B74E6">
        <w:rPr>
          <w:rFonts w:cs="Arial"/>
          <w:b w:val="0"/>
          <w:sz w:val="22"/>
          <w:szCs w:val="22"/>
        </w:rPr>
        <w:t xml:space="preserve"> </w:t>
      </w:r>
    </w:p>
    <w:p w:rsidR="00BA4D3E" w:rsidRPr="00E124F6" w:rsidRDefault="006A14A4" w:rsidP="00866482">
      <w:pPr>
        <w:pStyle w:val="BodyText"/>
        <w:overflowPunct/>
        <w:autoSpaceDE/>
        <w:autoSpaceDN/>
        <w:adjustRightInd/>
        <w:ind w:left="720" w:firstLine="0"/>
        <w:textAlignment w:val="auto"/>
        <w:rPr>
          <w:rFonts w:cs="Arial"/>
          <w:b w:val="0"/>
          <w:sz w:val="22"/>
          <w:szCs w:val="22"/>
        </w:rPr>
      </w:pPr>
      <w:r w:rsidRPr="00E124F6">
        <w:rPr>
          <w:rFonts w:cs="Arial"/>
          <w:b w:val="0"/>
          <w:sz w:val="22"/>
          <w:szCs w:val="22"/>
        </w:rPr>
        <w:t>Note: Trade names are not acceptable</w:t>
      </w:r>
      <w:r w:rsidR="00322FCA" w:rsidRPr="00E124F6">
        <w:rPr>
          <w:rFonts w:cs="Arial"/>
          <w:b w:val="0"/>
          <w:sz w:val="22"/>
          <w:szCs w:val="22"/>
        </w:rPr>
        <w:t xml:space="preserve"> as technical names</w:t>
      </w:r>
      <w:r w:rsidRPr="00E124F6">
        <w:rPr>
          <w:rFonts w:cs="Arial"/>
          <w:b w:val="0"/>
          <w:sz w:val="22"/>
          <w:szCs w:val="22"/>
        </w:rPr>
        <w:t>.</w:t>
      </w:r>
    </w:p>
    <w:p w:rsidR="00BA4D3E" w:rsidRPr="000D5C5F" w:rsidRDefault="00BA4D3E" w:rsidP="00D71E79">
      <w:pPr>
        <w:widowControl w:val="0"/>
        <w:tabs>
          <w:tab w:val="num" w:pos="1440"/>
        </w:tabs>
        <w:spacing w:before="120"/>
        <w:ind w:left="357" w:hanging="357"/>
        <w:rPr>
          <w:rFonts w:cs="Arial"/>
          <w:sz w:val="22"/>
          <w:szCs w:val="22"/>
        </w:rPr>
      </w:pPr>
      <w:r w:rsidRPr="000D5C5F">
        <w:rPr>
          <w:rFonts w:cs="Arial"/>
          <w:sz w:val="22"/>
          <w:szCs w:val="22"/>
        </w:rPr>
        <w:t>A generic name may be used to describe a hazardous ingredient if:</w:t>
      </w:r>
    </w:p>
    <w:p w:rsidR="00BA4D3E" w:rsidRPr="006274B6" w:rsidRDefault="00BA4D3E" w:rsidP="001D2841">
      <w:pPr>
        <w:pStyle w:val="BodyText"/>
        <w:numPr>
          <w:ilvl w:val="0"/>
          <w:numId w:val="30"/>
        </w:numPr>
        <w:overflowPunct/>
        <w:autoSpaceDE/>
        <w:autoSpaceDN/>
        <w:adjustRightInd/>
        <w:textAlignment w:val="auto"/>
        <w:rPr>
          <w:rFonts w:cs="Arial"/>
          <w:b w:val="0"/>
          <w:sz w:val="22"/>
          <w:szCs w:val="22"/>
        </w:rPr>
      </w:pPr>
      <w:r w:rsidRPr="006274B6">
        <w:rPr>
          <w:rFonts w:cs="Arial"/>
          <w:b w:val="0"/>
          <w:sz w:val="22"/>
          <w:szCs w:val="22"/>
        </w:rPr>
        <w:t>the identity of the ingredient is commercially confidential, and</w:t>
      </w:r>
    </w:p>
    <w:p w:rsidR="00BA4D3E" w:rsidRPr="006274B6" w:rsidRDefault="00BA4D3E" w:rsidP="001D2841">
      <w:pPr>
        <w:pStyle w:val="BodyText"/>
        <w:numPr>
          <w:ilvl w:val="0"/>
          <w:numId w:val="30"/>
        </w:numPr>
        <w:overflowPunct/>
        <w:autoSpaceDE/>
        <w:autoSpaceDN/>
        <w:adjustRightInd/>
        <w:textAlignment w:val="auto"/>
        <w:rPr>
          <w:rFonts w:cs="Arial"/>
          <w:b w:val="0"/>
          <w:sz w:val="22"/>
          <w:szCs w:val="22"/>
        </w:rPr>
      </w:pPr>
      <w:r w:rsidRPr="006274B6">
        <w:rPr>
          <w:rFonts w:cs="Arial"/>
          <w:b w:val="0"/>
          <w:sz w:val="22"/>
          <w:szCs w:val="22"/>
        </w:rPr>
        <w:t>an exposure standard has not been established for the ingredient, and</w:t>
      </w:r>
      <w:r w:rsidR="007E14A4">
        <w:rPr>
          <w:rFonts w:cs="Arial"/>
          <w:b w:val="0"/>
          <w:sz w:val="22"/>
          <w:szCs w:val="22"/>
        </w:rPr>
        <w:t xml:space="preserve"> </w:t>
      </w:r>
    </w:p>
    <w:p w:rsidR="00BA4D3E" w:rsidRPr="006274B6" w:rsidRDefault="00BA4D3E" w:rsidP="001D2841">
      <w:pPr>
        <w:pStyle w:val="BodyText"/>
        <w:numPr>
          <w:ilvl w:val="0"/>
          <w:numId w:val="30"/>
        </w:numPr>
        <w:overflowPunct/>
        <w:autoSpaceDE/>
        <w:autoSpaceDN/>
        <w:adjustRightInd/>
        <w:textAlignment w:val="auto"/>
        <w:rPr>
          <w:rFonts w:cs="Arial"/>
          <w:b w:val="0"/>
          <w:sz w:val="22"/>
          <w:szCs w:val="22"/>
        </w:rPr>
      </w:pPr>
      <w:r w:rsidRPr="00E124F6">
        <w:rPr>
          <w:rFonts w:cs="Arial"/>
          <w:b w:val="0"/>
          <w:sz w:val="22"/>
          <w:szCs w:val="22"/>
        </w:rPr>
        <w:t>the hazardous ingredient meets the criteria for any of the following GHS hazard</w:t>
      </w:r>
      <w:r w:rsidR="00F72590" w:rsidRPr="00E124F6">
        <w:rPr>
          <w:rFonts w:cs="Arial"/>
          <w:b w:val="0"/>
          <w:sz w:val="22"/>
          <w:szCs w:val="22"/>
        </w:rPr>
        <w:t xml:space="preserve"> classes and</w:t>
      </w:r>
      <w:r w:rsidRPr="00E124F6">
        <w:rPr>
          <w:rFonts w:cs="Arial"/>
          <w:b w:val="0"/>
          <w:sz w:val="22"/>
          <w:szCs w:val="22"/>
        </w:rPr>
        <w:t xml:space="preserve"> categories, and no other GHS </w:t>
      </w:r>
      <w:r w:rsidR="00D43037" w:rsidRPr="00E124F6">
        <w:rPr>
          <w:rFonts w:cs="Arial"/>
          <w:b w:val="0"/>
          <w:sz w:val="22"/>
          <w:szCs w:val="22"/>
        </w:rPr>
        <w:t>health</w:t>
      </w:r>
      <w:r w:rsidR="00D43037">
        <w:rPr>
          <w:rFonts w:cs="Arial"/>
          <w:b w:val="0"/>
          <w:sz w:val="22"/>
          <w:szCs w:val="22"/>
        </w:rPr>
        <w:t xml:space="preserve"> </w:t>
      </w:r>
      <w:r w:rsidRPr="006274B6">
        <w:rPr>
          <w:rFonts w:cs="Arial"/>
          <w:b w:val="0"/>
          <w:sz w:val="22"/>
          <w:szCs w:val="22"/>
        </w:rPr>
        <w:t xml:space="preserve">hazard </w:t>
      </w:r>
      <w:r w:rsidR="003E342C" w:rsidRPr="006274B6">
        <w:rPr>
          <w:rFonts w:cs="Arial"/>
          <w:b w:val="0"/>
          <w:sz w:val="22"/>
          <w:szCs w:val="22"/>
        </w:rPr>
        <w:t xml:space="preserve">classes </w:t>
      </w:r>
      <w:r w:rsidR="00F72590">
        <w:rPr>
          <w:rFonts w:cs="Arial"/>
          <w:b w:val="0"/>
          <w:sz w:val="22"/>
          <w:szCs w:val="22"/>
        </w:rPr>
        <w:t>and</w:t>
      </w:r>
      <w:r w:rsidR="00F72590" w:rsidRPr="006274B6">
        <w:rPr>
          <w:rFonts w:cs="Arial"/>
          <w:b w:val="0"/>
          <w:sz w:val="22"/>
          <w:szCs w:val="22"/>
        </w:rPr>
        <w:t xml:space="preserve"> </w:t>
      </w:r>
      <w:r w:rsidRPr="006274B6">
        <w:rPr>
          <w:rFonts w:cs="Arial"/>
          <w:b w:val="0"/>
          <w:sz w:val="22"/>
          <w:szCs w:val="22"/>
        </w:rPr>
        <w:t>categories:</w:t>
      </w:r>
    </w:p>
    <w:p w:rsidR="00BA4D3E" w:rsidRPr="000D5C5F" w:rsidRDefault="00BA4D3E" w:rsidP="001D2841">
      <w:pPr>
        <w:widowControl w:val="0"/>
        <w:numPr>
          <w:ilvl w:val="1"/>
          <w:numId w:val="42"/>
        </w:numPr>
        <w:rPr>
          <w:rFonts w:cs="Arial"/>
          <w:sz w:val="22"/>
          <w:szCs w:val="22"/>
        </w:rPr>
      </w:pPr>
      <w:r w:rsidRPr="000D5C5F">
        <w:rPr>
          <w:rFonts w:cs="Arial"/>
          <w:sz w:val="22"/>
          <w:szCs w:val="22"/>
        </w:rPr>
        <w:t xml:space="preserve">acute toxicity </w:t>
      </w:r>
      <w:r w:rsidR="00456D06">
        <w:rPr>
          <w:rFonts w:cs="Arial"/>
          <w:sz w:val="22"/>
          <w:szCs w:val="22"/>
        </w:rPr>
        <w:t xml:space="preserve">– </w:t>
      </w:r>
      <w:r w:rsidR="003F7CFE">
        <w:rPr>
          <w:rFonts w:cs="Arial"/>
          <w:sz w:val="22"/>
          <w:szCs w:val="22"/>
        </w:rPr>
        <w:t>C</w:t>
      </w:r>
      <w:r w:rsidRPr="000D5C5F">
        <w:rPr>
          <w:rFonts w:cs="Arial"/>
          <w:sz w:val="22"/>
          <w:szCs w:val="22"/>
        </w:rPr>
        <w:t>ategory 4 (oral, dermal, inhalation)</w:t>
      </w:r>
    </w:p>
    <w:p w:rsidR="00BA4D3E" w:rsidRPr="000D5C5F" w:rsidRDefault="00BA4D3E" w:rsidP="001D2841">
      <w:pPr>
        <w:widowControl w:val="0"/>
        <w:numPr>
          <w:ilvl w:val="1"/>
          <w:numId w:val="42"/>
        </w:numPr>
        <w:rPr>
          <w:rFonts w:cs="Arial"/>
          <w:sz w:val="22"/>
          <w:szCs w:val="22"/>
        </w:rPr>
      </w:pPr>
      <w:r w:rsidRPr="000D5C5F">
        <w:rPr>
          <w:rFonts w:cs="Arial"/>
          <w:sz w:val="22"/>
          <w:szCs w:val="22"/>
        </w:rPr>
        <w:t>aspiration hazard</w:t>
      </w:r>
      <w:r w:rsidR="003F7CFE">
        <w:rPr>
          <w:rFonts w:cs="Arial"/>
          <w:sz w:val="22"/>
          <w:szCs w:val="22"/>
        </w:rPr>
        <w:t xml:space="preserve"> </w:t>
      </w:r>
      <w:r w:rsidR="00456D06">
        <w:rPr>
          <w:rFonts w:cs="Arial"/>
          <w:sz w:val="22"/>
          <w:szCs w:val="22"/>
        </w:rPr>
        <w:t>– C</w:t>
      </w:r>
      <w:r w:rsidRPr="000D5C5F">
        <w:rPr>
          <w:rFonts w:cs="Arial"/>
          <w:sz w:val="22"/>
          <w:szCs w:val="22"/>
        </w:rPr>
        <w:t>ategory 1</w:t>
      </w:r>
    </w:p>
    <w:p w:rsidR="00BA4D3E" w:rsidRPr="000D5C5F" w:rsidRDefault="00BA4D3E" w:rsidP="001D2841">
      <w:pPr>
        <w:widowControl w:val="0"/>
        <w:numPr>
          <w:ilvl w:val="1"/>
          <w:numId w:val="42"/>
        </w:numPr>
        <w:rPr>
          <w:rFonts w:cs="Arial"/>
          <w:sz w:val="22"/>
          <w:szCs w:val="22"/>
        </w:rPr>
      </w:pPr>
      <w:r w:rsidRPr="000D5C5F">
        <w:rPr>
          <w:rFonts w:cs="Arial"/>
          <w:sz w:val="22"/>
          <w:szCs w:val="22"/>
        </w:rPr>
        <w:t>serious eye damage/ eye irritation</w:t>
      </w:r>
      <w:r w:rsidR="00456D06">
        <w:rPr>
          <w:rFonts w:cs="Arial"/>
          <w:sz w:val="22"/>
          <w:szCs w:val="22"/>
        </w:rPr>
        <w:t xml:space="preserve"> – Ca</w:t>
      </w:r>
      <w:r w:rsidRPr="000D5C5F">
        <w:rPr>
          <w:rFonts w:cs="Arial"/>
          <w:sz w:val="22"/>
          <w:szCs w:val="22"/>
        </w:rPr>
        <w:t>tegory 2</w:t>
      </w:r>
      <w:r>
        <w:rPr>
          <w:rFonts w:cs="Arial"/>
          <w:sz w:val="22"/>
          <w:szCs w:val="22"/>
        </w:rPr>
        <w:t>A</w:t>
      </w:r>
    </w:p>
    <w:p w:rsidR="00BA4D3E" w:rsidRPr="000D5C5F" w:rsidRDefault="00BA4D3E" w:rsidP="001D2841">
      <w:pPr>
        <w:widowControl w:val="0"/>
        <w:numPr>
          <w:ilvl w:val="1"/>
          <w:numId w:val="42"/>
        </w:numPr>
        <w:rPr>
          <w:rFonts w:cs="Arial"/>
          <w:sz w:val="22"/>
          <w:szCs w:val="22"/>
        </w:rPr>
      </w:pPr>
      <w:r w:rsidRPr="000D5C5F">
        <w:rPr>
          <w:rFonts w:cs="Arial"/>
          <w:sz w:val="22"/>
          <w:szCs w:val="22"/>
        </w:rPr>
        <w:t>skin corrosion/irritation</w:t>
      </w:r>
      <w:r w:rsidR="00456D06">
        <w:rPr>
          <w:rFonts w:cs="Arial"/>
          <w:sz w:val="22"/>
          <w:szCs w:val="22"/>
        </w:rPr>
        <w:t xml:space="preserve"> – C</w:t>
      </w:r>
      <w:r w:rsidRPr="000D5C5F">
        <w:rPr>
          <w:rFonts w:cs="Arial"/>
          <w:sz w:val="22"/>
          <w:szCs w:val="22"/>
        </w:rPr>
        <w:t>ategory 2</w:t>
      </w:r>
    </w:p>
    <w:p w:rsidR="00BA4D3E" w:rsidRPr="000D5C5F" w:rsidRDefault="00BA4D3E" w:rsidP="001D2841">
      <w:pPr>
        <w:widowControl w:val="0"/>
        <w:numPr>
          <w:ilvl w:val="1"/>
          <w:numId w:val="42"/>
        </w:numPr>
        <w:rPr>
          <w:rFonts w:cs="Arial"/>
          <w:sz w:val="22"/>
          <w:szCs w:val="22"/>
        </w:rPr>
      </w:pPr>
      <w:r w:rsidRPr="000D5C5F">
        <w:rPr>
          <w:rFonts w:cs="Arial"/>
          <w:sz w:val="22"/>
          <w:szCs w:val="22"/>
        </w:rPr>
        <w:t>specific</w:t>
      </w:r>
      <w:r w:rsidR="00EC3C72">
        <w:rPr>
          <w:rFonts w:cs="Arial"/>
          <w:sz w:val="22"/>
          <w:szCs w:val="22"/>
        </w:rPr>
        <w:t xml:space="preserve"> target</w:t>
      </w:r>
      <w:r w:rsidRPr="000D5C5F">
        <w:rPr>
          <w:rFonts w:cs="Arial"/>
          <w:sz w:val="22"/>
          <w:szCs w:val="22"/>
        </w:rPr>
        <w:t xml:space="preserve"> organ toxicity (single exposure)</w:t>
      </w:r>
      <w:r w:rsidR="00456D06">
        <w:rPr>
          <w:rFonts w:cs="Arial"/>
          <w:sz w:val="22"/>
          <w:szCs w:val="22"/>
        </w:rPr>
        <w:t xml:space="preserve"> – C</w:t>
      </w:r>
      <w:r w:rsidRPr="000D5C5F">
        <w:rPr>
          <w:rFonts w:cs="Arial"/>
          <w:sz w:val="22"/>
          <w:szCs w:val="22"/>
        </w:rPr>
        <w:t>ategory 3.</w:t>
      </w:r>
    </w:p>
    <w:p w:rsidR="00BA4D3E" w:rsidRPr="000D5C5F" w:rsidRDefault="00BA4D3E" w:rsidP="00D71E79">
      <w:pPr>
        <w:widowControl w:val="0"/>
        <w:rPr>
          <w:rFonts w:cs="Arial"/>
          <w:sz w:val="22"/>
          <w:szCs w:val="22"/>
        </w:rPr>
      </w:pPr>
    </w:p>
    <w:p w:rsidR="00BA4D3E" w:rsidRPr="000D5C5F" w:rsidRDefault="00BA4D3E" w:rsidP="00D71E79">
      <w:pPr>
        <w:widowControl w:val="0"/>
        <w:tabs>
          <w:tab w:val="num" w:pos="1440"/>
        </w:tabs>
        <w:rPr>
          <w:rFonts w:cs="Arial"/>
          <w:sz w:val="22"/>
          <w:szCs w:val="22"/>
        </w:rPr>
      </w:pPr>
      <w:r w:rsidRPr="00355B2B">
        <w:rPr>
          <w:rFonts w:cs="Arial"/>
          <w:sz w:val="22"/>
          <w:szCs w:val="22"/>
        </w:rPr>
        <w:t xml:space="preserve">A guide for selecting generic names for ingredients is included in </w:t>
      </w:r>
      <w:r w:rsidRPr="003F7CFE">
        <w:rPr>
          <w:rFonts w:cs="Arial"/>
          <w:sz w:val="22"/>
          <w:szCs w:val="22"/>
        </w:rPr>
        <w:t>Appendix</w:t>
      </w:r>
      <w:r w:rsidR="00355B2B" w:rsidRPr="003F7CFE">
        <w:rPr>
          <w:rFonts w:cs="Arial"/>
          <w:sz w:val="22"/>
          <w:szCs w:val="22"/>
        </w:rPr>
        <w:t xml:space="preserve"> </w:t>
      </w:r>
      <w:r w:rsidR="00CA724B" w:rsidRPr="003F7CFE">
        <w:rPr>
          <w:rFonts w:cs="Arial"/>
          <w:sz w:val="22"/>
          <w:szCs w:val="22"/>
        </w:rPr>
        <w:t>C</w:t>
      </w:r>
      <w:r w:rsidRPr="00355B2B">
        <w:rPr>
          <w:rFonts w:cs="Arial"/>
          <w:sz w:val="22"/>
          <w:szCs w:val="22"/>
        </w:rPr>
        <w:t xml:space="preserve"> of thi</w:t>
      </w:r>
      <w:r w:rsidRPr="000D5C5F">
        <w:rPr>
          <w:rFonts w:cs="Arial"/>
          <w:sz w:val="22"/>
          <w:szCs w:val="22"/>
        </w:rPr>
        <w:t>s Code.</w:t>
      </w:r>
    </w:p>
    <w:p w:rsidR="00BA4D3E" w:rsidRPr="00440145" w:rsidRDefault="00BA4D3E" w:rsidP="00D71E79">
      <w:pPr>
        <w:spacing w:before="120"/>
        <w:rPr>
          <w:b/>
          <w:i/>
          <w:sz w:val="22"/>
          <w:szCs w:val="22"/>
          <w:lang w:val="en-US" w:eastAsia="en-US" w:bidi="he-IL"/>
        </w:rPr>
      </w:pPr>
      <w:bookmarkStart w:id="38" w:name="_Toc262459282"/>
      <w:r w:rsidRPr="00440145">
        <w:rPr>
          <w:b/>
          <w:i/>
          <w:sz w:val="22"/>
          <w:szCs w:val="22"/>
          <w:lang w:val="en-US" w:eastAsia="en-US" w:bidi="he-IL"/>
        </w:rPr>
        <w:t>For complex mixtures</w:t>
      </w:r>
      <w:bookmarkEnd w:id="38"/>
    </w:p>
    <w:p w:rsidR="00BA4D3E" w:rsidRPr="00211C7E" w:rsidRDefault="00BA4D3E" w:rsidP="00D71E79">
      <w:pPr>
        <w:widowControl w:val="0"/>
        <w:tabs>
          <w:tab w:val="num" w:pos="1440"/>
        </w:tabs>
        <w:outlineLvl w:val="3"/>
        <w:rPr>
          <w:rFonts w:cs="Arial"/>
          <w:sz w:val="22"/>
          <w:szCs w:val="22"/>
        </w:rPr>
      </w:pPr>
      <w:bookmarkStart w:id="39" w:name="_Ref225065010"/>
      <w:r>
        <w:rPr>
          <w:rFonts w:cs="Arial"/>
          <w:sz w:val="22"/>
          <w:szCs w:val="22"/>
        </w:rPr>
        <w:t>T</w:t>
      </w:r>
      <w:r w:rsidRPr="000D5C5F">
        <w:rPr>
          <w:rFonts w:cs="Arial"/>
          <w:sz w:val="22"/>
          <w:szCs w:val="22"/>
        </w:rPr>
        <w:t xml:space="preserve">he identity of all hazardous ingredients in a complex </w:t>
      </w:r>
      <w:r w:rsidRPr="00611ACB">
        <w:rPr>
          <w:rFonts w:cs="Arial"/>
          <w:sz w:val="22"/>
          <w:szCs w:val="22"/>
        </w:rPr>
        <w:t xml:space="preserve">mixture </w:t>
      </w:r>
      <w:r w:rsidRPr="00211C7E">
        <w:rPr>
          <w:rFonts w:cs="Arial"/>
          <w:sz w:val="22"/>
          <w:szCs w:val="22"/>
        </w:rPr>
        <w:t xml:space="preserve">must be </w:t>
      </w:r>
      <w:r w:rsidRPr="00E124F6">
        <w:rPr>
          <w:rFonts w:cs="Arial"/>
          <w:sz w:val="22"/>
          <w:szCs w:val="22"/>
        </w:rPr>
        <w:t>determined</w:t>
      </w:r>
      <w:r w:rsidR="00392DEB" w:rsidRPr="00E124F6">
        <w:rPr>
          <w:rFonts w:cs="Arial"/>
          <w:sz w:val="22"/>
          <w:szCs w:val="22"/>
        </w:rPr>
        <w:t xml:space="preserve"> </w:t>
      </w:r>
      <w:r w:rsidR="00456D06">
        <w:rPr>
          <w:rFonts w:cs="Arial"/>
          <w:sz w:val="22"/>
          <w:szCs w:val="22"/>
        </w:rPr>
        <w:t xml:space="preserve">so </w:t>
      </w:r>
      <w:r w:rsidR="00392DEB" w:rsidRPr="00E124F6">
        <w:rPr>
          <w:rFonts w:cs="Arial"/>
          <w:sz w:val="22"/>
          <w:szCs w:val="22"/>
        </w:rPr>
        <w:t xml:space="preserve">far as </w:t>
      </w:r>
      <w:r w:rsidR="00F2143D">
        <w:rPr>
          <w:rFonts w:cs="Arial"/>
          <w:sz w:val="22"/>
          <w:szCs w:val="22"/>
        </w:rPr>
        <w:br/>
      </w:r>
      <w:r w:rsidR="00456D06">
        <w:rPr>
          <w:rFonts w:cs="Arial"/>
          <w:sz w:val="22"/>
          <w:szCs w:val="22"/>
        </w:rPr>
        <w:t xml:space="preserve">is </w:t>
      </w:r>
      <w:r w:rsidR="00392DEB" w:rsidRPr="00E124F6">
        <w:rPr>
          <w:rFonts w:cs="Arial"/>
          <w:sz w:val="22"/>
          <w:szCs w:val="22"/>
        </w:rPr>
        <w:t>reasonably practicable</w:t>
      </w:r>
      <w:r w:rsidRPr="00E124F6">
        <w:rPr>
          <w:rFonts w:cs="Arial"/>
          <w:sz w:val="22"/>
          <w:szCs w:val="22"/>
        </w:rPr>
        <w:t>.</w:t>
      </w:r>
      <w:r w:rsidRPr="00211C7E">
        <w:rPr>
          <w:rFonts w:cs="Arial"/>
          <w:sz w:val="22"/>
          <w:szCs w:val="22"/>
        </w:rPr>
        <w:t xml:space="preserve"> In some situations it may be difficult to identify individual ingredients</w:t>
      </w:r>
      <w:r w:rsidR="004F4387">
        <w:rPr>
          <w:rFonts w:cs="Arial"/>
          <w:sz w:val="22"/>
          <w:szCs w:val="22"/>
        </w:rPr>
        <w:t xml:space="preserve"> </w:t>
      </w:r>
      <w:r w:rsidR="00F2143D">
        <w:rPr>
          <w:rFonts w:cs="Arial"/>
          <w:sz w:val="22"/>
          <w:szCs w:val="22"/>
        </w:rPr>
        <w:br/>
      </w:r>
      <w:r w:rsidR="004F4387">
        <w:rPr>
          <w:rFonts w:cs="Arial"/>
          <w:sz w:val="22"/>
          <w:szCs w:val="22"/>
        </w:rPr>
        <w:t>for example</w:t>
      </w:r>
      <w:r w:rsidRPr="00211C7E">
        <w:rPr>
          <w:rFonts w:cs="Arial"/>
          <w:sz w:val="22"/>
          <w:szCs w:val="22"/>
        </w:rPr>
        <w:t xml:space="preserve"> in natural products or extracts where the chemical composition of the mixture may vary according to the source. In these circumstances, technical names may be used to identify hazardous ingredients.</w:t>
      </w:r>
    </w:p>
    <w:p w:rsidR="00BA4D3E" w:rsidRPr="00611ACB" w:rsidRDefault="00BA4D3E" w:rsidP="00D71E79">
      <w:pPr>
        <w:widowControl w:val="0"/>
        <w:tabs>
          <w:tab w:val="num" w:pos="1440"/>
        </w:tabs>
        <w:spacing w:before="120"/>
        <w:outlineLvl w:val="3"/>
        <w:rPr>
          <w:rFonts w:cs="Arial"/>
          <w:sz w:val="22"/>
          <w:szCs w:val="22"/>
        </w:rPr>
      </w:pPr>
      <w:r w:rsidRPr="00211C7E">
        <w:rPr>
          <w:rFonts w:cs="Arial"/>
          <w:sz w:val="22"/>
          <w:szCs w:val="22"/>
        </w:rPr>
        <w:t xml:space="preserve">The ingredient and formulation details for hazardous complex mixtures must include as much information as possible. </w:t>
      </w:r>
      <w:r w:rsidRPr="00E124F6">
        <w:rPr>
          <w:rFonts w:cs="Arial"/>
          <w:sz w:val="22"/>
          <w:szCs w:val="22"/>
        </w:rPr>
        <w:t xml:space="preserve">Chemical </w:t>
      </w:r>
      <w:r w:rsidR="00BE241E" w:rsidRPr="00E124F6">
        <w:rPr>
          <w:rFonts w:cs="Arial"/>
          <w:sz w:val="22"/>
          <w:szCs w:val="22"/>
        </w:rPr>
        <w:t>families or sub-families</w:t>
      </w:r>
      <w:r w:rsidRPr="00E124F6">
        <w:rPr>
          <w:rFonts w:cs="Arial"/>
          <w:sz w:val="22"/>
          <w:szCs w:val="22"/>
        </w:rPr>
        <w:t xml:space="preserve"> </w:t>
      </w:r>
      <w:r w:rsidR="003E342C" w:rsidRPr="00E124F6">
        <w:rPr>
          <w:rFonts w:cs="Arial"/>
          <w:sz w:val="22"/>
          <w:szCs w:val="22"/>
        </w:rPr>
        <w:t xml:space="preserve">should </w:t>
      </w:r>
      <w:r w:rsidRPr="00E124F6">
        <w:rPr>
          <w:rFonts w:cs="Arial"/>
          <w:sz w:val="22"/>
          <w:szCs w:val="22"/>
        </w:rPr>
        <w:t xml:space="preserve">be distinguished wherever possible. </w:t>
      </w:r>
      <w:r w:rsidR="00BE241E" w:rsidRPr="00E124F6">
        <w:rPr>
          <w:rFonts w:cs="Arial"/>
          <w:sz w:val="22"/>
          <w:szCs w:val="22"/>
        </w:rPr>
        <w:t xml:space="preserve">Chemical sub-families </w:t>
      </w:r>
      <w:r w:rsidRPr="00E124F6">
        <w:rPr>
          <w:rFonts w:cs="Arial"/>
          <w:sz w:val="22"/>
          <w:szCs w:val="22"/>
        </w:rPr>
        <w:t>th</w:t>
      </w:r>
      <w:r w:rsidRPr="00211C7E">
        <w:rPr>
          <w:rFonts w:cs="Arial"/>
          <w:sz w:val="22"/>
          <w:szCs w:val="22"/>
        </w:rPr>
        <w:t>at may be used to represent a mixture</w:t>
      </w:r>
      <w:r w:rsidRPr="00611ACB">
        <w:rPr>
          <w:rFonts w:cs="Arial"/>
          <w:sz w:val="22"/>
          <w:szCs w:val="22"/>
        </w:rPr>
        <w:t xml:space="preserve"> of ingredients in complex mixtures include aliphatic hydrocarbons, aromatic hydrocarbons, aliphatic alcohols, aliphatic </w:t>
      </w:r>
      <w:r w:rsidR="00B6308C">
        <w:rPr>
          <w:rFonts w:cs="Arial"/>
          <w:sz w:val="22"/>
          <w:szCs w:val="22"/>
        </w:rPr>
        <w:t>aldehydes</w:t>
      </w:r>
      <w:r w:rsidR="00B6308C" w:rsidRPr="00611ACB">
        <w:rPr>
          <w:rFonts w:cs="Arial"/>
          <w:sz w:val="22"/>
          <w:szCs w:val="22"/>
        </w:rPr>
        <w:t xml:space="preserve"> </w:t>
      </w:r>
      <w:r w:rsidRPr="00611ACB">
        <w:rPr>
          <w:rFonts w:cs="Arial"/>
          <w:sz w:val="22"/>
          <w:szCs w:val="22"/>
        </w:rPr>
        <w:t>and silicates.</w:t>
      </w:r>
    </w:p>
    <w:p w:rsidR="00BA4D3E" w:rsidRPr="00440145" w:rsidRDefault="00BA4D3E" w:rsidP="00D71E79">
      <w:pPr>
        <w:spacing w:before="120"/>
        <w:rPr>
          <w:b/>
          <w:i/>
          <w:sz w:val="22"/>
          <w:szCs w:val="22"/>
          <w:lang w:val="en-US" w:eastAsia="en-US" w:bidi="he-IL"/>
        </w:rPr>
      </w:pPr>
      <w:bookmarkStart w:id="40" w:name="_Toc262459283"/>
      <w:bookmarkEnd w:id="39"/>
      <w:r w:rsidRPr="00440145">
        <w:rPr>
          <w:b/>
          <w:i/>
          <w:sz w:val="22"/>
          <w:szCs w:val="22"/>
          <w:lang w:val="en-US" w:eastAsia="en-US" w:bidi="he-IL"/>
        </w:rPr>
        <w:t>Disclosing proportions of ingredients</w:t>
      </w:r>
      <w:bookmarkEnd w:id="40"/>
    </w:p>
    <w:p w:rsidR="00BA4D3E" w:rsidRPr="00E124F6" w:rsidRDefault="00BA4D3E" w:rsidP="00D71E79">
      <w:pPr>
        <w:widowControl w:val="0"/>
        <w:tabs>
          <w:tab w:val="num" w:pos="1440"/>
        </w:tabs>
        <w:rPr>
          <w:rFonts w:cs="Arial"/>
          <w:sz w:val="22"/>
          <w:szCs w:val="22"/>
        </w:rPr>
      </w:pPr>
      <w:r w:rsidRPr="00611ACB">
        <w:rPr>
          <w:rFonts w:cs="Arial"/>
          <w:sz w:val="22"/>
          <w:szCs w:val="22"/>
        </w:rPr>
        <w:t xml:space="preserve">The proportion of a </w:t>
      </w:r>
      <w:r w:rsidRPr="00211C7E">
        <w:rPr>
          <w:rFonts w:cs="Arial"/>
          <w:sz w:val="22"/>
          <w:szCs w:val="22"/>
        </w:rPr>
        <w:t xml:space="preserve">disclosed ingredient, expressed as a weight or volume percentage of the hazardous chemicals must be described as an exact proportion, unless the exact concentration </w:t>
      </w:r>
      <w:r w:rsidR="00F2143D">
        <w:rPr>
          <w:rFonts w:cs="Arial"/>
          <w:sz w:val="22"/>
          <w:szCs w:val="22"/>
        </w:rPr>
        <w:br/>
      </w:r>
      <w:r w:rsidRPr="00211C7E">
        <w:rPr>
          <w:rFonts w:cs="Arial"/>
          <w:sz w:val="22"/>
          <w:szCs w:val="22"/>
        </w:rPr>
        <w:t>of an ingredient is commercially confidential. For multiple ingredients, proportions</w:t>
      </w:r>
      <w:r w:rsidR="006A14A4" w:rsidRPr="00211C7E">
        <w:rPr>
          <w:rFonts w:cs="Arial"/>
          <w:sz w:val="22"/>
          <w:szCs w:val="22"/>
        </w:rPr>
        <w:t xml:space="preserve"> </w:t>
      </w:r>
      <w:r w:rsidR="006A14A4" w:rsidRPr="00E124F6">
        <w:rPr>
          <w:rFonts w:cs="Arial"/>
          <w:sz w:val="22"/>
          <w:szCs w:val="22"/>
        </w:rPr>
        <w:t>of hazardous ingredients</w:t>
      </w:r>
      <w:r w:rsidRPr="00E124F6">
        <w:rPr>
          <w:rFonts w:cs="Arial"/>
          <w:sz w:val="22"/>
          <w:szCs w:val="22"/>
        </w:rPr>
        <w:t xml:space="preserve"> should be listed in descending order by mass or volume.</w:t>
      </w:r>
    </w:p>
    <w:p w:rsidR="00BA4D3E" w:rsidRPr="00211C7E" w:rsidRDefault="00BA4D3E" w:rsidP="00D71E79">
      <w:pPr>
        <w:widowControl w:val="0"/>
        <w:rPr>
          <w:rFonts w:cs="Arial"/>
          <w:sz w:val="22"/>
          <w:szCs w:val="22"/>
        </w:rPr>
      </w:pPr>
    </w:p>
    <w:p w:rsidR="00BA4D3E" w:rsidRDefault="00BA4D3E" w:rsidP="00D71E79">
      <w:pPr>
        <w:widowControl w:val="0"/>
        <w:tabs>
          <w:tab w:val="num" w:pos="1440"/>
        </w:tabs>
        <w:rPr>
          <w:rFonts w:cs="Arial"/>
          <w:sz w:val="22"/>
          <w:szCs w:val="22"/>
        </w:rPr>
      </w:pPr>
      <w:r w:rsidRPr="00211C7E">
        <w:rPr>
          <w:rFonts w:cs="Arial"/>
          <w:sz w:val="22"/>
          <w:szCs w:val="22"/>
        </w:rPr>
        <w:t xml:space="preserve">Where the proportions of ingredients in the hazardous chemical are </w:t>
      </w:r>
      <w:r w:rsidR="008D0FB0" w:rsidRPr="00211C7E">
        <w:rPr>
          <w:rFonts w:cs="Arial"/>
          <w:sz w:val="22"/>
          <w:szCs w:val="22"/>
        </w:rPr>
        <w:t>commercially confidential</w:t>
      </w:r>
      <w:r w:rsidRPr="00211C7E">
        <w:rPr>
          <w:rFonts w:cs="Arial"/>
          <w:sz w:val="22"/>
          <w:szCs w:val="22"/>
        </w:rPr>
        <w:t>, the following ranges—or a narrower range as described in the paragraph immediately below—must be used as an alternative to disclosing exact proportions:</w:t>
      </w:r>
      <w:r w:rsidRPr="000D5C5F">
        <w:rPr>
          <w:rFonts w:cs="Arial"/>
          <w:sz w:val="22"/>
          <w:szCs w:val="22"/>
        </w:rPr>
        <w:t xml:space="preserve"> </w:t>
      </w:r>
    </w:p>
    <w:p w:rsidR="00456D06" w:rsidRPr="00456D06" w:rsidRDefault="00456D06" w:rsidP="001D2841">
      <w:pPr>
        <w:pStyle w:val="BodyText"/>
        <w:numPr>
          <w:ilvl w:val="0"/>
          <w:numId w:val="30"/>
        </w:numPr>
        <w:overflowPunct/>
        <w:autoSpaceDE/>
        <w:autoSpaceDN/>
        <w:adjustRightInd/>
        <w:textAlignment w:val="auto"/>
        <w:rPr>
          <w:rFonts w:cs="Arial"/>
          <w:b w:val="0"/>
          <w:sz w:val="22"/>
          <w:szCs w:val="22"/>
        </w:rPr>
      </w:pPr>
      <w:r w:rsidRPr="00456D06">
        <w:rPr>
          <w:rFonts w:cs="Arial"/>
          <w:b w:val="0"/>
          <w:sz w:val="22"/>
          <w:szCs w:val="22"/>
        </w:rPr>
        <w:t>&lt;10%</w:t>
      </w:r>
    </w:p>
    <w:p w:rsidR="007F24F8" w:rsidRPr="00456D06" w:rsidRDefault="00456D06" w:rsidP="001D2841">
      <w:pPr>
        <w:pStyle w:val="BodyText"/>
        <w:numPr>
          <w:ilvl w:val="0"/>
          <w:numId w:val="30"/>
        </w:numPr>
        <w:overflowPunct/>
        <w:autoSpaceDE/>
        <w:autoSpaceDN/>
        <w:adjustRightInd/>
        <w:textAlignment w:val="auto"/>
        <w:rPr>
          <w:rFonts w:cs="Arial"/>
          <w:b w:val="0"/>
          <w:sz w:val="22"/>
          <w:szCs w:val="22"/>
        </w:rPr>
      </w:pPr>
      <w:r w:rsidRPr="00456D06">
        <w:rPr>
          <w:rFonts w:cs="Arial"/>
          <w:b w:val="0"/>
          <w:sz w:val="22"/>
          <w:szCs w:val="22"/>
        </w:rPr>
        <w:t>10- &lt;30%</w:t>
      </w:r>
    </w:p>
    <w:p w:rsidR="00456D06" w:rsidRPr="00456D06" w:rsidRDefault="00456D06" w:rsidP="001D2841">
      <w:pPr>
        <w:pStyle w:val="BodyText"/>
        <w:numPr>
          <w:ilvl w:val="0"/>
          <w:numId w:val="30"/>
        </w:numPr>
        <w:overflowPunct/>
        <w:autoSpaceDE/>
        <w:autoSpaceDN/>
        <w:adjustRightInd/>
        <w:textAlignment w:val="auto"/>
        <w:rPr>
          <w:rFonts w:cs="Arial"/>
          <w:b w:val="0"/>
          <w:sz w:val="22"/>
          <w:szCs w:val="22"/>
        </w:rPr>
      </w:pPr>
      <w:r w:rsidRPr="00456D06">
        <w:rPr>
          <w:rFonts w:cs="Arial"/>
          <w:b w:val="0"/>
          <w:sz w:val="22"/>
          <w:szCs w:val="22"/>
        </w:rPr>
        <w:t>30 – 60%</w:t>
      </w:r>
    </w:p>
    <w:p w:rsidR="00456D06" w:rsidRPr="007D3266" w:rsidRDefault="00456D06" w:rsidP="007D3266">
      <w:pPr>
        <w:pStyle w:val="BodyText"/>
        <w:numPr>
          <w:ilvl w:val="0"/>
          <w:numId w:val="30"/>
        </w:numPr>
        <w:overflowPunct/>
        <w:autoSpaceDE/>
        <w:autoSpaceDN/>
        <w:adjustRightInd/>
        <w:textAlignment w:val="auto"/>
        <w:rPr>
          <w:rFonts w:cs="Arial"/>
          <w:b w:val="0"/>
          <w:sz w:val="22"/>
          <w:szCs w:val="22"/>
        </w:rPr>
      </w:pPr>
      <w:r w:rsidRPr="00456D06">
        <w:rPr>
          <w:rFonts w:cs="Arial"/>
          <w:b w:val="0"/>
          <w:sz w:val="22"/>
          <w:szCs w:val="22"/>
        </w:rPr>
        <w:t>&gt;60%</w:t>
      </w:r>
    </w:p>
    <w:p w:rsidR="00BA4D3E" w:rsidRPr="000D5C5F" w:rsidRDefault="00BA4D3E" w:rsidP="007D3266">
      <w:pPr>
        <w:widowControl w:val="0"/>
        <w:tabs>
          <w:tab w:val="num" w:pos="1440"/>
        </w:tabs>
        <w:spacing w:before="120"/>
        <w:rPr>
          <w:rFonts w:cs="Arial"/>
          <w:sz w:val="22"/>
          <w:szCs w:val="22"/>
        </w:rPr>
      </w:pPr>
      <w:r w:rsidRPr="000D5C5F">
        <w:rPr>
          <w:rFonts w:cs="Arial"/>
          <w:sz w:val="22"/>
          <w:szCs w:val="22"/>
        </w:rPr>
        <w:t>The proportion of an ingredient may be disclosed using a narrower range than the applicable range listed above. For example, for an ingredient present at 35%</w:t>
      </w:r>
      <w:r w:rsidR="00456D06">
        <w:rPr>
          <w:rFonts w:cs="Arial"/>
          <w:sz w:val="22"/>
          <w:szCs w:val="22"/>
        </w:rPr>
        <w:t>,</w:t>
      </w:r>
      <w:r w:rsidRPr="000D5C5F">
        <w:rPr>
          <w:rFonts w:cs="Arial"/>
          <w:sz w:val="22"/>
          <w:szCs w:val="22"/>
        </w:rPr>
        <w:t xml:space="preserve"> a range of 30</w:t>
      </w:r>
      <w:r w:rsidR="008D0FB0">
        <w:rPr>
          <w:rFonts w:cs="Arial"/>
          <w:sz w:val="22"/>
          <w:szCs w:val="22"/>
        </w:rPr>
        <w:t xml:space="preserve"> </w:t>
      </w:r>
      <w:r w:rsidRPr="000D5C5F">
        <w:rPr>
          <w:rFonts w:cs="Arial"/>
          <w:sz w:val="22"/>
          <w:szCs w:val="22"/>
        </w:rPr>
        <w:t>-</w:t>
      </w:r>
      <w:r w:rsidR="008D0FB0">
        <w:rPr>
          <w:rFonts w:cs="Arial"/>
          <w:sz w:val="22"/>
          <w:szCs w:val="22"/>
        </w:rPr>
        <w:t xml:space="preserve"> </w:t>
      </w:r>
      <w:r w:rsidRPr="000D5C5F">
        <w:rPr>
          <w:rFonts w:cs="Arial"/>
          <w:sz w:val="22"/>
          <w:szCs w:val="22"/>
        </w:rPr>
        <w:t>40% may be used instead of 30</w:t>
      </w:r>
      <w:r w:rsidR="008D0FB0">
        <w:rPr>
          <w:rFonts w:cs="Arial"/>
          <w:sz w:val="22"/>
          <w:szCs w:val="22"/>
        </w:rPr>
        <w:t xml:space="preserve"> </w:t>
      </w:r>
      <w:r w:rsidRPr="000D5C5F">
        <w:rPr>
          <w:rFonts w:cs="Arial"/>
          <w:sz w:val="22"/>
          <w:szCs w:val="22"/>
        </w:rPr>
        <w:t>-</w:t>
      </w:r>
      <w:r w:rsidR="008D0FB0">
        <w:rPr>
          <w:rFonts w:cs="Arial"/>
          <w:sz w:val="22"/>
          <w:szCs w:val="22"/>
        </w:rPr>
        <w:t xml:space="preserve"> </w:t>
      </w:r>
      <w:r w:rsidRPr="000D5C5F">
        <w:rPr>
          <w:rFonts w:cs="Arial"/>
          <w:sz w:val="22"/>
          <w:szCs w:val="22"/>
        </w:rPr>
        <w:t>60%.</w:t>
      </w:r>
      <w:r w:rsidR="007E14A4">
        <w:rPr>
          <w:rFonts w:cs="Arial"/>
          <w:sz w:val="22"/>
          <w:szCs w:val="22"/>
        </w:rPr>
        <w:t xml:space="preserve"> </w:t>
      </w:r>
    </w:p>
    <w:p w:rsidR="00BA4D3E" w:rsidRDefault="00BA4D3E" w:rsidP="007D3266">
      <w:pPr>
        <w:widowControl w:val="0"/>
        <w:tabs>
          <w:tab w:val="num" w:pos="1440"/>
        </w:tabs>
        <w:spacing w:before="120"/>
        <w:rPr>
          <w:rFonts w:cs="Arial"/>
          <w:sz w:val="22"/>
          <w:szCs w:val="22"/>
        </w:rPr>
      </w:pPr>
      <w:r>
        <w:rPr>
          <w:rFonts w:cs="Arial"/>
          <w:sz w:val="22"/>
          <w:szCs w:val="22"/>
        </w:rPr>
        <w:t>F</w:t>
      </w:r>
      <w:r w:rsidRPr="000D5C5F">
        <w:rPr>
          <w:rFonts w:cs="Arial"/>
          <w:sz w:val="22"/>
          <w:szCs w:val="22"/>
        </w:rPr>
        <w:t xml:space="preserve">or complex mixtures, proportion </w:t>
      </w:r>
      <w:r w:rsidRPr="0058496A">
        <w:rPr>
          <w:rFonts w:cs="Arial"/>
          <w:sz w:val="22"/>
          <w:szCs w:val="22"/>
        </w:rPr>
        <w:t>ranges should</w:t>
      </w:r>
      <w:r w:rsidRPr="000D5C5F">
        <w:rPr>
          <w:rFonts w:cs="Arial"/>
          <w:sz w:val="22"/>
          <w:szCs w:val="22"/>
        </w:rPr>
        <w:t xml:space="preserve"> be used to cover </w:t>
      </w:r>
      <w:r>
        <w:rPr>
          <w:rFonts w:cs="Arial"/>
          <w:sz w:val="22"/>
          <w:szCs w:val="22"/>
        </w:rPr>
        <w:t>any</w:t>
      </w:r>
      <w:r w:rsidRPr="000D5C5F">
        <w:rPr>
          <w:rFonts w:cs="Arial"/>
          <w:sz w:val="22"/>
          <w:szCs w:val="22"/>
        </w:rPr>
        <w:t xml:space="preserve"> variability in the composition. Where the exact composition of a complex mixture is not known, this </w:t>
      </w:r>
      <w:r>
        <w:rPr>
          <w:rFonts w:cs="Arial"/>
          <w:sz w:val="22"/>
          <w:szCs w:val="22"/>
        </w:rPr>
        <w:t xml:space="preserve">should </w:t>
      </w:r>
      <w:r w:rsidRPr="000D5C5F">
        <w:rPr>
          <w:rFonts w:cs="Arial"/>
          <w:sz w:val="22"/>
          <w:szCs w:val="22"/>
        </w:rPr>
        <w:t>be clearly indicated on the label.</w:t>
      </w:r>
    </w:p>
    <w:p w:rsidR="007D3266" w:rsidRDefault="00BA4D3E" w:rsidP="007D3266">
      <w:pPr>
        <w:widowControl w:val="0"/>
        <w:tabs>
          <w:tab w:val="num" w:pos="1440"/>
        </w:tabs>
        <w:spacing w:before="120"/>
        <w:rPr>
          <w:rFonts w:cs="Arial"/>
          <w:sz w:val="22"/>
          <w:szCs w:val="22"/>
        </w:rPr>
        <w:sectPr w:rsidR="007D3266" w:rsidSect="007D3266">
          <w:headerReference w:type="even" r:id="rId25"/>
          <w:headerReference w:type="default" r:id="rId26"/>
          <w:footerReference w:type="even" r:id="rId27"/>
          <w:footerReference w:type="default" r:id="rId28"/>
          <w:headerReference w:type="first" r:id="rId29"/>
          <w:footerReference w:type="first" r:id="rId30"/>
          <w:pgSz w:w="11906" w:h="16838" w:code="9"/>
          <w:pgMar w:top="1418" w:right="1134" w:bottom="1134" w:left="1134" w:header="454" w:footer="709" w:gutter="0"/>
          <w:cols w:space="708"/>
          <w:titlePg/>
          <w:docGrid w:linePitch="360"/>
        </w:sectPr>
      </w:pPr>
      <w:r w:rsidRPr="0046772C">
        <w:rPr>
          <w:sz w:val="22"/>
        </w:rPr>
        <w:t xml:space="preserve">Where possible, the percentage composition should add up to or indicate a total of 100%, even if an estimate of non-hazardous ingredients </w:t>
      </w:r>
      <w:r w:rsidR="00456D06">
        <w:rPr>
          <w:sz w:val="22"/>
        </w:rPr>
        <w:t xml:space="preserve">needs to </w:t>
      </w:r>
      <w:r w:rsidRPr="0046772C">
        <w:rPr>
          <w:sz w:val="22"/>
        </w:rPr>
        <w:t>be provided.</w:t>
      </w:r>
    </w:p>
    <w:p w:rsidR="00BA4D3E" w:rsidRDefault="00BA4D3E" w:rsidP="007F24F8">
      <w:pPr>
        <w:widowControl w:val="0"/>
        <w:pBdr>
          <w:top w:val="single" w:sz="4" w:space="1" w:color="auto"/>
          <w:left w:val="single" w:sz="4" w:space="4" w:color="auto"/>
          <w:right w:val="single" w:sz="4" w:space="4" w:color="auto"/>
        </w:pBdr>
        <w:shd w:val="clear" w:color="auto" w:fill="FBD4B4"/>
        <w:rPr>
          <w:rFonts w:cs="Arial"/>
          <w:b/>
          <w:i/>
          <w:sz w:val="22"/>
          <w:szCs w:val="22"/>
        </w:rPr>
      </w:pPr>
      <w:r w:rsidRPr="000D5C5F">
        <w:rPr>
          <w:rFonts w:cs="Arial"/>
          <w:b/>
          <w:i/>
          <w:sz w:val="22"/>
          <w:szCs w:val="22"/>
        </w:rPr>
        <w:lastRenderedPageBreak/>
        <w:t>Example of how ingredients can be represented on the subsection of a label</w:t>
      </w:r>
    </w:p>
    <w:p w:rsidR="00BA4D3E" w:rsidRPr="000D5C5F" w:rsidRDefault="00BA4D3E" w:rsidP="007F24F8">
      <w:pPr>
        <w:widowControl w:val="0"/>
        <w:pBdr>
          <w:top w:val="single" w:sz="4" w:space="1" w:color="auto"/>
          <w:left w:val="single" w:sz="4" w:space="4" w:color="auto"/>
          <w:right w:val="single" w:sz="4" w:space="4" w:color="auto"/>
        </w:pBdr>
        <w:shd w:val="clear" w:color="auto" w:fill="FBD4B4"/>
        <w:rPr>
          <w:rFonts w:cs="Arial"/>
          <w:b/>
          <w:i/>
          <w:sz w:val="22"/>
          <w:szCs w:val="22"/>
        </w:rPr>
      </w:pPr>
    </w:p>
    <w:p w:rsidR="00BA4D3E" w:rsidRPr="000D5C5F" w:rsidRDefault="00BA4D3E" w:rsidP="007F24F8">
      <w:pPr>
        <w:pBdr>
          <w:left w:val="single" w:sz="4" w:space="4" w:color="auto"/>
          <w:right w:val="single" w:sz="4" w:space="4" w:color="auto"/>
        </w:pBdr>
        <w:shd w:val="clear" w:color="auto" w:fill="FBD4B4"/>
        <w:rPr>
          <w:rFonts w:cs="Arial"/>
          <w:sz w:val="22"/>
          <w:szCs w:val="22"/>
          <w:lang w:eastAsia="en-US" w:bidi="he-IL"/>
        </w:rPr>
      </w:pPr>
      <w:r w:rsidRPr="000D5C5F">
        <w:rPr>
          <w:rFonts w:cs="Arial"/>
          <w:sz w:val="22"/>
          <w:szCs w:val="22"/>
          <w:lang w:eastAsia="en-US" w:bidi="he-IL"/>
        </w:rPr>
        <w:t>Flammable Liquid A contains the following ingredients:</w:t>
      </w:r>
    </w:p>
    <w:p w:rsidR="00BA4D3E" w:rsidRPr="000D5C5F" w:rsidRDefault="00BA4D3E" w:rsidP="007F24F8">
      <w:pPr>
        <w:widowControl w:val="0"/>
        <w:pBdr>
          <w:left w:val="single" w:sz="4" w:space="4" w:color="auto"/>
          <w:right w:val="single" w:sz="4" w:space="4" w:color="auto"/>
        </w:pBdr>
        <w:shd w:val="clear" w:color="auto" w:fill="FBD4B4"/>
        <w:tabs>
          <w:tab w:val="left" w:pos="0"/>
        </w:tabs>
        <w:rPr>
          <w:rFonts w:cs="Arial"/>
          <w:sz w:val="22"/>
          <w:szCs w:val="22"/>
        </w:rPr>
      </w:pPr>
      <w:r>
        <w:rPr>
          <w:rFonts w:cs="Arial"/>
          <w:sz w:val="22"/>
          <w:szCs w:val="22"/>
        </w:rPr>
        <w:t>T</w:t>
      </w:r>
      <w:r w:rsidRPr="000D5C5F">
        <w:rPr>
          <w:rFonts w:cs="Arial"/>
          <w:sz w:val="22"/>
          <w:szCs w:val="22"/>
        </w:rPr>
        <w:t>oluene</w:t>
      </w:r>
      <w:r w:rsidRPr="000D5C5F">
        <w:rPr>
          <w:rFonts w:cs="Arial"/>
          <w:sz w:val="22"/>
          <w:szCs w:val="22"/>
        </w:rPr>
        <w:tab/>
      </w:r>
      <w:r w:rsidRPr="000D5C5F">
        <w:rPr>
          <w:rFonts w:cs="Arial"/>
          <w:sz w:val="22"/>
          <w:szCs w:val="22"/>
        </w:rPr>
        <w:tab/>
      </w:r>
      <w:r w:rsidRPr="000D5C5F">
        <w:rPr>
          <w:rFonts w:cs="Arial"/>
          <w:sz w:val="22"/>
          <w:szCs w:val="22"/>
        </w:rPr>
        <w:tab/>
      </w:r>
      <w:r w:rsidRPr="000D5C5F">
        <w:rPr>
          <w:rFonts w:cs="Arial"/>
          <w:sz w:val="22"/>
          <w:szCs w:val="22"/>
        </w:rPr>
        <w:tab/>
        <w:t>55 %</w:t>
      </w:r>
    </w:p>
    <w:p w:rsidR="00BA4D3E" w:rsidRPr="000D5C5F" w:rsidRDefault="00BA4D3E" w:rsidP="007F24F8">
      <w:pPr>
        <w:widowControl w:val="0"/>
        <w:pBdr>
          <w:left w:val="single" w:sz="4" w:space="4" w:color="auto"/>
          <w:right w:val="single" w:sz="4" w:space="4" w:color="auto"/>
        </w:pBdr>
        <w:shd w:val="clear" w:color="auto" w:fill="FBD4B4"/>
        <w:tabs>
          <w:tab w:val="left" w:pos="0"/>
        </w:tabs>
        <w:rPr>
          <w:rFonts w:cs="Arial"/>
          <w:sz w:val="22"/>
          <w:szCs w:val="22"/>
        </w:rPr>
      </w:pPr>
      <w:r>
        <w:rPr>
          <w:rFonts w:cs="Arial"/>
          <w:sz w:val="22"/>
          <w:szCs w:val="22"/>
        </w:rPr>
        <w:t>E</w:t>
      </w:r>
      <w:r w:rsidRPr="000D5C5F">
        <w:rPr>
          <w:rFonts w:cs="Arial"/>
          <w:sz w:val="22"/>
          <w:szCs w:val="22"/>
        </w:rPr>
        <w:t>thyl methyl ketone</w:t>
      </w:r>
      <w:r w:rsidRPr="000D5C5F">
        <w:rPr>
          <w:rFonts w:cs="Arial"/>
          <w:sz w:val="22"/>
          <w:szCs w:val="22"/>
        </w:rPr>
        <w:tab/>
      </w:r>
      <w:r w:rsidRPr="000D5C5F">
        <w:rPr>
          <w:rFonts w:cs="Arial"/>
          <w:sz w:val="22"/>
          <w:szCs w:val="22"/>
        </w:rPr>
        <w:tab/>
      </w:r>
      <w:r w:rsidRPr="000D5C5F">
        <w:rPr>
          <w:rFonts w:cs="Arial"/>
          <w:sz w:val="22"/>
          <w:szCs w:val="22"/>
        </w:rPr>
        <w:tab/>
        <w:t>40 %</w:t>
      </w:r>
    </w:p>
    <w:p w:rsidR="00BA4D3E" w:rsidRPr="000D5C5F" w:rsidRDefault="00BA4D3E" w:rsidP="007F24F8">
      <w:pPr>
        <w:widowControl w:val="0"/>
        <w:pBdr>
          <w:left w:val="single" w:sz="4" w:space="4" w:color="auto"/>
          <w:right w:val="single" w:sz="4" w:space="4" w:color="auto"/>
        </w:pBdr>
        <w:shd w:val="clear" w:color="auto" w:fill="FBD4B4"/>
        <w:tabs>
          <w:tab w:val="left" w:pos="0"/>
        </w:tabs>
        <w:rPr>
          <w:rFonts w:cs="Arial"/>
          <w:sz w:val="22"/>
          <w:szCs w:val="22"/>
        </w:rPr>
      </w:pPr>
      <w:r>
        <w:rPr>
          <w:rFonts w:cs="Arial"/>
          <w:sz w:val="22"/>
          <w:szCs w:val="22"/>
        </w:rPr>
        <w:t>M</w:t>
      </w:r>
      <w:r w:rsidRPr="000D5C5F">
        <w:rPr>
          <w:rFonts w:cs="Arial"/>
          <w:sz w:val="22"/>
          <w:szCs w:val="22"/>
        </w:rPr>
        <w:t>ethanol</w:t>
      </w:r>
      <w:r w:rsidRPr="000D5C5F">
        <w:rPr>
          <w:rFonts w:cs="Arial"/>
          <w:sz w:val="22"/>
          <w:szCs w:val="22"/>
        </w:rPr>
        <w:tab/>
      </w:r>
      <w:r w:rsidRPr="000D5C5F">
        <w:rPr>
          <w:rFonts w:cs="Arial"/>
          <w:sz w:val="22"/>
          <w:szCs w:val="22"/>
        </w:rPr>
        <w:tab/>
      </w:r>
      <w:r w:rsidRPr="000D5C5F">
        <w:rPr>
          <w:rFonts w:cs="Arial"/>
          <w:sz w:val="22"/>
          <w:szCs w:val="22"/>
        </w:rPr>
        <w:tab/>
      </w:r>
      <w:r w:rsidRPr="000D5C5F">
        <w:rPr>
          <w:rFonts w:cs="Arial"/>
          <w:sz w:val="22"/>
          <w:szCs w:val="22"/>
        </w:rPr>
        <w:tab/>
        <w:t xml:space="preserve">  3.5 %</w:t>
      </w:r>
    </w:p>
    <w:p w:rsidR="00BA4D3E" w:rsidRPr="000D5C5F" w:rsidRDefault="00FD109E" w:rsidP="007F24F8">
      <w:pPr>
        <w:widowControl w:val="0"/>
        <w:pBdr>
          <w:left w:val="single" w:sz="4" w:space="4" w:color="auto"/>
          <w:right w:val="single" w:sz="4" w:space="4" w:color="auto"/>
        </w:pBdr>
        <w:shd w:val="clear" w:color="auto" w:fill="FBD4B4"/>
        <w:tabs>
          <w:tab w:val="left" w:pos="0"/>
        </w:tabs>
        <w:rPr>
          <w:rFonts w:cs="Arial"/>
          <w:sz w:val="22"/>
          <w:szCs w:val="22"/>
        </w:rPr>
      </w:pPr>
      <w:r>
        <w:rPr>
          <w:rFonts w:cs="Arial"/>
          <w:sz w:val="22"/>
          <w:szCs w:val="22"/>
        </w:rPr>
        <w:t>2-B</w:t>
      </w:r>
      <w:r w:rsidR="00BA4D3E" w:rsidRPr="000D5C5F">
        <w:rPr>
          <w:rFonts w:cs="Arial"/>
          <w:sz w:val="22"/>
          <w:szCs w:val="22"/>
        </w:rPr>
        <w:t>utanol</w:t>
      </w:r>
      <w:r w:rsidR="00BA4D3E" w:rsidRPr="000D5C5F">
        <w:rPr>
          <w:rFonts w:cs="Arial"/>
          <w:sz w:val="22"/>
          <w:szCs w:val="22"/>
        </w:rPr>
        <w:tab/>
      </w:r>
      <w:r w:rsidR="00BA4D3E" w:rsidRPr="000D5C5F">
        <w:rPr>
          <w:rFonts w:cs="Arial"/>
          <w:sz w:val="22"/>
          <w:szCs w:val="22"/>
        </w:rPr>
        <w:tab/>
      </w:r>
      <w:r w:rsidR="00BA4D3E" w:rsidRPr="000D5C5F">
        <w:rPr>
          <w:rFonts w:cs="Arial"/>
          <w:sz w:val="22"/>
          <w:szCs w:val="22"/>
        </w:rPr>
        <w:tab/>
      </w:r>
      <w:r w:rsidR="00BA4D3E" w:rsidRPr="000D5C5F">
        <w:rPr>
          <w:rFonts w:cs="Arial"/>
          <w:sz w:val="22"/>
          <w:szCs w:val="22"/>
        </w:rPr>
        <w:tab/>
        <w:t xml:space="preserve">  1 %</w:t>
      </w:r>
    </w:p>
    <w:p w:rsidR="00BA4D3E" w:rsidRPr="000D5C5F" w:rsidRDefault="00BA4D3E" w:rsidP="007F24F8">
      <w:pPr>
        <w:widowControl w:val="0"/>
        <w:pBdr>
          <w:left w:val="single" w:sz="4" w:space="4" w:color="auto"/>
          <w:right w:val="single" w:sz="4" w:space="4" w:color="auto"/>
        </w:pBdr>
        <w:shd w:val="clear" w:color="auto" w:fill="FBD4B4"/>
        <w:tabs>
          <w:tab w:val="left" w:pos="0"/>
        </w:tabs>
        <w:rPr>
          <w:rFonts w:cs="Arial"/>
          <w:sz w:val="22"/>
          <w:szCs w:val="22"/>
        </w:rPr>
      </w:pPr>
      <w:r>
        <w:rPr>
          <w:rFonts w:cs="Arial"/>
          <w:sz w:val="22"/>
          <w:szCs w:val="22"/>
        </w:rPr>
        <w:t>X</w:t>
      </w:r>
      <w:r w:rsidRPr="000D5C5F">
        <w:rPr>
          <w:rFonts w:cs="Arial"/>
          <w:sz w:val="22"/>
          <w:szCs w:val="22"/>
        </w:rPr>
        <w:t>ylene</w:t>
      </w:r>
      <w:r w:rsidRPr="000D5C5F">
        <w:rPr>
          <w:rFonts w:cs="Arial"/>
          <w:sz w:val="22"/>
          <w:szCs w:val="22"/>
        </w:rPr>
        <w:tab/>
      </w:r>
      <w:r w:rsidRPr="000D5C5F">
        <w:rPr>
          <w:rFonts w:cs="Arial"/>
          <w:sz w:val="22"/>
          <w:szCs w:val="22"/>
        </w:rPr>
        <w:tab/>
      </w:r>
      <w:r w:rsidRPr="000D5C5F">
        <w:rPr>
          <w:rFonts w:cs="Arial"/>
          <w:sz w:val="22"/>
          <w:szCs w:val="22"/>
        </w:rPr>
        <w:tab/>
      </w:r>
      <w:r w:rsidRPr="000D5C5F">
        <w:rPr>
          <w:rFonts w:cs="Arial"/>
          <w:sz w:val="22"/>
          <w:szCs w:val="22"/>
        </w:rPr>
        <w:tab/>
      </w:r>
      <w:r w:rsidRPr="000D5C5F">
        <w:rPr>
          <w:rFonts w:cs="Arial"/>
          <w:sz w:val="22"/>
          <w:szCs w:val="22"/>
        </w:rPr>
        <w:tab/>
        <w:t xml:space="preserve">  0.5 %</w:t>
      </w:r>
    </w:p>
    <w:p w:rsidR="00BA4D3E" w:rsidRPr="000D5C5F" w:rsidRDefault="00BA4D3E" w:rsidP="007F24F8">
      <w:pPr>
        <w:widowControl w:val="0"/>
        <w:pBdr>
          <w:left w:val="single" w:sz="4" w:space="4" w:color="auto"/>
          <w:right w:val="single" w:sz="4" w:space="4" w:color="auto"/>
        </w:pBdr>
        <w:shd w:val="clear" w:color="auto" w:fill="FBD4B4"/>
        <w:tabs>
          <w:tab w:val="left" w:pos="0"/>
        </w:tabs>
        <w:rPr>
          <w:rFonts w:cs="Arial"/>
          <w:sz w:val="22"/>
          <w:szCs w:val="22"/>
        </w:rPr>
      </w:pPr>
    </w:p>
    <w:p w:rsidR="00322FCA" w:rsidRDefault="00BA4D3E" w:rsidP="007F24F8">
      <w:pPr>
        <w:widowControl w:val="0"/>
        <w:pBdr>
          <w:left w:val="single" w:sz="4" w:space="4" w:color="auto"/>
          <w:right w:val="single" w:sz="4" w:space="4" w:color="auto"/>
        </w:pBdr>
        <w:shd w:val="clear" w:color="auto" w:fill="FBD4B4"/>
        <w:tabs>
          <w:tab w:val="num" w:pos="1440"/>
        </w:tabs>
        <w:rPr>
          <w:rFonts w:cs="Arial"/>
          <w:sz w:val="22"/>
          <w:szCs w:val="22"/>
        </w:rPr>
      </w:pPr>
      <w:r w:rsidRPr="000D5C5F">
        <w:rPr>
          <w:rFonts w:cs="Arial"/>
          <w:sz w:val="22"/>
          <w:szCs w:val="22"/>
        </w:rPr>
        <w:t xml:space="preserve">As both xylene and 2-butanol are not hazardous to health at these concentrations, they do not </w:t>
      </w:r>
      <w:r w:rsidRPr="0058496A">
        <w:rPr>
          <w:rFonts w:cs="Arial"/>
          <w:sz w:val="22"/>
          <w:szCs w:val="22"/>
        </w:rPr>
        <w:t>need to</w:t>
      </w:r>
      <w:r w:rsidRPr="000D5C5F">
        <w:rPr>
          <w:rFonts w:cs="Arial"/>
          <w:sz w:val="22"/>
          <w:szCs w:val="22"/>
        </w:rPr>
        <w:t xml:space="preserve"> be disclosed in the ingredients subsection of the label.</w:t>
      </w:r>
    </w:p>
    <w:p w:rsidR="00BA4D3E" w:rsidRPr="00E124F6" w:rsidRDefault="008509E5" w:rsidP="007F24F8">
      <w:pPr>
        <w:widowControl w:val="0"/>
        <w:pBdr>
          <w:left w:val="single" w:sz="4" w:space="4" w:color="auto"/>
          <w:right w:val="single" w:sz="4" w:space="4" w:color="auto"/>
        </w:pBdr>
        <w:shd w:val="clear" w:color="auto" w:fill="FBD4B4"/>
        <w:tabs>
          <w:tab w:val="num" w:pos="1440"/>
        </w:tabs>
        <w:rPr>
          <w:rFonts w:cs="Arial"/>
          <w:sz w:val="22"/>
          <w:szCs w:val="22"/>
        </w:rPr>
      </w:pPr>
      <w:r w:rsidRPr="00E124F6">
        <w:rPr>
          <w:rFonts w:cs="Arial"/>
          <w:sz w:val="22"/>
          <w:szCs w:val="22"/>
        </w:rPr>
        <w:t xml:space="preserve">Note: as </w:t>
      </w:r>
      <w:r w:rsidR="00322FCA" w:rsidRPr="00E124F6">
        <w:rPr>
          <w:rFonts w:cs="Arial"/>
          <w:sz w:val="22"/>
          <w:szCs w:val="22"/>
        </w:rPr>
        <w:t xml:space="preserve">they both </w:t>
      </w:r>
      <w:r w:rsidRPr="00E124F6">
        <w:rPr>
          <w:rFonts w:cs="Arial"/>
          <w:sz w:val="22"/>
          <w:szCs w:val="22"/>
        </w:rPr>
        <w:t>have exposure standards they should be disclosed on the label as good practice.</w:t>
      </w:r>
    </w:p>
    <w:p w:rsidR="00BA4D3E" w:rsidRPr="000D5C5F" w:rsidRDefault="00BA4D3E" w:rsidP="007F24F8">
      <w:pPr>
        <w:widowControl w:val="0"/>
        <w:pBdr>
          <w:left w:val="single" w:sz="4" w:space="4" w:color="auto"/>
          <w:right w:val="single" w:sz="4" w:space="4" w:color="auto"/>
        </w:pBdr>
        <w:shd w:val="clear" w:color="auto" w:fill="FBD4B4"/>
        <w:tabs>
          <w:tab w:val="num" w:pos="1440"/>
        </w:tabs>
        <w:rPr>
          <w:rFonts w:cs="Arial"/>
          <w:sz w:val="22"/>
          <w:szCs w:val="22"/>
        </w:rPr>
      </w:pPr>
    </w:p>
    <w:p w:rsidR="00BA4D3E" w:rsidRPr="000D5C5F" w:rsidRDefault="00BA4D3E" w:rsidP="007F24F8">
      <w:pPr>
        <w:widowControl w:val="0"/>
        <w:pBdr>
          <w:left w:val="single" w:sz="4" w:space="4" w:color="auto"/>
          <w:right w:val="single" w:sz="4" w:space="4" w:color="auto"/>
        </w:pBdr>
        <w:shd w:val="clear" w:color="auto" w:fill="FBD4B4"/>
        <w:rPr>
          <w:rFonts w:cs="Arial"/>
          <w:sz w:val="22"/>
          <w:szCs w:val="22"/>
        </w:rPr>
      </w:pPr>
      <w:r w:rsidRPr="000D5C5F">
        <w:rPr>
          <w:rFonts w:cs="Arial"/>
          <w:sz w:val="22"/>
          <w:szCs w:val="22"/>
        </w:rPr>
        <w:t xml:space="preserve">The ingredients and their proportions may be disclosed on the label using the exact proportions: </w:t>
      </w:r>
    </w:p>
    <w:p w:rsidR="00BA4D3E" w:rsidRPr="000D5C5F" w:rsidRDefault="00BA4D3E" w:rsidP="007F24F8">
      <w:pPr>
        <w:widowControl w:val="0"/>
        <w:pBdr>
          <w:left w:val="single" w:sz="4" w:space="4" w:color="auto"/>
          <w:right w:val="single" w:sz="4" w:space="4" w:color="auto"/>
        </w:pBdr>
        <w:shd w:val="clear" w:color="auto" w:fill="FBD4B4"/>
        <w:tabs>
          <w:tab w:val="left" w:pos="0"/>
          <w:tab w:val="left" w:pos="1080"/>
          <w:tab w:val="left" w:pos="3600"/>
        </w:tabs>
        <w:rPr>
          <w:rFonts w:cs="Arial"/>
          <w:sz w:val="22"/>
          <w:szCs w:val="22"/>
        </w:rPr>
      </w:pPr>
      <w:r w:rsidRPr="000D5C5F">
        <w:rPr>
          <w:rFonts w:cs="Arial"/>
          <w:sz w:val="22"/>
          <w:szCs w:val="22"/>
        </w:rPr>
        <w:t>Flammable Liquid A, contains:</w:t>
      </w:r>
    </w:p>
    <w:p w:rsidR="00BA4D3E" w:rsidRPr="000D5C5F" w:rsidRDefault="00BA4D3E" w:rsidP="007F24F8">
      <w:pPr>
        <w:widowControl w:val="0"/>
        <w:pBdr>
          <w:left w:val="single" w:sz="4" w:space="4" w:color="auto"/>
          <w:right w:val="single" w:sz="4" w:space="4" w:color="auto"/>
        </w:pBdr>
        <w:shd w:val="clear" w:color="auto" w:fill="FBD4B4"/>
        <w:tabs>
          <w:tab w:val="left" w:pos="0"/>
          <w:tab w:val="left" w:pos="1080"/>
          <w:tab w:val="left" w:pos="3600"/>
        </w:tabs>
        <w:rPr>
          <w:rFonts w:cs="Arial"/>
          <w:sz w:val="22"/>
          <w:szCs w:val="22"/>
        </w:rPr>
      </w:pPr>
      <w:r>
        <w:rPr>
          <w:rFonts w:cs="Arial"/>
          <w:sz w:val="22"/>
          <w:szCs w:val="22"/>
        </w:rPr>
        <w:t>T</w:t>
      </w:r>
      <w:r w:rsidRPr="000D5C5F">
        <w:rPr>
          <w:rFonts w:cs="Arial"/>
          <w:sz w:val="22"/>
          <w:szCs w:val="22"/>
        </w:rPr>
        <w:t>oluene</w:t>
      </w:r>
      <w:r w:rsidRPr="000D5C5F">
        <w:rPr>
          <w:rFonts w:cs="Arial"/>
          <w:sz w:val="22"/>
          <w:szCs w:val="22"/>
        </w:rPr>
        <w:tab/>
      </w:r>
      <w:r w:rsidRPr="000D5C5F">
        <w:rPr>
          <w:rFonts w:cs="Arial"/>
          <w:sz w:val="22"/>
          <w:szCs w:val="22"/>
        </w:rPr>
        <w:tab/>
        <w:t>55 %</w:t>
      </w:r>
    </w:p>
    <w:p w:rsidR="00BA4D3E" w:rsidRPr="000D5C5F" w:rsidRDefault="00BA4D3E" w:rsidP="007F24F8">
      <w:pPr>
        <w:widowControl w:val="0"/>
        <w:pBdr>
          <w:left w:val="single" w:sz="4" w:space="4" w:color="auto"/>
          <w:right w:val="single" w:sz="4" w:space="4" w:color="auto"/>
        </w:pBdr>
        <w:shd w:val="clear" w:color="auto" w:fill="FBD4B4"/>
        <w:tabs>
          <w:tab w:val="left" w:pos="0"/>
          <w:tab w:val="left" w:pos="1080"/>
          <w:tab w:val="left" w:pos="3600"/>
        </w:tabs>
        <w:rPr>
          <w:rFonts w:cs="Arial"/>
          <w:sz w:val="22"/>
          <w:szCs w:val="22"/>
        </w:rPr>
      </w:pPr>
      <w:r>
        <w:rPr>
          <w:rFonts w:cs="Arial"/>
          <w:sz w:val="22"/>
          <w:szCs w:val="22"/>
        </w:rPr>
        <w:t>E</w:t>
      </w:r>
      <w:r w:rsidRPr="000D5C5F">
        <w:rPr>
          <w:rFonts w:cs="Arial"/>
          <w:sz w:val="22"/>
          <w:szCs w:val="22"/>
        </w:rPr>
        <w:t>thyl methyl ketone</w:t>
      </w:r>
      <w:r w:rsidRPr="000D5C5F">
        <w:rPr>
          <w:rFonts w:cs="Arial"/>
          <w:sz w:val="22"/>
          <w:szCs w:val="22"/>
        </w:rPr>
        <w:tab/>
        <w:t>40 %</w:t>
      </w:r>
    </w:p>
    <w:p w:rsidR="00BA4D3E" w:rsidRPr="000D5C5F" w:rsidRDefault="00BA4D3E" w:rsidP="007F24F8">
      <w:pPr>
        <w:widowControl w:val="0"/>
        <w:pBdr>
          <w:left w:val="single" w:sz="4" w:space="4" w:color="auto"/>
          <w:right w:val="single" w:sz="4" w:space="4" w:color="auto"/>
        </w:pBdr>
        <w:shd w:val="clear" w:color="auto" w:fill="FBD4B4"/>
        <w:tabs>
          <w:tab w:val="left" w:pos="0"/>
          <w:tab w:val="left" w:pos="1080"/>
          <w:tab w:val="left" w:pos="3600"/>
        </w:tabs>
        <w:rPr>
          <w:rFonts w:cs="Arial"/>
          <w:sz w:val="22"/>
          <w:szCs w:val="22"/>
        </w:rPr>
      </w:pPr>
      <w:r w:rsidRPr="000D5C5F">
        <w:rPr>
          <w:rFonts w:cs="Arial"/>
          <w:sz w:val="22"/>
          <w:szCs w:val="22"/>
        </w:rPr>
        <w:t>Methanol</w:t>
      </w:r>
      <w:r w:rsidRPr="000D5C5F">
        <w:rPr>
          <w:rFonts w:cs="Arial"/>
          <w:sz w:val="22"/>
          <w:szCs w:val="22"/>
        </w:rPr>
        <w:tab/>
      </w:r>
      <w:r w:rsidRPr="000D5C5F">
        <w:rPr>
          <w:rFonts w:cs="Arial"/>
          <w:sz w:val="22"/>
          <w:szCs w:val="22"/>
        </w:rPr>
        <w:tab/>
        <w:t xml:space="preserve">  3.5 %</w:t>
      </w:r>
    </w:p>
    <w:p w:rsidR="00BA4D3E" w:rsidRPr="00E124F6" w:rsidRDefault="00484025" w:rsidP="007F24F8">
      <w:pPr>
        <w:widowControl w:val="0"/>
        <w:pBdr>
          <w:left w:val="single" w:sz="4" w:space="4" w:color="auto"/>
          <w:right w:val="single" w:sz="4" w:space="4" w:color="auto"/>
        </w:pBdr>
        <w:shd w:val="clear" w:color="auto" w:fill="FBD4B4"/>
        <w:tabs>
          <w:tab w:val="left" w:pos="0"/>
          <w:tab w:val="left" w:pos="1080"/>
          <w:tab w:val="left" w:pos="3600"/>
        </w:tabs>
        <w:rPr>
          <w:rFonts w:cs="Arial"/>
          <w:sz w:val="22"/>
          <w:szCs w:val="22"/>
        </w:rPr>
      </w:pPr>
      <w:r w:rsidRPr="00E124F6">
        <w:rPr>
          <w:rFonts w:cs="Arial"/>
          <w:sz w:val="22"/>
          <w:szCs w:val="22"/>
        </w:rPr>
        <w:t>Non-hazardous ingredients</w:t>
      </w:r>
      <w:r w:rsidRPr="00E124F6">
        <w:rPr>
          <w:rFonts w:cs="Arial"/>
          <w:sz w:val="22"/>
          <w:szCs w:val="22"/>
        </w:rPr>
        <w:tab/>
        <w:t xml:space="preserve">  1.5%</w:t>
      </w:r>
    </w:p>
    <w:p w:rsidR="00484025" w:rsidRPr="000D5C5F" w:rsidRDefault="00484025" w:rsidP="007F24F8">
      <w:pPr>
        <w:widowControl w:val="0"/>
        <w:pBdr>
          <w:left w:val="single" w:sz="4" w:space="4" w:color="auto"/>
          <w:right w:val="single" w:sz="4" w:space="4" w:color="auto"/>
        </w:pBdr>
        <w:shd w:val="clear" w:color="auto" w:fill="FBD4B4"/>
        <w:tabs>
          <w:tab w:val="left" w:pos="0"/>
          <w:tab w:val="left" w:pos="1080"/>
          <w:tab w:val="left" w:pos="3600"/>
        </w:tabs>
        <w:rPr>
          <w:rFonts w:cs="Arial"/>
          <w:sz w:val="22"/>
          <w:szCs w:val="22"/>
        </w:rPr>
      </w:pPr>
    </w:p>
    <w:p w:rsidR="00BA4D3E" w:rsidRPr="000D5C5F" w:rsidRDefault="00BA4D3E" w:rsidP="007F24F8">
      <w:pPr>
        <w:widowControl w:val="0"/>
        <w:pBdr>
          <w:left w:val="single" w:sz="4" w:space="4" w:color="auto"/>
          <w:right w:val="single" w:sz="4" w:space="4" w:color="auto"/>
        </w:pBdr>
        <w:shd w:val="clear" w:color="auto" w:fill="FBD4B4"/>
        <w:tabs>
          <w:tab w:val="left" w:pos="1440"/>
          <w:tab w:val="left" w:pos="3600"/>
        </w:tabs>
        <w:rPr>
          <w:rFonts w:cs="Arial"/>
          <w:sz w:val="22"/>
          <w:szCs w:val="22"/>
        </w:rPr>
      </w:pPr>
      <w:r>
        <w:rPr>
          <w:rFonts w:cs="Arial"/>
          <w:sz w:val="22"/>
          <w:szCs w:val="22"/>
        </w:rPr>
        <w:t>If</w:t>
      </w:r>
      <w:r w:rsidRPr="000D5C5F">
        <w:rPr>
          <w:rFonts w:cs="Arial"/>
          <w:sz w:val="22"/>
          <w:szCs w:val="22"/>
        </w:rPr>
        <w:t xml:space="preserve"> the ingredient proportions are commercial-in-confidence, they may be disclosed on the label using a range:</w:t>
      </w:r>
    </w:p>
    <w:p w:rsidR="00BA4D3E" w:rsidRPr="000D5C5F" w:rsidRDefault="00BA4D3E" w:rsidP="007F24F8">
      <w:pPr>
        <w:widowControl w:val="0"/>
        <w:pBdr>
          <w:left w:val="single" w:sz="4" w:space="4" w:color="auto"/>
          <w:bottom w:val="single" w:sz="4" w:space="1" w:color="auto"/>
          <w:right w:val="single" w:sz="4" w:space="4" w:color="auto"/>
        </w:pBdr>
        <w:shd w:val="clear" w:color="auto" w:fill="FBD4B4"/>
        <w:tabs>
          <w:tab w:val="left" w:pos="720"/>
          <w:tab w:val="left" w:pos="1440"/>
          <w:tab w:val="left" w:pos="3600"/>
        </w:tabs>
        <w:rPr>
          <w:rFonts w:cs="Arial"/>
          <w:sz w:val="22"/>
          <w:szCs w:val="22"/>
        </w:rPr>
      </w:pPr>
      <w:r w:rsidRPr="000D5C5F">
        <w:rPr>
          <w:rFonts w:cs="Arial"/>
          <w:sz w:val="22"/>
          <w:szCs w:val="22"/>
        </w:rPr>
        <w:t>Flammable Liquid A, contains:</w:t>
      </w:r>
    </w:p>
    <w:p w:rsidR="00BA4D3E" w:rsidRPr="000D5C5F" w:rsidRDefault="00BA4D3E" w:rsidP="007F24F8">
      <w:pPr>
        <w:widowControl w:val="0"/>
        <w:pBdr>
          <w:left w:val="single" w:sz="4" w:space="4" w:color="auto"/>
          <w:bottom w:val="single" w:sz="4" w:space="1" w:color="auto"/>
          <w:right w:val="single" w:sz="4" w:space="4" w:color="auto"/>
        </w:pBdr>
        <w:shd w:val="clear" w:color="auto" w:fill="FBD4B4"/>
        <w:tabs>
          <w:tab w:val="left" w:pos="720"/>
          <w:tab w:val="left" w:pos="1440"/>
          <w:tab w:val="left" w:pos="3600"/>
        </w:tabs>
        <w:rPr>
          <w:rFonts w:cs="Arial"/>
          <w:sz w:val="22"/>
          <w:szCs w:val="22"/>
        </w:rPr>
      </w:pPr>
      <w:r>
        <w:rPr>
          <w:rFonts w:cs="Arial"/>
          <w:sz w:val="22"/>
          <w:szCs w:val="22"/>
        </w:rPr>
        <w:t>T</w:t>
      </w:r>
      <w:r w:rsidRPr="000D5C5F">
        <w:rPr>
          <w:rFonts w:cs="Arial"/>
          <w:sz w:val="22"/>
          <w:szCs w:val="22"/>
        </w:rPr>
        <w:t>oluene</w:t>
      </w:r>
      <w:r w:rsidRPr="000D5C5F">
        <w:rPr>
          <w:rFonts w:cs="Arial"/>
          <w:sz w:val="22"/>
          <w:szCs w:val="22"/>
        </w:rPr>
        <w:tab/>
      </w:r>
      <w:r w:rsidRPr="000D5C5F">
        <w:rPr>
          <w:rFonts w:cs="Arial"/>
          <w:sz w:val="22"/>
          <w:szCs w:val="22"/>
        </w:rPr>
        <w:tab/>
        <w:t>30 - 60 %</w:t>
      </w:r>
    </w:p>
    <w:p w:rsidR="00BA4D3E" w:rsidRPr="000D5C5F" w:rsidRDefault="00BA4D3E" w:rsidP="007F24F8">
      <w:pPr>
        <w:widowControl w:val="0"/>
        <w:pBdr>
          <w:left w:val="single" w:sz="4" w:space="4" w:color="auto"/>
          <w:bottom w:val="single" w:sz="4" w:space="1" w:color="auto"/>
          <w:right w:val="single" w:sz="4" w:space="4" w:color="auto"/>
        </w:pBdr>
        <w:shd w:val="clear" w:color="auto" w:fill="FBD4B4"/>
        <w:tabs>
          <w:tab w:val="left" w:pos="720"/>
          <w:tab w:val="left" w:pos="1440"/>
          <w:tab w:val="left" w:pos="3600"/>
        </w:tabs>
        <w:rPr>
          <w:rFonts w:cs="Arial"/>
          <w:sz w:val="22"/>
          <w:szCs w:val="22"/>
        </w:rPr>
      </w:pPr>
      <w:r>
        <w:rPr>
          <w:rFonts w:cs="Arial"/>
          <w:sz w:val="22"/>
          <w:szCs w:val="22"/>
        </w:rPr>
        <w:t>E</w:t>
      </w:r>
      <w:r w:rsidRPr="000D5C5F">
        <w:rPr>
          <w:rFonts w:cs="Arial"/>
          <w:sz w:val="22"/>
          <w:szCs w:val="22"/>
        </w:rPr>
        <w:t>thyl methyl ketone</w:t>
      </w:r>
      <w:r w:rsidRPr="000D5C5F">
        <w:rPr>
          <w:rFonts w:cs="Arial"/>
          <w:sz w:val="22"/>
          <w:szCs w:val="22"/>
        </w:rPr>
        <w:tab/>
        <w:t>30 - 60%</w:t>
      </w:r>
    </w:p>
    <w:p w:rsidR="00BA4D3E" w:rsidRPr="000D5C5F" w:rsidRDefault="00BA4D3E" w:rsidP="007F24F8">
      <w:pPr>
        <w:widowControl w:val="0"/>
        <w:pBdr>
          <w:left w:val="single" w:sz="4" w:space="4" w:color="auto"/>
          <w:bottom w:val="single" w:sz="4" w:space="1" w:color="auto"/>
          <w:right w:val="single" w:sz="4" w:space="4" w:color="auto"/>
        </w:pBdr>
        <w:shd w:val="clear" w:color="auto" w:fill="FBD4B4"/>
        <w:tabs>
          <w:tab w:val="left" w:pos="720"/>
          <w:tab w:val="left" w:pos="1440"/>
          <w:tab w:val="left" w:pos="3600"/>
        </w:tabs>
        <w:rPr>
          <w:rFonts w:cs="Arial"/>
          <w:sz w:val="22"/>
          <w:szCs w:val="22"/>
        </w:rPr>
      </w:pPr>
      <w:r>
        <w:rPr>
          <w:rFonts w:cs="Arial"/>
          <w:sz w:val="22"/>
          <w:szCs w:val="22"/>
        </w:rPr>
        <w:t>M</w:t>
      </w:r>
      <w:r w:rsidRPr="000D5C5F">
        <w:rPr>
          <w:rFonts w:cs="Arial"/>
          <w:sz w:val="22"/>
          <w:szCs w:val="22"/>
        </w:rPr>
        <w:t>ethanol</w:t>
      </w:r>
      <w:r w:rsidRPr="000D5C5F">
        <w:rPr>
          <w:rFonts w:cs="Arial"/>
          <w:sz w:val="22"/>
          <w:szCs w:val="22"/>
        </w:rPr>
        <w:tab/>
      </w:r>
      <w:r w:rsidRPr="000D5C5F">
        <w:rPr>
          <w:rFonts w:cs="Arial"/>
          <w:sz w:val="22"/>
          <w:szCs w:val="22"/>
        </w:rPr>
        <w:tab/>
        <w:t>&lt;10 %</w:t>
      </w:r>
    </w:p>
    <w:p w:rsidR="00BA4D3E" w:rsidRPr="000D5C5F" w:rsidRDefault="00BA4D3E" w:rsidP="00D71E79">
      <w:pPr>
        <w:rPr>
          <w:rFonts w:cs="Arial"/>
          <w:sz w:val="22"/>
          <w:szCs w:val="22"/>
          <w:lang w:eastAsia="en-US" w:bidi="he-IL"/>
        </w:rPr>
      </w:pPr>
    </w:p>
    <w:p w:rsidR="00BA4D3E" w:rsidRPr="000D5C5F" w:rsidRDefault="00565CF5" w:rsidP="00D71E79">
      <w:pPr>
        <w:pStyle w:val="Heading2"/>
        <w:numPr>
          <w:ilvl w:val="0"/>
          <w:numId w:val="0"/>
        </w:numPr>
        <w:spacing w:before="120" w:after="120"/>
        <w:rPr>
          <w:rFonts w:cs="Arial"/>
          <w:caps w:val="0"/>
          <w:sz w:val="22"/>
          <w:szCs w:val="22"/>
          <w:lang w:val="en-AU"/>
        </w:rPr>
      </w:pPr>
      <w:bookmarkStart w:id="41" w:name="_Toc236648668"/>
      <w:bookmarkStart w:id="42" w:name="_Toc262459284"/>
      <w:bookmarkStart w:id="43" w:name="_Toc408412833"/>
      <w:r>
        <w:rPr>
          <w:rFonts w:cs="Arial"/>
          <w:caps w:val="0"/>
          <w:sz w:val="22"/>
          <w:szCs w:val="22"/>
          <w:lang w:val="en-AU"/>
        </w:rPr>
        <w:t>2.3</w:t>
      </w:r>
      <w:r>
        <w:rPr>
          <w:rFonts w:cs="Arial"/>
          <w:caps w:val="0"/>
          <w:sz w:val="22"/>
          <w:szCs w:val="22"/>
          <w:lang w:val="en-AU"/>
        </w:rPr>
        <w:tab/>
      </w:r>
      <w:r w:rsidR="00BA4D3E">
        <w:rPr>
          <w:rFonts w:cs="Arial"/>
          <w:caps w:val="0"/>
          <w:sz w:val="22"/>
          <w:szCs w:val="22"/>
          <w:lang w:val="en-AU"/>
        </w:rPr>
        <w:t>Manufacturer/importer</w:t>
      </w:r>
      <w:r w:rsidR="00BA4D3E" w:rsidRPr="000D5C5F">
        <w:rPr>
          <w:rFonts w:cs="Arial"/>
          <w:caps w:val="0"/>
          <w:sz w:val="22"/>
          <w:szCs w:val="22"/>
          <w:lang w:val="en-AU"/>
        </w:rPr>
        <w:t xml:space="preserve"> information</w:t>
      </w:r>
      <w:bookmarkEnd w:id="41"/>
      <w:bookmarkEnd w:id="42"/>
      <w:bookmarkEnd w:id="43"/>
      <w:r w:rsidR="00BA4D3E" w:rsidRPr="000D5C5F">
        <w:rPr>
          <w:rFonts w:cs="Arial"/>
          <w:caps w:val="0"/>
          <w:sz w:val="22"/>
          <w:szCs w:val="22"/>
          <w:lang w:val="en-AU"/>
        </w:rPr>
        <w:t xml:space="preserve"> </w:t>
      </w:r>
    </w:p>
    <w:p w:rsidR="00BA4D3E" w:rsidRPr="0058496A" w:rsidRDefault="00BA4D3E" w:rsidP="00D71E79">
      <w:pPr>
        <w:widowControl w:val="0"/>
        <w:rPr>
          <w:rFonts w:cs="Arial"/>
          <w:sz w:val="22"/>
          <w:szCs w:val="22"/>
        </w:rPr>
      </w:pPr>
      <w:r w:rsidRPr="0058496A">
        <w:rPr>
          <w:rFonts w:cs="Arial"/>
          <w:sz w:val="22"/>
          <w:szCs w:val="22"/>
        </w:rPr>
        <w:t>The lab</w:t>
      </w:r>
      <w:r w:rsidRPr="00211C7E">
        <w:rPr>
          <w:rFonts w:cs="Arial"/>
          <w:sz w:val="22"/>
          <w:szCs w:val="22"/>
        </w:rPr>
        <w:t xml:space="preserve">el must include the </w:t>
      </w:r>
      <w:r w:rsidR="0068053E" w:rsidRPr="00211C7E">
        <w:rPr>
          <w:rFonts w:cs="Arial"/>
          <w:sz w:val="22"/>
          <w:szCs w:val="22"/>
        </w:rPr>
        <w:t xml:space="preserve">Australian </w:t>
      </w:r>
      <w:r w:rsidRPr="00211C7E">
        <w:rPr>
          <w:rFonts w:cs="Arial"/>
          <w:sz w:val="22"/>
          <w:szCs w:val="22"/>
        </w:rPr>
        <w:t>contact details of the manufacturer or importer</w:t>
      </w:r>
      <w:r w:rsidR="00456D06">
        <w:rPr>
          <w:rFonts w:cs="Arial"/>
          <w:sz w:val="22"/>
          <w:szCs w:val="22"/>
        </w:rPr>
        <w:t>.</w:t>
      </w:r>
      <w:r>
        <w:rPr>
          <w:rFonts w:cs="Arial"/>
          <w:sz w:val="22"/>
          <w:szCs w:val="22"/>
        </w:rPr>
        <w:t xml:space="preserve"> </w:t>
      </w:r>
    </w:p>
    <w:p w:rsidR="00BA4D3E" w:rsidRDefault="00BA4D3E" w:rsidP="00D71E79">
      <w:pPr>
        <w:widowControl w:val="0"/>
        <w:spacing w:before="120"/>
        <w:rPr>
          <w:rFonts w:cs="Arial"/>
          <w:sz w:val="22"/>
          <w:szCs w:val="22"/>
        </w:rPr>
      </w:pPr>
      <w:r w:rsidRPr="000D5C5F">
        <w:rPr>
          <w:rFonts w:cs="Arial"/>
          <w:sz w:val="22"/>
          <w:szCs w:val="22"/>
        </w:rPr>
        <w:t xml:space="preserve">Additional information, including details of an overseas </w:t>
      </w:r>
      <w:r>
        <w:rPr>
          <w:rFonts w:cs="Arial"/>
          <w:sz w:val="22"/>
          <w:szCs w:val="22"/>
        </w:rPr>
        <w:t>manufacturer or supplier</w:t>
      </w:r>
      <w:r w:rsidR="00456D06">
        <w:rPr>
          <w:rFonts w:cs="Arial"/>
          <w:sz w:val="22"/>
          <w:szCs w:val="22"/>
        </w:rPr>
        <w:t xml:space="preserve"> – f</w:t>
      </w:r>
      <w:r w:rsidR="004F4387">
        <w:rPr>
          <w:rFonts w:cs="Arial"/>
          <w:sz w:val="22"/>
          <w:szCs w:val="22"/>
        </w:rPr>
        <w:t>or example</w:t>
      </w:r>
      <w:r w:rsidR="00456D06">
        <w:rPr>
          <w:rFonts w:cs="Arial"/>
          <w:sz w:val="22"/>
          <w:szCs w:val="22"/>
        </w:rPr>
        <w:t>,</w:t>
      </w:r>
      <w:r>
        <w:rPr>
          <w:rFonts w:cs="Arial"/>
          <w:sz w:val="22"/>
          <w:szCs w:val="22"/>
        </w:rPr>
        <w:t xml:space="preserve"> </w:t>
      </w:r>
      <w:r w:rsidR="00F2143D">
        <w:rPr>
          <w:rFonts w:cs="Arial"/>
          <w:sz w:val="22"/>
          <w:szCs w:val="22"/>
        </w:rPr>
        <w:br/>
      </w:r>
      <w:r w:rsidRPr="000D5C5F">
        <w:rPr>
          <w:rFonts w:cs="Arial"/>
          <w:sz w:val="22"/>
          <w:szCs w:val="22"/>
        </w:rPr>
        <w:t>a website or internet address</w:t>
      </w:r>
      <w:r w:rsidR="00456D06">
        <w:rPr>
          <w:rFonts w:cs="Arial"/>
          <w:sz w:val="22"/>
          <w:szCs w:val="22"/>
        </w:rPr>
        <w:t xml:space="preserve"> – m</w:t>
      </w:r>
      <w:r w:rsidRPr="000D5C5F">
        <w:rPr>
          <w:rFonts w:cs="Arial"/>
          <w:sz w:val="22"/>
          <w:szCs w:val="22"/>
        </w:rPr>
        <w:t>ay be included on the label.</w:t>
      </w:r>
    </w:p>
    <w:p w:rsidR="00BA4D3E" w:rsidRPr="000D5C5F" w:rsidRDefault="00BA4D3E" w:rsidP="00D71E79">
      <w:pPr>
        <w:widowControl w:val="0"/>
        <w:tabs>
          <w:tab w:val="num" w:pos="1440"/>
        </w:tabs>
        <w:spacing w:before="120"/>
        <w:rPr>
          <w:rFonts w:cs="Arial"/>
          <w:sz w:val="22"/>
          <w:szCs w:val="22"/>
        </w:rPr>
      </w:pPr>
      <w:r w:rsidRPr="00E124F6">
        <w:rPr>
          <w:rFonts w:cs="Arial"/>
          <w:sz w:val="22"/>
          <w:szCs w:val="22"/>
        </w:rPr>
        <w:t xml:space="preserve">The </w:t>
      </w:r>
      <w:r w:rsidR="00DA22E5" w:rsidRPr="00E124F6">
        <w:rPr>
          <w:rFonts w:cs="Arial"/>
          <w:sz w:val="22"/>
          <w:szCs w:val="22"/>
        </w:rPr>
        <w:t>manufacturer or importer</w:t>
      </w:r>
      <w:r w:rsidRPr="00E124F6">
        <w:rPr>
          <w:rFonts w:cs="Arial"/>
          <w:sz w:val="22"/>
          <w:szCs w:val="22"/>
        </w:rPr>
        <w:t xml:space="preserve"> identification</w:t>
      </w:r>
      <w:r w:rsidRPr="000D5C5F">
        <w:rPr>
          <w:rFonts w:cs="Arial"/>
          <w:sz w:val="22"/>
          <w:szCs w:val="22"/>
        </w:rPr>
        <w:t xml:space="preserve"> may be provided in a less-prominent position o</w:t>
      </w:r>
      <w:r w:rsidR="00456D06">
        <w:rPr>
          <w:rFonts w:cs="Arial"/>
          <w:sz w:val="22"/>
          <w:szCs w:val="22"/>
        </w:rPr>
        <w:t>n</w:t>
      </w:r>
      <w:r w:rsidRPr="000D5C5F">
        <w:rPr>
          <w:rFonts w:cs="Arial"/>
          <w:sz w:val="22"/>
          <w:szCs w:val="22"/>
        </w:rPr>
        <w:t xml:space="preserve"> the label, </w:t>
      </w:r>
      <w:r w:rsidR="004F4387">
        <w:rPr>
          <w:rFonts w:cs="Arial"/>
          <w:sz w:val="22"/>
          <w:szCs w:val="22"/>
        </w:rPr>
        <w:t xml:space="preserve">for example </w:t>
      </w:r>
      <w:r w:rsidRPr="000D5C5F">
        <w:rPr>
          <w:rFonts w:cs="Arial"/>
          <w:sz w:val="22"/>
          <w:szCs w:val="22"/>
        </w:rPr>
        <w:t xml:space="preserve">the back portion of the label. It </w:t>
      </w:r>
      <w:r w:rsidRPr="00144C5F">
        <w:rPr>
          <w:rFonts w:cs="Arial"/>
          <w:sz w:val="22"/>
          <w:szCs w:val="22"/>
        </w:rPr>
        <w:t>should</w:t>
      </w:r>
      <w:r w:rsidRPr="000D5C5F">
        <w:rPr>
          <w:rFonts w:cs="Arial"/>
          <w:sz w:val="22"/>
          <w:szCs w:val="22"/>
        </w:rPr>
        <w:t xml:space="preserve"> be grouped with the expiry date, where applicable.</w:t>
      </w:r>
    </w:p>
    <w:p w:rsidR="00BA4D3E" w:rsidRPr="000D5C5F" w:rsidRDefault="00565CF5" w:rsidP="00D71E79">
      <w:pPr>
        <w:pStyle w:val="Heading2"/>
        <w:numPr>
          <w:ilvl w:val="0"/>
          <w:numId w:val="0"/>
        </w:numPr>
        <w:spacing w:before="240" w:after="120"/>
        <w:rPr>
          <w:rFonts w:cs="Arial"/>
          <w:caps w:val="0"/>
          <w:sz w:val="22"/>
          <w:szCs w:val="22"/>
        </w:rPr>
      </w:pPr>
      <w:bookmarkStart w:id="44" w:name="_Toc236648669"/>
      <w:bookmarkStart w:id="45" w:name="_Toc262459285"/>
      <w:bookmarkStart w:id="46" w:name="_Toc408412834"/>
      <w:r>
        <w:rPr>
          <w:rFonts w:cs="Arial"/>
          <w:caps w:val="0"/>
          <w:sz w:val="22"/>
          <w:szCs w:val="22"/>
        </w:rPr>
        <w:t>2.4</w:t>
      </w:r>
      <w:r>
        <w:rPr>
          <w:rFonts w:cs="Arial"/>
          <w:caps w:val="0"/>
          <w:sz w:val="22"/>
          <w:szCs w:val="22"/>
        </w:rPr>
        <w:tab/>
      </w:r>
      <w:r w:rsidR="00BA4D3E" w:rsidRPr="000D5C5F">
        <w:rPr>
          <w:rFonts w:cs="Arial"/>
          <w:caps w:val="0"/>
          <w:sz w:val="22"/>
          <w:szCs w:val="22"/>
        </w:rPr>
        <w:t>Label elements</w:t>
      </w:r>
      <w:bookmarkEnd w:id="44"/>
      <w:bookmarkEnd w:id="45"/>
      <w:bookmarkEnd w:id="46"/>
      <w:r w:rsidR="00BA4D3E" w:rsidRPr="000D5C5F">
        <w:rPr>
          <w:rFonts w:cs="Arial"/>
          <w:caps w:val="0"/>
          <w:sz w:val="22"/>
          <w:szCs w:val="22"/>
        </w:rPr>
        <w:t xml:space="preserve"> </w:t>
      </w:r>
    </w:p>
    <w:p w:rsidR="00BA4D3E" w:rsidRPr="00355B2B" w:rsidRDefault="00BA4D3E" w:rsidP="00D71E79">
      <w:pPr>
        <w:widowControl w:val="0"/>
        <w:tabs>
          <w:tab w:val="num" w:pos="1440"/>
        </w:tabs>
        <w:rPr>
          <w:rFonts w:cs="Arial"/>
          <w:sz w:val="22"/>
          <w:szCs w:val="22"/>
        </w:rPr>
      </w:pPr>
      <w:r>
        <w:rPr>
          <w:rFonts w:cs="Arial"/>
          <w:sz w:val="22"/>
          <w:szCs w:val="22"/>
        </w:rPr>
        <w:t>T</w:t>
      </w:r>
      <w:r w:rsidRPr="000D5C5F">
        <w:rPr>
          <w:rFonts w:cs="Arial"/>
          <w:sz w:val="22"/>
          <w:szCs w:val="22"/>
        </w:rPr>
        <w:t xml:space="preserve">he combination of label elements required on the label of a hazardous chemical is directly linked </w:t>
      </w:r>
      <w:r w:rsidRPr="00355B2B">
        <w:rPr>
          <w:rFonts w:cs="Arial"/>
          <w:sz w:val="22"/>
          <w:szCs w:val="22"/>
        </w:rPr>
        <w:t>to its hazard classification. Label elements apply to classification endpoints or hazard categories an</w:t>
      </w:r>
      <w:r w:rsidRPr="00211C7E">
        <w:rPr>
          <w:rFonts w:cs="Arial"/>
          <w:sz w:val="22"/>
          <w:szCs w:val="22"/>
        </w:rPr>
        <w:t>d must be</w:t>
      </w:r>
      <w:r w:rsidRPr="00355B2B">
        <w:rPr>
          <w:rFonts w:cs="Arial"/>
          <w:sz w:val="22"/>
          <w:szCs w:val="22"/>
        </w:rPr>
        <w:t xml:space="preserve"> determined as specified in the GHS. </w:t>
      </w:r>
    </w:p>
    <w:p w:rsidR="00BA4D3E" w:rsidRPr="00355B2B" w:rsidRDefault="00BA4D3E" w:rsidP="00D71E79">
      <w:pPr>
        <w:widowControl w:val="0"/>
        <w:tabs>
          <w:tab w:val="num" w:pos="1440"/>
        </w:tabs>
        <w:spacing w:before="120" w:after="120"/>
        <w:rPr>
          <w:rFonts w:cs="Arial"/>
          <w:sz w:val="22"/>
          <w:szCs w:val="22"/>
        </w:rPr>
      </w:pPr>
      <w:r w:rsidRPr="00456D06">
        <w:rPr>
          <w:rFonts w:cs="Arial"/>
          <w:sz w:val="22"/>
          <w:szCs w:val="22"/>
        </w:rPr>
        <w:t xml:space="preserve">Appendix </w:t>
      </w:r>
      <w:r w:rsidR="00705335" w:rsidRPr="00456D06">
        <w:rPr>
          <w:rFonts w:cs="Arial"/>
          <w:sz w:val="22"/>
          <w:szCs w:val="22"/>
        </w:rPr>
        <w:t>D</w:t>
      </w:r>
      <w:r w:rsidR="00CA724B">
        <w:rPr>
          <w:rFonts w:cs="Arial"/>
          <w:i/>
          <w:sz w:val="22"/>
          <w:szCs w:val="22"/>
        </w:rPr>
        <w:t xml:space="preserve"> </w:t>
      </w:r>
      <w:r w:rsidRPr="00355B2B">
        <w:rPr>
          <w:rFonts w:cs="Arial"/>
          <w:sz w:val="22"/>
          <w:szCs w:val="22"/>
        </w:rPr>
        <w:t xml:space="preserve">includes tables listing all the elements that apply to each hazard class and category </w:t>
      </w:r>
      <w:r w:rsidR="00F2143D">
        <w:rPr>
          <w:rFonts w:cs="Arial"/>
          <w:sz w:val="22"/>
          <w:szCs w:val="22"/>
        </w:rPr>
        <w:br/>
      </w:r>
      <w:r w:rsidRPr="00355B2B">
        <w:rPr>
          <w:rFonts w:cs="Arial"/>
          <w:sz w:val="22"/>
          <w:szCs w:val="22"/>
        </w:rPr>
        <w:t>or division.</w:t>
      </w:r>
    </w:p>
    <w:p w:rsidR="00BA4D3E" w:rsidRPr="00456D06" w:rsidRDefault="00BA4D3E" w:rsidP="00D71E79">
      <w:pPr>
        <w:widowControl w:val="0"/>
        <w:tabs>
          <w:tab w:val="num" w:pos="1440"/>
        </w:tabs>
        <w:rPr>
          <w:rFonts w:cs="Arial"/>
          <w:sz w:val="22"/>
          <w:szCs w:val="22"/>
        </w:rPr>
      </w:pPr>
      <w:r w:rsidRPr="00355B2B">
        <w:rPr>
          <w:rFonts w:cs="Arial"/>
          <w:sz w:val="22"/>
          <w:szCs w:val="22"/>
        </w:rPr>
        <w:t xml:space="preserve">The potential exists for duplication or redundancy of certain label elements where a hazardous chemical meets the </w:t>
      </w:r>
      <w:r w:rsidR="00C86E99">
        <w:rPr>
          <w:rFonts w:cs="Arial"/>
          <w:sz w:val="22"/>
          <w:szCs w:val="22"/>
        </w:rPr>
        <w:t>criteria</w:t>
      </w:r>
      <w:r w:rsidRPr="00355B2B">
        <w:rPr>
          <w:rFonts w:cs="Arial"/>
          <w:sz w:val="22"/>
          <w:szCs w:val="22"/>
        </w:rPr>
        <w:t xml:space="preserve"> for more than one hazard class or category in the GHS. Duplicate or redundant information should not be included on a label. Rules of precedence of certain label elements and general guidance that should be used to determine when elements may be omitted from a label are provided in </w:t>
      </w:r>
      <w:r w:rsidRPr="00456D06">
        <w:rPr>
          <w:rFonts w:cs="Arial"/>
          <w:sz w:val="22"/>
          <w:szCs w:val="22"/>
        </w:rPr>
        <w:t xml:space="preserve">Appendix </w:t>
      </w:r>
      <w:r w:rsidR="00705335" w:rsidRPr="00456D06">
        <w:rPr>
          <w:rFonts w:cs="Arial"/>
          <w:sz w:val="22"/>
          <w:szCs w:val="22"/>
        </w:rPr>
        <w:t>E</w:t>
      </w:r>
      <w:r w:rsidR="00456D06">
        <w:rPr>
          <w:rFonts w:cs="Arial"/>
          <w:sz w:val="22"/>
          <w:szCs w:val="22"/>
        </w:rPr>
        <w:t>.</w:t>
      </w:r>
    </w:p>
    <w:p w:rsidR="00BA4D3E" w:rsidRPr="000D5C5F" w:rsidRDefault="00BA4D3E" w:rsidP="00D71E79">
      <w:pPr>
        <w:widowControl w:val="0"/>
        <w:rPr>
          <w:rFonts w:cs="Arial"/>
          <w:sz w:val="22"/>
          <w:szCs w:val="22"/>
        </w:rPr>
      </w:pPr>
    </w:p>
    <w:p w:rsidR="00BA4D3E" w:rsidRPr="00E124F6" w:rsidRDefault="00BA4D3E" w:rsidP="00D71E79">
      <w:pPr>
        <w:widowControl w:val="0"/>
        <w:tabs>
          <w:tab w:val="num" w:pos="1440"/>
        </w:tabs>
        <w:rPr>
          <w:rFonts w:cs="Arial"/>
          <w:sz w:val="22"/>
          <w:szCs w:val="22"/>
        </w:rPr>
      </w:pPr>
      <w:r w:rsidRPr="000D5C5F">
        <w:rPr>
          <w:rFonts w:cs="Arial"/>
          <w:sz w:val="22"/>
          <w:szCs w:val="22"/>
        </w:rPr>
        <w:t xml:space="preserve">Some hazardous chemicals, </w:t>
      </w:r>
      <w:r w:rsidR="004F4387">
        <w:rPr>
          <w:rFonts w:cs="Arial"/>
          <w:sz w:val="22"/>
          <w:szCs w:val="22"/>
        </w:rPr>
        <w:t xml:space="preserve">for example </w:t>
      </w:r>
      <w:r w:rsidRPr="000D5C5F">
        <w:rPr>
          <w:rFonts w:cs="Arial"/>
          <w:sz w:val="22"/>
          <w:szCs w:val="22"/>
        </w:rPr>
        <w:t xml:space="preserve">dangerous goods which cannot otherwise be classified into any hazard class described in the </w:t>
      </w:r>
      <w:r>
        <w:rPr>
          <w:rFonts w:cs="Arial"/>
          <w:sz w:val="22"/>
          <w:szCs w:val="22"/>
        </w:rPr>
        <w:t>GHS</w:t>
      </w:r>
      <w:r w:rsidRPr="000D5C5F">
        <w:rPr>
          <w:rFonts w:cs="Arial"/>
          <w:sz w:val="22"/>
          <w:szCs w:val="22"/>
        </w:rPr>
        <w:t xml:space="preserve">, will not have any corresponding label elements. </w:t>
      </w:r>
      <w:r w:rsidR="007D3266">
        <w:rPr>
          <w:rFonts w:cs="Arial"/>
          <w:sz w:val="22"/>
          <w:szCs w:val="22"/>
        </w:rPr>
        <w:br/>
      </w:r>
      <w:r w:rsidRPr="000D5C5F">
        <w:rPr>
          <w:rFonts w:cs="Arial"/>
          <w:sz w:val="22"/>
          <w:szCs w:val="22"/>
        </w:rPr>
        <w:t xml:space="preserve">For these hazardous chemicals, hazard pictograms, hazard statements, signal words and precautionary statements cannot be included on the label. The labels for these products </w:t>
      </w:r>
      <w:r w:rsidRPr="00577FE9">
        <w:rPr>
          <w:rFonts w:cs="Arial"/>
          <w:sz w:val="22"/>
          <w:szCs w:val="22"/>
        </w:rPr>
        <w:t>should</w:t>
      </w:r>
      <w:r w:rsidRPr="000D5C5F">
        <w:rPr>
          <w:rFonts w:cs="Arial"/>
          <w:sz w:val="22"/>
          <w:szCs w:val="22"/>
        </w:rPr>
        <w:t xml:space="preserve"> </w:t>
      </w:r>
      <w:r w:rsidRPr="000D5C5F">
        <w:rPr>
          <w:rFonts w:cs="Arial"/>
          <w:sz w:val="22"/>
          <w:szCs w:val="22"/>
          <w:lang w:val="en-US"/>
        </w:rPr>
        <w:lastRenderedPageBreak/>
        <w:t>include information on the hazards and safety precautions</w:t>
      </w:r>
      <w:r w:rsidR="00494F47">
        <w:rPr>
          <w:rFonts w:cs="Arial"/>
          <w:sz w:val="22"/>
          <w:szCs w:val="22"/>
          <w:lang w:val="en-US"/>
        </w:rPr>
        <w:t xml:space="preserve">. </w:t>
      </w:r>
      <w:r w:rsidR="00494F47" w:rsidRPr="00E124F6">
        <w:rPr>
          <w:rFonts w:cs="Arial"/>
          <w:sz w:val="22"/>
          <w:szCs w:val="22"/>
          <w:lang w:val="en-US"/>
        </w:rPr>
        <w:t>F</w:t>
      </w:r>
      <w:r w:rsidRPr="00E124F6">
        <w:rPr>
          <w:rFonts w:cs="Arial"/>
          <w:sz w:val="22"/>
          <w:szCs w:val="22"/>
          <w:lang w:val="en-US"/>
        </w:rPr>
        <w:t xml:space="preserve">or example, </w:t>
      </w:r>
      <w:r w:rsidR="00494F47" w:rsidRPr="00E124F6">
        <w:rPr>
          <w:rFonts w:cs="Arial"/>
          <w:sz w:val="22"/>
          <w:szCs w:val="22"/>
          <w:lang w:val="en-US"/>
        </w:rPr>
        <w:t xml:space="preserve">for </w:t>
      </w:r>
      <w:r w:rsidR="001B74E6" w:rsidRPr="00E124F6">
        <w:rPr>
          <w:rFonts w:cs="Arial"/>
          <w:sz w:val="22"/>
          <w:szCs w:val="22"/>
          <w:lang w:val="en-US"/>
        </w:rPr>
        <w:t>dry ice (solid carbon dioxide), information on the asphyxiation hazard and precautions for handling to avoid cryogenic burns should be included on the label</w:t>
      </w:r>
      <w:r w:rsidRPr="00E124F6">
        <w:rPr>
          <w:rFonts w:cs="Arial"/>
          <w:sz w:val="22"/>
          <w:szCs w:val="22"/>
          <w:lang w:val="en-US"/>
        </w:rPr>
        <w:t>.</w:t>
      </w:r>
      <w:r w:rsidR="007E14A4">
        <w:rPr>
          <w:rFonts w:cs="Arial"/>
          <w:sz w:val="22"/>
          <w:szCs w:val="22"/>
          <w:lang w:val="en-US"/>
        </w:rPr>
        <w:t xml:space="preserve"> </w:t>
      </w:r>
    </w:p>
    <w:p w:rsidR="00BA4D3E" w:rsidRPr="000D5C5F" w:rsidRDefault="00BA4D3E" w:rsidP="00D71E79">
      <w:pPr>
        <w:widowControl w:val="0"/>
        <w:rPr>
          <w:rFonts w:cs="Arial"/>
          <w:sz w:val="22"/>
          <w:szCs w:val="22"/>
        </w:rPr>
      </w:pPr>
    </w:p>
    <w:p w:rsidR="00BA4D3E" w:rsidRPr="000D5C5F" w:rsidRDefault="00BA4D3E" w:rsidP="00D71E79">
      <w:pPr>
        <w:widowControl w:val="0"/>
        <w:tabs>
          <w:tab w:val="num" w:pos="1440"/>
        </w:tabs>
        <w:rPr>
          <w:rFonts w:cs="Arial"/>
          <w:sz w:val="22"/>
          <w:szCs w:val="22"/>
        </w:rPr>
      </w:pPr>
      <w:r w:rsidRPr="000D5C5F">
        <w:rPr>
          <w:rFonts w:cs="Arial"/>
          <w:sz w:val="22"/>
          <w:szCs w:val="22"/>
        </w:rPr>
        <w:t xml:space="preserve">The signal word, hazard pictograms and hazard statements </w:t>
      </w:r>
      <w:r w:rsidRPr="00577FE9">
        <w:rPr>
          <w:rFonts w:cs="Arial"/>
          <w:sz w:val="22"/>
          <w:szCs w:val="22"/>
        </w:rPr>
        <w:t>should</w:t>
      </w:r>
      <w:r w:rsidRPr="000D5C5F">
        <w:rPr>
          <w:rFonts w:cs="Arial"/>
          <w:sz w:val="22"/>
          <w:szCs w:val="22"/>
        </w:rPr>
        <w:t xml:space="preserve"> be grouped together in a prominent position on the label, and located either immediately following or adjacent to the product identifier and chemical ingredients.</w:t>
      </w:r>
    </w:p>
    <w:p w:rsidR="00BA4D3E" w:rsidRPr="00440145" w:rsidRDefault="00BA4D3E" w:rsidP="00D71E79">
      <w:pPr>
        <w:spacing w:before="120"/>
        <w:rPr>
          <w:b/>
          <w:i/>
          <w:sz w:val="22"/>
          <w:szCs w:val="22"/>
          <w:lang w:val="en-US" w:eastAsia="en-US" w:bidi="he-IL"/>
        </w:rPr>
      </w:pPr>
      <w:bookmarkStart w:id="47" w:name="_Toc236648670"/>
      <w:bookmarkStart w:id="48" w:name="_Toc262459286"/>
      <w:r w:rsidRPr="00440145">
        <w:rPr>
          <w:b/>
          <w:i/>
          <w:sz w:val="22"/>
          <w:szCs w:val="22"/>
          <w:lang w:val="en-US" w:eastAsia="en-US" w:bidi="he-IL"/>
        </w:rPr>
        <w:t>Signal words</w:t>
      </w:r>
      <w:bookmarkEnd w:id="47"/>
      <w:bookmarkEnd w:id="48"/>
    </w:p>
    <w:p w:rsidR="00BA4D3E" w:rsidRPr="000D5C5F" w:rsidRDefault="00BA4D3E" w:rsidP="00D71E79">
      <w:pPr>
        <w:widowControl w:val="0"/>
        <w:tabs>
          <w:tab w:val="num" w:pos="1440"/>
        </w:tabs>
        <w:rPr>
          <w:rFonts w:cs="Arial"/>
          <w:sz w:val="22"/>
          <w:szCs w:val="22"/>
        </w:rPr>
      </w:pPr>
      <w:r w:rsidRPr="000D5C5F">
        <w:rPr>
          <w:rFonts w:cs="Arial"/>
          <w:sz w:val="22"/>
          <w:szCs w:val="22"/>
        </w:rPr>
        <w:t xml:space="preserve">Signal words are used to indicate the relative level of severity of a hazard. The </w:t>
      </w:r>
      <w:r>
        <w:rPr>
          <w:rFonts w:cs="Arial"/>
          <w:sz w:val="22"/>
          <w:szCs w:val="22"/>
        </w:rPr>
        <w:t>GHS</w:t>
      </w:r>
      <w:r w:rsidRPr="000D5C5F">
        <w:rPr>
          <w:rFonts w:cs="Arial"/>
          <w:sz w:val="22"/>
          <w:szCs w:val="22"/>
        </w:rPr>
        <w:t xml:space="preserve"> uses </w:t>
      </w:r>
      <w:r w:rsidR="00E206E0">
        <w:rPr>
          <w:rFonts w:cs="Arial"/>
          <w:sz w:val="22"/>
          <w:szCs w:val="22"/>
        </w:rPr>
        <w:t>‘</w:t>
      </w:r>
      <w:r w:rsidRPr="000D5C5F">
        <w:rPr>
          <w:rFonts w:cs="Arial"/>
          <w:sz w:val="22"/>
          <w:szCs w:val="22"/>
        </w:rPr>
        <w:t>Danger</w:t>
      </w:r>
      <w:r w:rsidR="00E206E0">
        <w:rPr>
          <w:rFonts w:cs="Arial"/>
          <w:sz w:val="22"/>
          <w:szCs w:val="22"/>
        </w:rPr>
        <w:t>’</w:t>
      </w:r>
      <w:r w:rsidRPr="000D5C5F">
        <w:rPr>
          <w:rFonts w:cs="Arial"/>
          <w:sz w:val="22"/>
          <w:szCs w:val="22"/>
        </w:rPr>
        <w:t xml:space="preserve"> and </w:t>
      </w:r>
      <w:r w:rsidR="00E206E0">
        <w:rPr>
          <w:rFonts w:cs="Arial"/>
          <w:sz w:val="22"/>
          <w:szCs w:val="22"/>
        </w:rPr>
        <w:t>‘</w:t>
      </w:r>
      <w:r w:rsidRPr="000D5C5F">
        <w:rPr>
          <w:rFonts w:cs="Arial"/>
          <w:sz w:val="22"/>
          <w:szCs w:val="22"/>
        </w:rPr>
        <w:t>Warning</w:t>
      </w:r>
      <w:r w:rsidR="00E206E0">
        <w:rPr>
          <w:rFonts w:cs="Arial"/>
          <w:sz w:val="22"/>
          <w:szCs w:val="22"/>
        </w:rPr>
        <w:t>’</w:t>
      </w:r>
      <w:r w:rsidRPr="000D5C5F">
        <w:rPr>
          <w:rFonts w:cs="Arial"/>
          <w:sz w:val="22"/>
          <w:szCs w:val="22"/>
        </w:rPr>
        <w:t xml:space="preserve"> as signal words. </w:t>
      </w:r>
      <w:r w:rsidR="00E206E0">
        <w:rPr>
          <w:rFonts w:cs="Arial"/>
          <w:sz w:val="22"/>
          <w:szCs w:val="22"/>
        </w:rPr>
        <w:t>‘</w:t>
      </w:r>
      <w:r w:rsidRPr="000D5C5F">
        <w:rPr>
          <w:rFonts w:cs="Arial"/>
          <w:sz w:val="22"/>
          <w:szCs w:val="22"/>
        </w:rPr>
        <w:t>Danger</w:t>
      </w:r>
      <w:r w:rsidR="00E206E0">
        <w:rPr>
          <w:rFonts w:cs="Arial"/>
          <w:sz w:val="22"/>
          <w:szCs w:val="22"/>
        </w:rPr>
        <w:t>’</w:t>
      </w:r>
      <w:r w:rsidRPr="000D5C5F">
        <w:rPr>
          <w:rFonts w:cs="Arial"/>
          <w:sz w:val="22"/>
          <w:szCs w:val="22"/>
        </w:rPr>
        <w:t xml:space="preserve"> is used for </w:t>
      </w:r>
      <w:r w:rsidR="00456D06">
        <w:rPr>
          <w:rFonts w:cs="Arial"/>
          <w:sz w:val="22"/>
          <w:szCs w:val="22"/>
        </w:rPr>
        <w:t xml:space="preserve">a </w:t>
      </w:r>
      <w:r w:rsidRPr="000D5C5F">
        <w:rPr>
          <w:rFonts w:cs="Arial"/>
          <w:sz w:val="22"/>
          <w:szCs w:val="22"/>
        </w:rPr>
        <w:t xml:space="preserve">more severe or significant hazard, while </w:t>
      </w:r>
      <w:r w:rsidR="00E206E0">
        <w:rPr>
          <w:rFonts w:cs="Arial"/>
          <w:sz w:val="22"/>
          <w:szCs w:val="22"/>
        </w:rPr>
        <w:t>‘</w:t>
      </w:r>
      <w:r w:rsidRPr="000D5C5F">
        <w:rPr>
          <w:rFonts w:cs="Arial"/>
          <w:sz w:val="22"/>
          <w:szCs w:val="22"/>
        </w:rPr>
        <w:t>Warning</w:t>
      </w:r>
      <w:r w:rsidR="00E206E0">
        <w:rPr>
          <w:rFonts w:cs="Arial"/>
          <w:sz w:val="22"/>
          <w:szCs w:val="22"/>
        </w:rPr>
        <w:t>’</w:t>
      </w:r>
      <w:r w:rsidRPr="000D5C5F">
        <w:rPr>
          <w:rFonts w:cs="Arial"/>
          <w:sz w:val="22"/>
          <w:szCs w:val="22"/>
        </w:rPr>
        <w:t xml:space="preserve"> is used for the less severe hazards. </w:t>
      </w:r>
    </w:p>
    <w:p w:rsidR="00BA4D3E" w:rsidRPr="000D5C5F" w:rsidRDefault="00BA4D3E" w:rsidP="00D71E79">
      <w:pPr>
        <w:widowControl w:val="0"/>
        <w:tabs>
          <w:tab w:val="num" w:pos="1440"/>
        </w:tabs>
        <w:spacing w:before="120"/>
        <w:rPr>
          <w:rFonts w:cs="Arial"/>
          <w:sz w:val="22"/>
          <w:szCs w:val="22"/>
        </w:rPr>
      </w:pPr>
      <w:r w:rsidRPr="000D5C5F">
        <w:rPr>
          <w:rFonts w:cs="Arial"/>
          <w:sz w:val="22"/>
          <w:szCs w:val="22"/>
        </w:rPr>
        <w:t xml:space="preserve">Only one signal word should be present on any one label. If the signal word </w:t>
      </w:r>
      <w:r w:rsidR="00E206E0">
        <w:rPr>
          <w:rFonts w:cs="Arial"/>
          <w:sz w:val="22"/>
          <w:szCs w:val="22"/>
        </w:rPr>
        <w:t>‘</w:t>
      </w:r>
      <w:r w:rsidRPr="000D5C5F">
        <w:rPr>
          <w:rFonts w:cs="Arial"/>
          <w:sz w:val="22"/>
          <w:szCs w:val="22"/>
        </w:rPr>
        <w:t>Danger</w:t>
      </w:r>
      <w:r w:rsidR="00E206E0">
        <w:rPr>
          <w:rFonts w:cs="Arial"/>
          <w:sz w:val="22"/>
          <w:szCs w:val="22"/>
        </w:rPr>
        <w:t>’</w:t>
      </w:r>
      <w:r w:rsidRPr="000D5C5F">
        <w:rPr>
          <w:rFonts w:cs="Arial"/>
          <w:sz w:val="22"/>
          <w:szCs w:val="22"/>
        </w:rPr>
        <w:t xml:space="preserve"> applies, then the signal word </w:t>
      </w:r>
      <w:r w:rsidR="00E206E0">
        <w:rPr>
          <w:rFonts w:cs="Arial"/>
          <w:sz w:val="22"/>
          <w:szCs w:val="22"/>
        </w:rPr>
        <w:t>‘</w:t>
      </w:r>
      <w:r w:rsidRPr="000D5C5F">
        <w:rPr>
          <w:rFonts w:cs="Arial"/>
          <w:sz w:val="22"/>
          <w:szCs w:val="22"/>
        </w:rPr>
        <w:t>Warning</w:t>
      </w:r>
      <w:r w:rsidR="00E206E0">
        <w:rPr>
          <w:rFonts w:cs="Arial"/>
          <w:sz w:val="22"/>
          <w:szCs w:val="22"/>
        </w:rPr>
        <w:t>’</w:t>
      </w:r>
      <w:r w:rsidRPr="000D5C5F">
        <w:rPr>
          <w:rFonts w:cs="Arial"/>
          <w:sz w:val="22"/>
          <w:szCs w:val="22"/>
        </w:rPr>
        <w:t xml:space="preserve"> should not appear on the label.</w:t>
      </w:r>
    </w:p>
    <w:p w:rsidR="00BA4D3E" w:rsidRPr="000D5C5F" w:rsidRDefault="00BA4D3E" w:rsidP="00D71E79">
      <w:pPr>
        <w:widowControl w:val="0"/>
        <w:spacing w:before="120"/>
        <w:ind w:left="357" w:hanging="357"/>
        <w:rPr>
          <w:rFonts w:cs="Arial"/>
          <w:sz w:val="22"/>
          <w:szCs w:val="22"/>
        </w:rPr>
      </w:pPr>
      <w:r w:rsidRPr="000D5C5F">
        <w:rPr>
          <w:rFonts w:cs="Arial"/>
          <w:sz w:val="22"/>
          <w:szCs w:val="22"/>
        </w:rPr>
        <w:t>Signal words should be represented in bold and uppercase text.</w:t>
      </w:r>
    </w:p>
    <w:p w:rsidR="00BA4D3E" w:rsidRPr="00440145" w:rsidRDefault="00BA4D3E" w:rsidP="00D71E79">
      <w:pPr>
        <w:spacing w:before="120"/>
        <w:rPr>
          <w:b/>
          <w:i/>
          <w:sz w:val="22"/>
          <w:szCs w:val="22"/>
          <w:lang w:val="en-US" w:eastAsia="en-US" w:bidi="he-IL"/>
        </w:rPr>
      </w:pPr>
      <w:bookmarkStart w:id="49" w:name="_Toc236648671"/>
      <w:bookmarkStart w:id="50" w:name="_Toc262459287"/>
      <w:r w:rsidRPr="00440145">
        <w:rPr>
          <w:b/>
          <w:i/>
          <w:sz w:val="22"/>
          <w:szCs w:val="22"/>
          <w:lang w:val="en-US" w:eastAsia="en-US" w:bidi="he-IL"/>
        </w:rPr>
        <w:t>Hazard statements</w:t>
      </w:r>
      <w:bookmarkEnd w:id="49"/>
      <w:bookmarkEnd w:id="50"/>
    </w:p>
    <w:p w:rsidR="00814603" w:rsidRPr="00E124F6" w:rsidRDefault="00BA4D3E" w:rsidP="00D71E79">
      <w:pPr>
        <w:widowControl w:val="0"/>
        <w:tabs>
          <w:tab w:val="num" w:pos="1440"/>
        </w:tabs>
        <w:rPr>
          <w:rFonts w:cs="Arial"/>
          <w:sz w:val="22"/>
          <w:szCs w:val="22"/>
        </w:rPr>
      </w:pPr>
      <w:r w:rsidRPr="000D5C5F">
        <w:rPr>
          <w:rFonts w:cs="Arial"/>
          <w:sz w:val="22"/>
          <w:szCs w:val="22"/>
        </w:rPr>
        <w:t>Hazard statements describe the nature of a haz</w:t>
      </w:r>
      <w:r w:rsidRPr="00355B2B">
        <w:rPr>
          <w:rFonts w:cs="Arial"/>
          <w:sz w:val="22"/>
          <w:szCs w:val="22"/>
        </w:rPr>
        <w:t>ard, including the degree of hazard</w:t>
      </w:r>
      <w:r w:rsidR="00456D06">
        <w:rPr>
          <w:rFonts w:cs="Arial"/>
          <w:sz w:val="22"/>
          <w:szCs w:val="22"/>
        </w:rPr>
        <w:t xml:space="preserve">, </w:t>
      </w:r>
      <w:r w:rsidR="00456D06" w:rsidRPr="00355B2B">
        <w:rPr>
          <w:rFonts w:cs="Arial"/>
          <w:sz w:val="22"/>
          <w:szCs w:val="22"/>
        </w:rPr>
        <w:t>where appropriate</w:t>
      </w:r>
      <w:r w:rsidRPr="00355B2B">
        <w:rPr>
          <w:rFonts w:cs="Arial"/>
          <w:sz w:val="22"/>
          <w:szCs w:val="22"/>
        </w:rPr>
        <w:t xml:space="preserve">. A unique hazard statement is assigned to each hazard class and category. The hazard statements and corresponding hazard class and category are provided in </w:t>
      </w:r>
      <w:r w:rsidRPr="00456D06">
        <w:rPr>
          <w:rFonts w:cs="Arial"/>
          <w:sz w:val="22"/>
          <w:szCs w:val="22"/>
        </w:rPr>
        <w:t xml:space="preserve">Appendix </w:t>
      </w:r>
      <w:r w:rsidR="00B82B26" w:rsidRPr="00456D06">
        <w:rPr>
          <w:rFonts w:cs="Arial"/>
          <w:sz w:val="22"/>
          <w:szCs w:val="22"/>
        </w:rPr>
        <w:t>D</w:t>
      </w:r>
      <w:r w:rsidRPr="00355B2B">
        <w:rPr>
          <w:rFonts w:cs="Arial"/>
          <w:sz w:val="22"/>
          <w:szCs w:val="22"/>
        </w:rPr>
        <w:t>.</w:t>
      </w:r>
      <w:r w:rsidR="00F2143D">
        <w:rPr>
          <w:rFonts w:cs="Arial"/>
          <w:sz w:val="22"/>
          <w:szCs w:val="22"/>
        </w:rPr>
        <w:br/>
      </w:r>
      <w:r w:rsidRPr="00355B2B">
        <w:rPr>
          <w:rFonts w:cs="Arial"/>
          <w:sz w:val="22"/>
          <w:szCs w:val="22"/>
        </w:rPr>
        <w:t xml:space="preserve"> All relevant hazard state</w:t>
      </w:r>
      <w:r w:rsidRPr="00211C7E">
        <w:rPr>
          <w:rFonts w:cs="Arial"/>
          <w:sz w:val="22"/>
          <w:szCs w:val="22"/>
        </w:rPr>
        <w:t>ments must appe</w:t>
      </w:r>
      <w:r w:rsidRPr="00355B2B">
        <w:rPr>
          <w:rFonts w:cs="Arial"/>
          <w:sz w:val="22"/>
          <w:szCs w:val="22"/>
        </w:rPr>
        <w:t>ar on the label.</w:t>
      </w:r>
      <w:r w:rsidR="00DA7532">
        <w:rPr>
          <w:rFonts w:cs="Arial"/>
          <w:sz w:val="22"/>
          <w:szCs w:val="22"/>
        </w:rPr>
        <w:t xml:space="preserve"> </w:t>
      </w:r>
      <w:r w:rsidR="00DA7532" w:rsidRPr="00E124F6">
        <w:rPr>
          <w:rFonts w:cs="Arial"/>
          <w:sz w:val="22"/>
          <w:szCs w:val="22"/>
        </w:rPr>
        <w:t xml:space="preserve">Where a hazard classification results </w:t>
      </w:r>
      <w:r w:rsidR="00F2143D">
        <w:rPr>
          <w:rFonts w:cs="Arial"/>
          <w:sz w:val="22"/>
          <w:szCs w:val="22"/>
        </w:rPr>
        <w:br/>
      </w:r>
      <w:r w:rsidR="00DA7532" w:rsidRPr="00E124F6">
        <w:rPr>
          <w:rFonts w:cs="Arial"/>
          <w:sz w:val="22"/>
          <w:szCs w:val="22"/>
        </w:rPr>
        <w:t xml:space="preserve">in hazard statements with duplicate information, the information should only appear once, in line with the rules of precedence outlined in </w:t>
      </w:r>
      <w:r w:rsidR="00DA7532" w:rsidRPr="00456D06">
        <w:rPr>
          <w:rFonts w:cs="Arial"/>
          <w:sz w:val="22"/>
          <w:szCs w:val="22"/>
        </w:rPr>
        <w:t xml:space="preserve">Appendix </w:t>
      </w:r>
      <w:r w:rsidR="00411B1A" w:rsidRPr="00456D06">
        <w:rPr>
          <w:rFonts w:cs="Arial"/>
          <w:sz w:val="22"/>
          <w:szCs w:val="22"/>
        </w:rPr>
        <w:t>E</w:t>
      </w:r>
      <w:r w:rsidR="00DA7532" w:rsidRPr="00456D06">
        <w:rPr>
          <w:rFonts w:cs="Arial"/>
          <w:sz w:val="22"/>
          <w:szCs w:val="22"/>
        </w:rPr>
        <w:t>.</w:t>
      </w:r>
    </w:p>
    <w:p w:rsidR="00BA4D3E" w:rsidRPr="00E124F6" w:rsidRDefault="00814603" w:rsidP="00D71E79">
      <w:pPr>
        <w:spacing w:before="120"/>
        <w:rPr>
          <w:rFonts w:cs="Arial"/>
          <w:sz w:val="22"/>
          <w:szCs w:val="22"/>
        </w:rPr>
      </w:pPr>
      <w:r w:rsidRPr="00355B2B">
        <w:rPr>
          <w:rFonts w:cs="Arial"/>
          <w:sz w:val="22"/>
          <w:szCs w:val="22"/>
        </w:rPr>
        <w:t>Additionally</w:t>
      </w:r>
      <w:r w:rsidRPr="00355B2B">
        <w:rPr>
          <w:rFonts w:cs="Arial"/>
          <w:b/>
          <w:sz w:val="22"/>
          <w:szCs w:val="22"/>
        </w:rPr>
        <w:t xml:space="preserve"> </w:t>
      </w:r>
      <w:r w:rsidRPr="00456D06">
        <w:rPr>
          <w:rFonts w:cs="Arial"/>
          <w:sz w:val="22"/>
          <w:szCs w:val="22"/>
        </w:rPr>
        <w:t xml:space="preserve">Appendix </w:t>
      </w:r>
      <w:r w:rsidR="00B82B26" w:rsidRPr="00456D06">
        <w:rPr>
          <w:rFonts w:cs="Arial"/>
          <w:sz w:val="22"/>
          <w:szCs w:val="22"/>
        </w:rPr>
        <w:t>D</w:t>
      </w:r>
      <w:r w:rsidRPr="00355B2B">
        <w:rPr>
          <w:rFonts w:cs="Arial"/>
          <w:sz w:val="22"/>
          <w:szCs w:val="22"/>
        </w:rPr>
        <w:t xml:space="preserve"> lists 12 </w:t>
      </w:r>
      <w:r w:rsidR="00456D06">
        <w:rPr>
          <w:rFonts w:cs="Arial"/>
          <w:sz w:val="22"/>
          <w:szCs w:val="22"/>
        </w:rPr>
        <w:t>n</w:t>
      </w:r>
      <w:r w:rsidRPr="00355B2B">
        <w:rPr>
          <w:rFonts w:cs="Arial"/>
          <w:sz w:val="22"/>
          <w:szCs w:val="22"/>
        </w:rPr>
        <w:t>on-GHS hazard statements</w:t>
      </w:r>
      <w:r w:rsidR="001B74E6">
        <w:rPr>
          <w:rFonts w:cs="Arial"/>
          <w:sz w:val="22"/>
          <w:szCs w:val="22"/>
        </w:rPr>
        <w:t xml:space="preserve"> </w:t>
      </w:r>
      <w:r w:rsidR="00456D06">
        <w:rPr>
          <w:rFonts w:cs="Arial"/>
          <w:sz w:val="22"/>
          <w:szCs w:val="22"/>
        </w:rPr>
        <w:t>that</w:t>
      </w:r>
      <w:r w:rsidR="001B74E6" w:rsidRPr="00E124F6">
        <w:rPr>
          <w:rFonts w:cs="Arial"/>
          <w:sz w:val="22"/>
          <w:szCs w:val="22"/>
        </w:rPr>
        <w:t xml:space="preserve"> </w:t>
      </w:r>
      <w:r w:rsidR="00456D06">
        <w:rPr>
          <w:rFonts w:cs="Arial"/>
          <w:sz w:val="22"/>
          <w:szCs w:val="22"/>
        </w:rPr>
        <w:t xml:space="preserve">should be included on the label, </w:t>
      </w:r>
      <w:r w:rsidR="001B74E6" w:rsidRPr="00E124F6">
        <w:rPr>
          <w:rFonts w:cs="Arial"/>
          <w:sz w:val="22"/>
          <w:szCs w:val="22"/>
        </w:rPr>
        <w:t>where relevant.</w:t>
      </w:r>
      <w:r w:rsidR="007E14A4">
        <w:rPr>
          <w:rFonts w:cs="Arial"/>
          <w:sz w:val="22"/>
          <w:szCs w:val="22"/>
        </w:rPr>
        <w:t xml:space="preserve"> </w:t>
      </w:r>
    </w:p>
    <w:p w:rsidR="00BA4D3E" w:rsidRPr="000D5C5F" w:rsidRDefault="00BA4D3E" w:rsidP="00D71E79">
      <w:pPr>
        <w:widowControl w:val="0"/>
        <w:tabs>
          <w:tab w:val="num" w:pos="1440"/>
        </w:tabs>
        <w:spacing w:before="120"/>
        <w:rPr>
          <w:rFonts w:cs="Arial"/>
          <w:sz w:val="22"/>
          <w:szCs w:val="22"/>
        </w:rPr>
      </w:pPr>
      <w:r w:rsidRPr="00355B2B">
        <w:rPr>
          <w:rFonts w:cs="Arial"/>
          <w:sz w:val="22"/>
          <w:szCs w:val="22"/>
        </w:rPr>
        <w:t>A unique hazard statement code is assigned to each hazard state</w:t>
      </w:r>
      <w:r w:rsidRPr="000D5C5F">
        <w:rPr>
          <w:rFonts w:cs="Arial"/>
          <w:sz w:val="22"/>
          <w:szCs w:val="22"/>
        </w:rPr>
        <w:t>ment. The hazard statement code is intended to be used for reference purposes only. It is not part of the hazard statement and should not be used to replace it or be included on the label.</w:t>
      </w:r>
      <w:r w:rsidR="007E14A4">
        <w:rPr>
          <w:rFonts w:cs="Arial"/>
          <w:sz w:val="22"/>
          <w:szCs w:val="22"/>
        </w:rPr>
        <w:t xml:space="preserve"> </w:t>
      </w:r>
    </w:p>
    <w:p w:rsidR="00BA4D3E" w:rsidRPr="000D5C5F" w:rsidRDefault="00BA4D3E" w:rsidP="00D71E79">
      <w:pPr>
        <w:widowControl w:val="0"/>
        <w:spacing w:before="120"/>
        <w:ind w:left="357" w:hanging="357"/>
        <w:rPr>
          <w:rFonts w:cs="Arial"/>
          <w:sz w:val="22"/>
          <w:szCs w:val="22"/>
        </w:rPr>
      </w:pPr>
      <w:r w:rsidRPr="000D5C5F">
        <w:rPr>
          <w:rFonts w:cs="Arial"/>
          <w:sz w:val="22"/>
          <w:szCs w:val="22"/>
        </w:rPr>
        <w:t>Hazard statements should be represented in bold and sentence case text.</w:t>
      </w:r>
    </w:p>
    <w:p w:rsidR="00BA4D3E" w:rsidRPr="00440145" w:rsidRDefault="00BA4D3E" w:rsidP="00D71E79">
      <w:pPr>
        <w:spacing w:before="120"/>
        <w:rPr>
          <w:b/>
          <w:i/>
          <w:sz w:val="22"/>
          <w:szCs w:val="22"/>
          <w:lang w:val="en-US" w:eastAsia="en-US" w:bidi="he-IL"/>
        </w:rPr>
      </w:pPr>
      <w:bookmarkStart w:id="51" w:name="_Toc236648672"/>
      <w:bookmarkStart w:id="52" w:name="_Toc262459288"/>
      <w:r w:rsidRPr="00440145">
        <w:rPr>
          <w:b/>
          <w:i/>
          <w:sz w:val="22"/>
          <w:szCs w:val="22"/>
          <w:lang w:val="en-US" w:eastAsia="en-US" w:bidi="he-IL"/>
        </w:rPr>
        <w:t>Precautionary statements</w:t>
      </w:r>
      <w:bookmarkEnd w:id="51"/>
      <w:bookmarkEnd w:id="52"/>
    </w:p>
    <w:p w:rsidR="00BA4D3E" w:rsidRPr="000D5C5F" w:rsidRDefault="00BA4D3E" w:rsidP="00D71E79">
      <w:pPr>
        <w:widowControl w:val="0"/>
        <w:tabs>
          <w:tab w:val="num" w:pos="1440"/>
        </w:tabs>
        <w:rPr>
          <w:rFonts w:cs="Arial"/>
          <w:sz w:val="22"/>
          <w:szCs w:val="22"/>
        </w:rPr>
      </w:pPr>
      <w:r w:rsidRPr="000D5C5F">
        <w:rPr>
          <w:rFonts w:cs="Arial"/>
          <w:sz w:val="22"/>
          <w:szCs w:val="22"/>
        </w:rPr>
        <w:t>Precautionary statements describe the recommended measures that should be taken to minimise or prevent adverse effects resulting from exposure</w:t>
      </w:r>
      <w:r w:rsidR="00456D06">
        <w:rPr>
          <w:rFonts w:cs="Arial"/>
          <w:sz w:val="22"/>
          <w:szCs w:val="22"/>
        </w:rPr>
        <w:t xml:space="preserve"> to</w:t>
      </w:r>
      <w:r w:rsidRPr="000D5C5F">
        <w:rPr>
          <w:rFonts w:cs="Arial"/>
          <w:sz w:val="22"/>
          <w:szCs w:val="22"/>
        </w:rPr>
        <w:t>, or improper storage or handling of</w:t>
      </w:r>
      <w:r w:rsidR="00456D06">
        <w:rPr>
          <w:rFonts w:cs="Arial"/>
          <w:sz w:val="22"/>
          <w:szCs w:val="22"/>
        </w:rPr>
        <w:t>,</w:t>
      </w:r>
      <w:r w:rsidRPr="000D5C5F">
        <w:rPr>
          <w:rFonts w:cs="Arial"/>
          <w:sz w:val="22"/>
          <w:szCs w:val="22"/>
        </w:rPr>
        <w:t xml:space="preserve"> a hazardous chemical. Precautionary statements are assigned to each hazard class and category.</w:t>
      </w:r>
    </w:p>
    <w:p w:rsidR="00BA4D3E" w:rsidRPr="000D5C5F" w:rsidRDefault="00BA4D3E" w:rsidP="00D71E79">
      <w:pPr>
        <w:widowControl w:val="0"/>
        <w:tabs>
          <w:tab w:val="num" w:pos="1440"/>
        </w:tabs>
        <w:spacing w:before="120"/>
        <w:ind w:left="357" w:hanging="357"/>
        <w:rPr>
          <w:rFonts w:cs="Arial"/>
          <w:sz w:val="22"/>
          <w:szCs w:val="22"/>
        </w:rPr>
      </w:pPr>
      <w:r w:rsidRPr="000D5C5F">
        <w:rPr>
          <w:rFonts w:cs="Arial"/>
          <w:sz w:val="22"/>
          <w:szCs w:val="22"/>
        </w:rPr>
        <w:t xml:space="preserve">Precautionary statements are separated into five categories: </w:t>
      </w:r>
    </w:p>
    <w:p w:rsidR="00BA4D3E" w:rsidRPr="00456D06" w:rsidRDefault="00BA4D3E" w:rsidP="001D2841">
      <w:pPr>
        <w:pStyle w:val="BodyText"/>
        <w:numPr>
          <w:ilvl w:val="0"/>
          <w:numId w:val="30"/>
        </w:numPr>
        <w:overflowPunct/>
        <w:autoSpaceDE/>
        <w:autoSpaceDN/>
        <w:adjustRightInd/>
        <w:textAlignment w:val="auto"/>
        <w:rPr>
          <w:rFonts w:cs="Arial"/>
          <w:b w:val="0"/>
          <w:sz w:val="22"/>
          <w:szCs w:val="22"/>
        </w:rPr>
      </w:pPr>
      <w:r w:rsidRPr="00456D06">
        <w:rPr>
          <w:rFonts w:cs="Arial"/>
          <w:b w:val="0"/>
          <w:sz w:val="22"/>
          <w:szCs w:val="22"/>
        </w:rPr>
        <w:t>Prevention statements refer to precautions to be taken to prevent an accident or exposure</w:t>
      </w:r>
      <w:r w:rsidR="00456D06" w:rsidRPr="00456D06">
        <w:rPr>
          <w:rFonts w:cs="Arial"/>
          <w:b w:val="0"/>
          <w:sz w:val="22"/>
          <w:szCs w:val="22"/>
        </w:rPr>
        <w:t>.</w:t>
      </w:r>
    </w:p>
    <w:p w:rsidR="00BA4D3E" w:rsidRPr="00456D06" w:rsidRDefault="00BA4D3E" w:rsidP="001D2841">
      <w:pPr>
        <w:pStyle w:val="BodyText"/>
        <w:numPr>
          <w:ilvl w:val="0"/>
          <w:numId w:val="30"/>
        </w:numPr>
        <w:overflowPunct/>
        <w:autoSpaceDE/>
        <w:autoSpaceDN/>
        <w:adjustRightInd/>
        <w:textAlignment w:val="auto"/>
        <w:rPr>
          <w:rFonts w:cs="Arial"/>
          <w:b w:val="0"/>
          <w:sz w:val="22"/>
          <w:szCs w:val="22"/>
        </w:rPr>
      </w:pPr>
      <w:r w:rsidRPr="00456D06">
        <w:rPr>
          <w:rFonts w:cs="Arial"/>
          <w:b w:val="0"/>
          <w:sz w:val="22"/>
          <w:szCs w:val="22"/>
        </w:rPr>
        <w:t>Response statements refer to instructions in case of an accident</w:t>
      </w:r>
      <w:r w:rsidR="00456D06" w:rsidRPr="00456D06">
        <w:rPr>
          <w:rFonts w:cs="Arial"/>
          <w:b w:val="0"/>
          <w:sz w:val="22"/>
          <w:szCs w:val="22"/>
        </w:rPr>
        <w:t>.</w:t>
      </w:r>
    </w:p>
    <w:p w:rsidR="00BA4D3E" w:rsidRPr="00456D06" w:rsidRDefault="00BA4D3E" w:rsidP="001D2841">
      <w:pPr>
        <w:pStyle w:val="BodyText"/>
        <w:numPr>
          <w:ilvl w:val="0"/>
          <w:numId w:val="30"/>
        </w:numPr>
        <w:overflowPunct/>
        <w:autoSpaceDE/>
        <w:autoSpaceDN/>
        <w:adjustRightInd/>
        <w:textAlignment w:val="auto"/>
        <w:rPr>
          <w:rFonts w:cs="Arial"/>
          <w:b w:val="0"/>
          <w:sz w:val="22"/>
          <w:szCs w:val="22"/>
        </w:rPr>
      </w:pPr>
      <w:r w:rsidRPr="00456D06">
        <w:rPr>
          <w:rFonts w:cs="Arial"/>
          <w:b w:val="0"/>
          <w:sz w:val="22"/>
          <w:szCs w:val="22"/>
        </w:rPr>
        <w:t>Storage statements refer to instructions for safe storage of the chemical</w:t>
      </w:r>
      <w:r w:rsidR="00456D06" w:rsidRPr="00456D06">
        <w:rPr>
          <w:rFonts w:cs="Arial"/>
          <w:b w:val="0"/>
          <w:sz w:val="22"/>
          <w:szCs w:val="22"/>
        </w:rPr>
        <w:t>.</w:t>
      </w:r>
    </w:p>
    <w:p w:rsidR="00BA4D3E" w:rsidRPr="00456D06" w:rsidRDefault="00BA4D3E" w:rsidP="001D2841">
      <w:pPr>
        <w:pStyle w:val="BodyText"/>
        <w:numPr>
          <w:ilvl w:val="0"/>
          <w:numId w:val="30"/>
        </w:numPr>
        <w:overflowPunct/>
        <w:autoSpaceDE/>
        <w:autoSpaceDN/>
        <w:adjustRightInd/>
        <w:textAlignment w:val="auto"/>
        <w:rPr>
          <w:rFonts w:cs="Arial"/>
          <w:b w:val="0"/>
          <w:sz w:val="22"/>
          <w:szCs w:val="22"/>
        </w:rPr>
      </w:pPr>
      <w:r w:rsidRPr="00456D06">
        <w:rPr>
          <w:rFonts w:cs="Arial"/>
          <w:b w:val="0"/>
          <w:sz w:val="22"/>
          <w:szCs w:val="22"/>
        </w:rPr>
        <w:t>Disposal statements refer to appropriate disposal instructions</w:t>
      </w:r>
      <w:r w:rsidR="00456D06" w:rsidRPr="00456D06">
        <w:rPr>
          <w:rFonts w:cs="Arial"/>
          <w:b w:val="0"/>
          <w:sz w:val="22"/>
          <w:szCs w:val="22"/>
        </w:rPr>
        <w:t>.</w:t>
      </w:r>
    </w:p>
    <w:p w:rsidR="00BA4D3E" w:rsidRPr="00456D06" w:rsidRDefault="00BA4D3E" w:rsidP="001D2841">
      <w:pPr>
        <w:pStyle w:val="BodyText"/>
        <w:numPr>
          <w:ilvl w:val="0"/>
          <w:numId w:val="30"/>
        </w:numPr>
        <w:overflowPunct/>
        <w:autoSpaceDE/>
        <w:autoSpaceDN/>
        <w:adjustRightInd/>
        <w:textAlignment w:val="auto"/>
        <w:rPr>
          <w:rFonts w:cs="Arial"/>
          <w:b w:val="0"/>
          <w:sz w:val="22"/>
          <w:szCs w:val="22"/>
        </w:rPr>
      </w:pPr>
      <w:r w:rsidRPr="00456D06">
        <w:rPr>
          <w:rFonts w:cs="Arial"/>
          <w:b w:val="0"/>
          <w:sz w:val="22"/>
          <w:szCs w:val="22"/>
        </w:rPr>
        <w:t>General statements for use as appropriate</w:t>
      </w:r>
      <w:r w:rsidR="00456D06" w:rsidRPr="00456D06">
        <w:rPr>
          <w:rFonts w:cs="Arial"/>
          <w:b w:val="0"/>
          <w:sz w:val="22"/>
          <w:szCs w:val="22"/>
        </w:rPr>
        <w:t>.</w:t>
      </w:r>
    </w:p>
    <w:p w:rsidR="00BA4D3E" w:rsidRPr="000D5C5F" w:rsidRDefault="00BA4D3E" w:rsidP="00D71E79">
      <w:pPr>
        <w:widowControl w:val="0"/>
        <w:rPr>
          <w:rFonts w:cs="Arial"/>
          <w:sz w:val="22"/>
          <w:szCs w:val="22"/>
        </w:rPr>
      </w:pPr>
    </w:p>
    <w:p w:rsidR="00CF3187" w:rsidRPr="00E124F6" w:rsidRDefault="00BA4D3E" w:rsidP="00CF3187">
      <w:pPr>
        <w:rPr>
          <w:rFonts w:cs="Arial"/>
          <w:color w:val="000000"/>
          <w:sz w:val="22"/>
          <w:szCs w:val="22"/>
        </w:rPr>
      </w:pPr>
      <w:r w:rsidRPr="00355B2B">
        <w:rPr>
          <w:rFonts w:cs="Arial"/>
          <w:sz w:val="22"/>
          <w:szCs w:val="22"/>
        </w:rPr>
        <w:t xml:space="preserve">The precautionary statements that correspond to each hazard class and category are provided in </w:t>
      </w:r>
      <w:r w:rsidRPr="001C3C7C">
        <w:rPr>
          <w:rFonts w:cs="Arial"/>
          <w:sz w:val="22"/>
          <w:szCs w:val="22"/>
        </w:rPr>
        <w:t xml:space="preserve">Appendix </w:t>
      </w:r>
      <w:r w:rsidR="00B82B26" w:rsidRPr="001C3C7C">
        <w:rPr>
          <w:rFonts w:cs="Arial"/>
          <w:sz w:val="22"/>
          <w:szCs w:val="22"/>
        </w:rPr>
        <w:t>D</w:t>
      </w:r>
      <w:r w:rsidRPr="001C3C7C">
        <w:rPr>
          <w:rFonts w:cs="Arial"/>
          <w:sz w:val="22"/>
          <w:szCs w:val="22"/>
        </w:rPr>
        <w:t>.</w:t>
      </w:r>
      <w:r w:rsidRPr="00355B2B">
        <w:rPr>
          <w:rFonts w:cs="Arial"/>
          <w:sz w:val="22"/>
          <w:szCs w:val="22"/>
        </w:rPr>
        <w:t xml:space="preserve"> </w:t>
      </w:r>
      <w:r w:rsidR="00CF3187" w:rsidRPr="00E124F6">
        <w:rPr>
          <w:rFonts w:cs="Arial"/>
          <w:color w:val="000000"/>
          <w:sz w:val="22"/>
          <w:szCs w:val="22"/>
        </w:rPr>
        <w:t>Not all precautionary statements relating to a particular hazard classification need to be used on the label.</w:t>
      </w:r>
      <w:r w:rsidR="007E14A4">
        <w:rPr>
          <w:rFonts w:cs="Arial"/>
          <w:color w:val="000000"/>
          <w:sz w:val="22"/>
          <w:szCs w:val="22"/>
        </w:rPr>
        <w:t xml:space="preserve"> </w:t>
      </w:r>
      <w:r w:rsidR="00CF3187" w:rsidRPr="00E124F6">
        <w:rPr>
          <w:rFonts w:cs="Arial"/>
          <w:color w:val="000000"/>
          <w:sz w:val="22"/>
          <w:szCs w:val="22"/>
        </w:rPr>
        <w:t>As a guide, a maximum of between six and ten precautionary statements should appear on the label, depending on the nature and severity of the hazards</w:t>
      </w:r>
      <w:r w:rsidR="00184862" w:rsidRPr="00E124F6">
        <w:rPr>
          <w:rFonts w:cs="Arial"/>
          <w:color w:val="000000"/>
          <w:sz w:val="22"/>
          <w:szCs w:val="22"/>
        </w:rPr>
        <w:t>.</w:t>
      </w:r>
    </w:p>
    <w:p w:rsidR="00F1066C" w:rsidRPr="00E124F6" w:rsidRDefault="00F1066C" w:rsidP="00D71E79">
      <w:pPr>
        <w:widowControl w:val="0"/>
        <w:tabs>
          <w:tab w:val="num" w:pos="1440"/>
        </w:tabs>
        <w:rPr>
          <w:rFonts w:cs="Arial"/>
          <w:sz w:val="22"/>
          <w:szCs w:val="22"/>
        </w:rPr>
      </w:pPr>
    </w:p>
    <w:p w:rsidR="00BA4D3E" w:rsidRPr="001C3C7C" w:rsidRDefault="00BA4D3E" w:rsidP="00D71E79">
      <w:pPr>
        <w:widowControl w:val="0"/>
        <w:tabs>
          <w:tab w:val="num" w:pos="1440"/>
        </w:tabs>
        <w:rPr>
          <w:rFonts w:cs="Arial"/>
          <w:sz w:val="22"/>
          <w:szCs w:val="22"/>
        </w:rPr>
      </w:pPr>
      <w:r w:rsidRPr="00355B2B">
        <w:rPr>
          <w:rFonts w:cs="Arial"/>
          <w:sz w:val="22"/>
          <w:szCs w:val="22"/>
        </w:rPr>
        <w:t xml:space="preserve">Where a hazard classification results in duplicate precautionary statements, the information should only appear once in line with the rules of precedence outlined in </w:t>
      </w:r>
      <w:r w:rsidRPr="001C3C7C">
        <w:rPr>
          <w:rFonts w:cs="Arial"/>
          <w:sz w:val="22"/>
          <w:szCs w:val="22"/>
        </w:rPr>
        <w:t xml:space="preserve">Appendix </w:t>
      </w:r>
      <w:r w:rsidR="00411B1A" w:rsidRPr="001C3C7C">
        <w:rPr>
          <w:rFonts w:cs="Arial"/>
          <w:sz w:val="22"/>
          <w:szCs w:val="22"/>
        </w:rPr>
        <w:t>E</w:t>
      </w:r>
      <w:r w:rsidR="001C3C7C">
        <w:rPr>
          <w:rFonts w:cs="Arial"/>
          <w:sz w:val="22"/>
          <w:szCs w:val="22"/>
        </w:rPr>
        <w:t>.</w:t>
      </w:r>
      <w:r w:rsidRPr="001C3C7C">
        <w:rPr>
          <w:rFonts w:cs="Arial"/>
          <w:sz w:val="22"/>
          <w:szCs w:val="22"/>
        </w:rPr>
        <w:t xml:space="preserve"> </w:t>
      </w:r>
    </w:p>
    <w:p w:rsidR="00BA4D3E" w:rsidRPr="00355B2B" w:rsidRDefault="00BA4D3E" w:rsidP="00D71E79">
      <w:pPr>
        <w:widowControl w:val="0"/>
        <w:tabs>
          <w:tab w:val="num" w:pos="1440"/>
        </w:tabs>
        <w:spacing w:before="120"/>
        <w:rPr>
          <w:rFonts w:cs="Arial"/>
          <w:sz w:val="22"/>
          <w:szCs w:val="22"/>
        </w:rPr>
      </w:pPr>
      <w:r w:rsidRPr="00355B2B">
        <w:rPr>
          <w:rFonts w:cs="Arial"/>
          <w:sz w:val="22"/>
          <w:szCs w:val="22"/>
        </w:rPr>
        <w:t xml:space="preserve">A combination of precautionary statements may be used to save label space, improve readability and to provide flexibility in the application of precautionary phrases. </w:t>
      </w:r>
    </w:p>
    <w:p w:rsidR="00BA4D3E" w:rsidRPr="000D5C5F" w:rsidRDefault="00BA4D3E" w:rsidP="00D71E79">
      <w:pPr>
        <w:widowControl w:val="0"/>
        <w:spacing w:before="120"/>
        <w:rPr>
          <w:rFonts w:cs="Arial"/>
          <w:sz w:val="22"/>
          <w:szCs w:val="22"/>
        </w:rPr>
      </w:pPr>
      <w:r w:rsidRPr="00355B2B">
        <w:rPr>
          <w:rFonts w:cs="Arial"/>
          <w:sz w:val="22"/>
          <w:szCs w:val="22"/>
        </w:rPr>
        <w:t>Related precautionary statements should be grouped together on a label to allow for eas</w:t>
      </w:r>
      <w:r w:rsidRPr="000D5C5F">
        <w:rPr>
          <w:rFonts w:cs="Arial"/>
          <w:sz w:val="22"/>
          <w:szCs w:val="22"/>
        </w:rPr>
        <w:t xml:space="preserve">e of location. Precautionary statements should be printed in sentence case text. </w:t>
      </w:r>
    </w:p>
    <w:p w:rsidR="00BA4D3E" w:rsidRPr="000D5C5F" w:rsidRDefault="00BA4D3E" w:rsidP="00D71E79">
      <w:pPr>
        <w:widowControl w:val="0"/>
        <w:rPr>
          <w:rFonts w:cs="Arial"/>
          <w:sz w:val="22"/>
          <w:szCs w:val="22"/>
        </w:rPr>
      </w:pPr>
    </w:p>
    <w:p w:rsidR="00BA4D3E" w:rsidRPr="000D5C5F" w:rsidRDefault="00BA4D3E" w:rsidP="00D71E79">
      <w:pPr>
        <w:widowControl w:val="0"/>
        <w:tabs>
          <w:tab w:val="num" w:pos="1440"/>
        </w:tabs>
        <w:rPr>
          <w:rFonts w:cs="Arial"/>
          <w:sz w:val="22"/>
          <w:szCs w:val="22"/>
        </w:rPr>
      </w:pPr>
      <w:r w:rsidRPr="000D5C5F">
        <w:rPr>
          <w:rFonts w:cs="Arial"/>
          <w:sz w:val="22"/>
          <w:szCs w:val="22"/>
        </w:rPr>
        <w:lastRenderedPageBreak/>
        <w:t xml:space="preserve">A unique precautionary statement code is assigned to each precautionary statement. The precautionary statement code is intended to be used for reference purposes only. It is not part </w:t>
      </w:r>
      <w:r w:rsidR="00F2143D">
        <w:rPr>
          <w:rFonts w:cs="Arial"/>
          <w:sz w:val="22"/>
          <w:szCs w:val="22"/>
        </w:rPr>
        <w:br/>
      </w:r>
      <w:r w:rsidRPr="000D5C5F">
        <w:rPr>
          <w:rFonts w:cs="Arial"/>
          <w:sz w:val="22"/>
          <w:szCs w:val="22"/>
        </w:rPr>
        <w:t>of the precautionary statement and should not be used to replace it or be included on the label.</w:t>
      </w:r>
    </w:p>
    <w:p w:rsidR="00BA4D3E" w:rsidRDefault="00BA4D3E" w:rsidP="00D71E79">
      <w:pPr>
        <w:widowControl w:val="0"/>
        <w:tabs>
          <w:tab w:val="num" w:pos="1440"/>
        </w:tabs>
        <w:spacing w:before="120"/>
        <w:rPr>
          <w:rFonts w:cs="Arial"/>
          <w:sz w:val="22"/>
          <w:szCs w:val="22"/>
        </w:rPr>
      </w:pPr>
      <w:bookmarkStart w:id="53" w:name="_Ref225064849"/>
      <w:r w:rsidRPr="000D5C5F">
        <w:rPr>
          <w:rFonts w:cs="Arial"/>
          <w:sz w:val="22"/>
          <w:szCs w:val="22"/>
        </w:rPr>
        <w:t>The general precautionary statements refer to general precautionary measures to be taken</w:t>
      </w:r>
      <w:r>
        <w:rPr>
          <w:rFonts w:cs="Arial"/>
          <w:sz w:val="22"/>
          <w:szCs w:val="22"/>
        </w:rPr>
        <w:t xml:space="preserve">, </w:t>
      </w:r>
      <w:r w:rsidR="00F2143D">
        <w:rPr>
          <w:rFonts w:cs="Arial"/>
          <w:sz w:val="22"/>
          <w:szCs w:val="22"/>
        </w:rPr>
        <w:br/>
      </w:r>
      <w:r>
        <w:rPr>
          <w:rFonts w:cs="Arial"/>
          <w:sz w:val="22"/>
          <w:szCs w:val="22"/>
        </w:rPr>
        <w:t>for example:</w:t>
      </w:r>
    </w:p>
    <w:p w:rsidR="00BA4D3E" w:rsidRPr="00342F15" w:rsidRDefault="00BA4D3E" w:rsidP="001D2841">
      <w:pPr>
        <w:pStyle w:val="BodyText"/>
        <w:numPr>
          <w:ilvl w:val="0"/>
          <w:numId w:val="30"/>
        </w:numPr>
        <w:overflowPunct/>
        <w:autoSpaceDE/>
        <w:autoSpaceDN/>
        <w:adjustRightInd/>
        <w:textAlignment w:val="auto"/>
        <w:rPr>
          <w:rFonts w:cs="Arial"/>
          <w:b w:val="0"/>
          <w:sz w:val="22"/>
          <w:szCs w:val="22"/>
        </w:rPr>
      </w:pPr>
      <w:r w:rsidRPr="00342F15">
        <w:rPr>
          <w:rFonts w:cs="Arial"/>
          <w:b w:val="0"/>
          <w:sz w:val="22"/>
          <w:szCs w:val="22"/>
        </w:rPr>
        <w:t xml:space="preserve">If medical advice is needed, have product container or label at hand. </w:t>
      </w:r>
    </w:p>
    <w:p w:rsidR="00BA4D3E" w:rsidRPr="00342F15" w:rsidRDefault="00BA4D3E" w:rsidP="001D2841">
      <w:pPr>
        <w:pStyle w:val="BodyText"/>
        <w:numPr>
          <w:ilvl w:val="0"/>
          <w:numId w:val="30"/>
        </w:numPr>
        <w:overflowPunct/>
        <w:autoSpaceDE/>
        <w:autoSpaceDN/>
        <w:adjustRightInd/>
        <w:textAlignment w:val="auto"/>
        <w:rPr>
          <w:rFonts w:cs="Arial"/>
          <w:b w:val="0"/>
          <w:sz w:val="22"/>
          <w:szCs w:val="22"/>
        </w:rPr>
      </w:pPr>
      <w:r w:rsidRPr="00342F15">
        <w:rPr>
          <w:rFonts w:cs="Arial"/>
          <w:b w:val="0"/>
          <w:sz w:val="22"/>
          <w:szCs w:val="22"/>
        </w:rPr>
        <w:t xml:space="preserve">Keep out of reach of children. </w:t>
      </w:r>
    </w:p>
    <w:p w:rsidR="00BA4D3E" w:rsidRPr="00342F15" w:rsidRDefault="00BA4D3E" w:rsidP="001D2841">
      <w:pPr>
        <w:pStyle w:val="BodyText"/>
        <w:numPr>
          <w:ilvl w:val="0"/>
          <w:numId w:val="30"/>
        </w:numPr>
        <w:overflowPunct/>
        <w:autoSpaceDE/>
        <w:autoSpaceDN/>
        <w:adjustRightInd/>
        <w:textAlignment w:val="auto"/>
        <w:rPr>
          <w:rFonts w:cs="Arial"/>
          <w:b w:val="0"/>
          <w:sz w:val="22"/>
          <w:szCs w:val="22"/>
        </w:rPr>
      </w:pPr>
      <w:r w:rsidRPr="00342F15">
        <w:rPr>
          <w:rFonts w:cs="Arial"/>
          <w:b w:val="0"/>
          <w:sz w:val="22"/>
          <w:szCs w:val="22"/>
        </w:rPr>
        <w:t>Read label before use.</w:t>
      </w:r>
    </w:p>
    <w:p w:rsidR="00BA4D3E" w:rsidRPr="000D5C5F" w:rsidRDefault="00BA4D3E" w:rsidP="00D71E79">
      <w:pPr>
        <w:widowControl w:val="0"/>
        <w:tabs>
          <w:tab w:val="num" w:pos="1440"/>
        </w:tabs>
        <w:spacing w:before="120"/>
        <w:rPr>
          <w:rFonts w:cs="Arial"/>
          <w:sz w:val="22"/>
          <w:szCs w:val="22"/>
        </w:rPr>
      </w:pPr>
      <w:r w:rsidRPr="000D5C5F">
        <w:rPr>
          <w:rFonts w:cs="Arial"/>
          <w:sz w:val="22"/>
          <w:szCs w:val="22"/>
        </w:rPr>
        <w:t xml:space="preserve">Unlike other precautionary statements, general precautionary statements are not linked to particular hazard classes or categories and their inclusion on labels of workplace hazardous chemicals is not mandatory. </w:t>
      </w:r>
      <w:bookmarkEnd w:id="53"/>
    </w:p>
    <w:p w:rsidR="00BA4D3E" w:rsidRPr="000D5C5F" w:rsidRDefault="00BA4D3E" w:rsidP="00D71E79">
      <w:pPr>
        <w:widowControl w:val="0"/>
        <w:tabs>
          <w:tab w:val="num" w:pos="1440"/>
        </w:tabs>
        <w:spacing w:before="120"/>
        <w:rPr>
          <w:rFonts w:cs="Arial"/>
          <w:sz w:val="22"/>
          <w:szCs w:val="22"/>
        </w:rPr>
      </w:pPr>
      <w:r w:rsidRPr="000D5C5F">
        <w:rPr>
          <w:rFonts w:cs="Arial"/>
          <w:sz w:val="22"/>
          <w:szCs w:val="22"/>
        </w:rPr>
        <w:t>Where general precautionary statements are used, they should be located in a prominent position on the label, for example adjacent to the product identifier. General precautionary statements should be printed in sentence case text.</w:t>
      </w:r>
    </w:p>
    <w:p w:rsidR="00BA4D3E" w:rsidRPr="00440145" w:rsidRDefault="00BA4D3E" w:rsidP="00D71E79">
      <w:pPr>
        <w:spacing w:before="120"/>
        <w:rPr>
          <w:b/>
          <w:i/>
          <w:sz w:val="22"/>
          <w:szCs w:val="22"/>
          <w:lang w:val="en-US" w:eastAsia="en-US" w:bidi="he-IL"/>
        </w:rPr>
      </w:pPr>
      <w:bookmarkStart w:id="54" w:name="_Toc236648673"/>
      <w:bookmarkStart w:id="55" w:name="_Toc262459289"/>
      <w:r w:rsidRPr="00440145">
        <w:rPr>
          <w:b/>
          <w:i/>
          <w:sz w:val="22"/>
          <w:szCs w:val="22"/>
          <w:lang w:val="en-US" w:eastAsia="en-US" w:bidi="he-IL"/>
        </w:rPr>
        <w:t>Hazard pictograms</w:t>
      </w:r>
      <w:bookmarkEnd w:id="54"/>
      <w:bookmarkEnd w:id="55"/>
    </w:p>
    <w:p w:rsidR="00BA4D3E" w:rsidRPr="00355B2B" w:rsidRDefault="00BA4D3E" w:rsidP="00D71E79">
      <w:pPr>
        <w:widowControl w:val="0"/>
        <w:tabs>
          <w:tab w:val="num" w:pos="1440"/>
        </w:tabs>
        <w:rPr>
          <w:rFonts w:cs="Arial"/>
          <w:sz w:val="22"/>
          <w:szCs w:val="22"/>
        </w:rPr>
      </w:pPr>
      <w:r w:rsidRPr="000D5C5F">
        <w:rPr>
          <w:rFonts w:cs="Arial"/>
          <w:sz w:val="22"/>
          <w:szCs w:val="22"/>
        </w:rPr>
        <w:t xml:space="preserve">The </w:t>
      </w:r>
      <w:r>
        <w:rPr>
          <w:rFonts w:cs="Arial"/>
          <w:sz w:val="22"/>
          <w:szCs w:val="22"/>
        </w:rPr>
        <w:t>GHS</w:t>
      </w:r>
      <w:r w:rsidRPr="000D5C5F">
        <w:rPr>
          <w:rFonts w:cs="Arial"/>
          <w:sz w:val="22"/>
          <w:szCs w:val="22"/>
        </w:rPr>
        <w:t xml:space="preserve"> specifies nine hazard pictograms, having regard to physical, health and environmental hazards. These are provided </w:t>
      </w:r>
      <w:r w:rsidRPr="00355B2B">
        <w:rPr>
          <w:rFonts w:cs="Arial"/>
          <w:sz w:val="22"/>
          <w:szCs w:val="22"/>
        </w:rPr>
        <w:t xml:space="preserve">in </w:t>
      </w:r>
      <w:r w:rsidRPr="001C3C7C">
        <w:rPr>
          <w:rFonts w:cs="Arial"/>
          <w:sz w:val="22"/>
          <w:szCs w:val="22"/>
        </w:rPr>
        <w:t xml:space="preserve">Appendix </w:t>
      </w:r>
      <w:r w:rsidR="00411B1A" w:rsidRPr="001C3C7C">
        <w:rPr>
          <w:rFonts w:cs="Arial"/>
          <w:sz w:val="22"/>
          <w:szCs w:val="22"/>
        </w:rPr>
        <w:t>F</w:t>
      </w:r>
      <w:r w:rsidR="00411B1A">
        <w:rPr>
          <w:rFonts w:cs="Arial"/>
          <w:i/>
          <w:sz w:val="22"/>
          <w:szCs w:val="22"/>
        </w:rPr>
        <w:t xml:space="preserve"> </w:t>
      </w:r>
      <w:r w:rsidRPr="00355B2B">
        <w:rPr>
          <w:rFonts w:cs="Arial"/>
          <w:sz w:val="22"/>
          <w:szCs w:val="22"/>
        </w:rPr>
        <w:t>of this Code.</w:t>
      </w:r>
    </w:p>
    <w:p w:rsidR="00BA4D3E" w:rsidRPr="00211C7E" w:rsidRDefault="00BA4D3E" w:rsidP="00D71E79">
      <w:pPr>
        <w:widowControl w:val="0"/>
        <w:tabs>
          <w:tab w:val="num" w:pos="1440"/>
        </w:tabs>
        <w:spacing w:before="120"/>
        <w:rPr>
          <w:rFonts w:cs="Arial"/>
          <w:sz w:val="22"/>
          <w:szCs w:val="22"/>
        </w:rPr>
      </w:pPr>
      <w:r w:rsidRPr="00355B2B">
        <w:rPr>
          <w:rFonts w:cs="Arial"/>
          <w:sz w:val="22"/>
          <w:szCs w:val="22"/>
        </w:rPr>
        <w:t xml:space="preserve">Hazard pictograms </w:t>
      </w:r>
      <w:r w:rsidRPr="00211C7E">
        <w:rPr>
          <w:rFonts w:cs="Arial"/>
          <w:sz w:val="22"/>
          <w:szCs w:val="22"/>
        </w:rPr>
        <w:t xml:space="preserve">must be included on the label in most cases. In some circumstances however, pictograms may be omitted from the label in line with the rules of precedence outlined in </w:t>
      </w:r>
      <w:r w:rsidRPr="001C3C7C">
        <w:rPr>
          <w:rFonts w:cs="Arial"/>
          <w:sz w:val="22"/>
          <w:szCs w:val="22"/>
        </w:rPr>
        <w:t xml:space="preserve">Appendix </w:t>
      </w:r>
      <w:r w:rsidR="00411B1A" w:rsidRPr="001C3C7C">
        <w:rPr>
          <w:rFonts w:cs="Arial"/>
          <w:sz w:val="22"/>
          <w:szCs w:val="22"/>
        </w:rPr>
        <w:t>E</w:t>
      </w:r>
      <w:r w:rsidR="00CA724B" w:rsidRPr="001C3C7C">
        <w:rPr>
          <w:rFonts w:cs="Arial"/>
          <w:sz w:val="22"/>
          <w:szCs w:val="22"/>
        </w:rPr>
        <w:t>.</w:t>
      </w:r>
      <w:r w:rsidRPr="00211C7E">
        <w:rPr>
          <w:rFonts w:cs="Arial"/>
          <w:sz w:val="22"/>
          <w:szCs w:val="22"/>
        </w:rPr>
        <w:t xml:space="preserve"> In all other cases, where pictograms are required, all the relevant hazard pictograms must be included on the label. </w:t>
      </w:r>
    </w:p>
    <w:p w:rsidR="00BA4D3E" w:rsidRPr="00E124F6" w:rsidRDefault="00BA4D3E" w:rsidP="00D71E79">
      <w:pPr>
        <w:widowControl w:val="0"/>
        <w:spacing w:before="120"/>
        <w:rPr>
          <w:rFonts w:cs="Arial"/>
          <w:sz w:val="22"/>
          <w:szCs w:val="22"/>
        </w:rPr>
      </w:pPr>
      <w:r w:rsidRPr="00211C7E">
        <w:rPr>
          <w:rFonts w:cs="Arial"/>
          <w:sz w:val="22"/>
          <w:szCs w:val="22"/>
        </w:rPr>
        <w:t>Hazard pictograms should be in the shape of a square set at an angle of 45</w:t>
      </w:r>
      <w:r w:rsidRPr="00211C7E">
        <w:rPr>
          <w:rFonts w:cs="Arial"/>
          <w:sz w:val="22"/>
          <w:szCs w:val="22"/>
          <w:vertAlign w:val="superscript"/>
        </w:rPr>
        <w:t>o</w:t>
      </w:r>
      <w:r w:rsidRPr="00211C7E">
        <w:rPr>
          <w:rFonts w:cs="Arial"/>
          <w:sz w:val="22"/>
          <w:szCs w:val="22"/>
        </w:rPr>
        <w:t xml:space="preserve"> (</w:t>
      </w:r>
      <w:r w:rsidR="00EA7B13" w:rsidRPr="00211C7E">
        <w:rPr>
          <w:rFonts w:cs="Arial"/>
          <w:sz w:val="22"/>
          <w:szCs w:val="22"/>
        </w:rPr>
        <w:t xml:space="preserve">i.e. </w:t>
      </w:r>
      <w:r w:rsidRPr="00211C7E">
        <w:rPr>
          <w:rFonts w:cs="Arial"/>
          <w:sz w:val="22"/>
          <w:szCs w:val="22"/>
        </w:rPr>
        <w:t>diamond-shaped) on its point. The hazard pictograms should have a black symbol on a white background with a red border or frame of sufficient width to be clearly visible</w:t>
      </w:r>
      <w:r w:rsidRPr="00E124F6">
        <w:rPr>
          <w:rFonts w:cs="Arial"/>
          <w:sz w:val="22"/>
          <w:szCs w:val="22"/>
        </w:rPr>
        <w:t xml:space="preserve">. </w:t>
      </w:r>
      <w:r w:rsidR="00322FCA" w:rsidRPr="00E124F6">
        <w:rPr>
          <w:rFonts w:cs="Arial"/>
          <w:sz w:val="22"/>
          <w:szCs w:val="22"/>
        </w:rPr>
        <w:t>Pictograms with a black border may also be used.</w:t>
      </w:r>
    </w:p>
    <w:p w:rsidR="00BA4D3E" w:rsidRPr="00211C7E" w:rsidRDefault="00BA4D3E" w:rsidP="00D71E79">
      <w:pPr>
        <w:widowControl w:val="0"/>
        <w:tabs>
          <w:tab w:val="num" w:pos="1440"/>
        </w:tabs>
        <w:spacing w:before="120"/>
        <w:rPr>
          <w:rFonts w:cs="Arial"/>
          <w:sz w:val="22"/>
          <w:szCs w:val="22"/>
        </w:rPr>
      </w:pPr>
      <w:r w:rsidRPr="00211C7E">
        <w:rPr>
          <w:rFonts w:cs="Arial"/>
          <w:sz w:val="22"/>
          <w:szCs w:val="22"/>
        </w:rPr>
        <w:t>Class labels recommended for the transport of dangerous goods as specified in the ADG Code may be used instead of the relevant hazard pictograms specified in the GHS</w:t>
      </w:r>
      <w:r w:rsidRPr="00211C7E">
        <w:rPr>
          <w:rFonts w:cs="Arial"/>
          <w:i/>
          <w:sz w:val="22"/>
          <w:szCs w:val="22"/>
        </w:rPr>
        <w:t>.</w:t>
      </w:r>
      <w:r w:rsidRPr="00211C7E">
        <w:rPr>
          <w:rFonts w:cs="Arial"/>
          <w:sz w:val="22"/>
          <w:szCs w:val="22"/>
        </w:rPr>
        <w:t xml:space="preserve"> Never use both in the same label. A comparison of the hazard pictograms as specified in the GHS and the ADG Code class labels are shown in </w:t>
      </w:r>
      <w:r w:rsidRPr="001C3C7C">
        <w:rPr>
          <w:rFonts w:cs="Arial"/>
          <w:sz w:val="22"/>
          <w:szCs w:val="22"/>
        </w:rPr>
        <w:t xml:space="preserve">Appendix </w:t>
      </w:r>
      <w:r w:rsidR="00411B1A" w:rsidRPr="001C3C7C">
        <w:rPr>
          <w:rFonts w:cs="Arial"/>
          <w:sz w:val="22"/>
          <w:szCs w:val="22"/>
        </w:rPr>
        <w:t>G</w:t>
      </w:r>
      <w:r w:rsidRPr="00211C7E">
        <w:rPr>
          <w:rStyle w:val="FootnoteReference"/>
          <w:rFonts w:cs="Arial"/>
          <w:sz w:val="22"/>
          <w:szCs w:val="22"/>
          <w:lang w:val="en-AU"/>
        </w:rPr>
        <w:footnoteReference w:id="1"/>
      </w:r>
      <w:r w:rsidR="00EA7B13" w:rsidRPr="00211C7E">
        <w:rPr>
          <w:rFonts w:cs="Arial"/>
          <w:sz w:val="22"/>
          <w:szCs w:val="22"/>
        </w:rPr>
        <w:t>.</w:t>
      </w:r>
      <w:r w:rsidR="007E14A4">
        <w:rPr>
          <w:rFonts w:cs="Arial"/>
          <w:sz w:val="22"/>
          <w:szCs w:val="22"/>
        </w:rPr>
        <w:t xml:space="preserve"> </w:t>
      </w:r>
    </w:p>
    <w:p w:rsidR="00BA4D3E" w:rsidRPr="00211C7E" w:rsidRDefault="00565CF5" w:rsidP="00D71E79">
      <w:pPr>
        <w:pStyle w:val="Heading2"/>
        <w:numPr>
          <w:ilvl w:val="0"/>
          <w:numId w:val="0"/>
        </w:numPr>
        <w:spacing w:before="240" w:after="120"/>
        <w:rPr>
          <w:rFonts w:cs="Arial"/>
          <w:caps w:val="0"/>
          <w:sz w:val="22"/>
          <w:szCs w:val="22"/>
        </w:rPr>
      </w:pPr>
      <w:bookmarkStart w:id="56" w:name="_Toc236648674"/>
      <w:bookmarkStart w:id="57" w:name="_Toc262459290"/>
      <w:bookmarkStart w:id="58" w:name="_Toc408412835"/>
      <w:r w:rsidRPr="00211C7E">
        <w:rPr>
          <w:rFonts w:cs="Arial"/>
          <w:caps w:val="0"/>
          <w:sz w:val="22"/>
          <w:szCs w:val="22"/>
        </w:rPr>
        <w:t>2.5</w:t>
      </w:r>
      <w:r w:rsidRPr="00211C7E">
        <w:rPr>
          <w:rFonts w:cs="Arial"/>
          <w:caps w:val="0"/>
          <w:sz w:val="22"/>
          <w:szCs w:val="22"/>
        </w:rPr>
        <w:tab/>
      </w:r>
      <w:r w:rsidR="00BA4D3E" w:rsidRPr="00211C7E">
        <w:rPr>
          <w:rFonts w:cs="Arial"/>
          <w:caps w:val="0"/>
          <w:sz w:val="22"/>
          <w:szCs w:val="22"/>
        </w:rPr>
        <w:t>Expiry Date</w:t>
      </w:r>
      <w:bookmarkEnd w:id="56"/>
      <w:bookmarkEnd w:id="57"/>
      <w:bookmarkEnd w:id="58"/>
    </w:p>
    <w:p w:rsidR="00BA4D3E" w:rsidRPr="000D5C5F" w:rsidRDefault="00BA4D3E" w:rsidP="00D71E79">
      <w:pPr>
        <w:widowControl w:val="0"/>
        <w:tabs>
          <w:tab w:val="num" w:pos="1440"/>
        </w:tabs>
        <w:rPr>
          <w:rFonts w:cs="Arial"/>
          <w:sz w:val="22"/>
          <w:szCs w:val="22"/>
        </w:rPr>
      </w:pPr>
      <w:r w:rsidRPr="00211C7E">
        <w:rPr>
          <w:rFonts w:cs="Arial"/>
          <w:sz w:val="22"/>
          <w:szCs w:val="22"/>
        </w:rPr>
        <w:t>The expiry date for a chemical must be provided, where, for example</w:t>
      </w:r>
      <w:r w:rsidR="00031EC9" w:rsidRPr="00211C7E">
        <w:rPr>
          <w:rFonts w:cs="Arial"/>
          <w:sz w:val="22"/>
          <w:szCs w:val="22"/>
        </w:rPr>
        <w:t xml:space="preserve"> </w:t>
      </w:r>
      <w:r w:rsidRPr="00211C7E">
        <w:rPr>
          <w:rFonts w:cs="Arial"/>
          <w:sz w:val="22"/>
          <w:szCs w:val="22"/>
        </w:rPr>
        <w:t xml:space="preserve">degradation or decomposition of the chemical may occur over time, with the result that the </w:t>
      </w:r>
      <w:r w:rsidR="001B74E6" w:rsidRPr="00211C7E">
        <w:rPr>
          <w:rFonts w:cs="Arial"/>
          <w:sz w:val="22"/>
          <w:szCs w:val="22"/>
        </w:rPr>
        <w:t xml:space="preserve">hazard classification </w:t>
      </w:r>
      <w:r w:rsidR="00F2143D">
        <w:rPr>
          <w:rFonts w:cs="Arial"/>
          <w:sz w:val="22"/>
          <w:szCs w:val="22"/>
        </w:rPr>
        <w:br/>
      </w:r>
      <w:r w:rsidR="001B74E6" w:rsidRPr="00211C7E">
        <w:rPr>
          <w:rFonts w:cs="Arial"/>
          <w:sz w:val="22"/>
          <w:szCs w:val="22"/>
        </w:rPr>
        <w:t xml:space="preserve">of the chemical changes, or where the </w:t>
      </w:r>
      <w:r w:rsidRPr="00211C7E">
        <w:rPr>
          <w:rFonts w:cs="Arial"/>
          <w:sz w:val="22"/>
          <w:szCs w:val="22"/>
        </w:rPr>
        <w:t xml:space="preserve">chemical is no longer within acceptable specifications for potency and stability. </w:t>
      </w:r>
      <w:r w:rsidR="00562946" w:rsidRPr="00211C7E">
        <w:rPr>
          <w:rFonts w:cs="Arial"/>
          <w:sz w:val="22"/>
          <w:szCs w:val="22"/>
        </w:rPr>
        <w:t>For example ethers may form explosive peroxides over time.</w:t>
      </w:r>
    </w:p>
    <w:p w:rsidR="00BA4D3E" w:rsidRPr="000D5C5F" w:rsidRDefault="00BA4D3E" w:rsidP="00D71E79">
      <w:pPr>
        <w:widowControl w:val="0"/>
        <w:rPr>
          <w:rFonts w:cs="Arial"/>
          <w:sz w:val="22"/>
          <w:szCs w:val="22"/>
        </w:rPr>
      </w:pPr>
    </w:p>
    <w:p w:rsidR="00EF352B" w:rsidRPr="00AE3B94" w:rsidRDefault="00BA4D3E" w:rsidP="00D71E79">
      <w:pPr>
        <w:widowControl w:val="0"/>
        <w:tabs>
          <w:tab w:val="num" w:pos="1440"/>
        </w:tabs>
        <w:rPr>
          <w:rFonts w:cs="Arial"/>
          <w:sz w:val="22"/>
          <w:szCs w:val="22"/>
        </w:rPr>
      </w:pPr>
      <w:r w:rsidRPr="000D5C5F">
        <w:rPr>
          <w:rFonts w:cs="Arial"/>
          <w:sz w:val="22"/>
          <w:szCs w:val="22"/>
        </w:rPr>
        <w:t xml:space="preserve">An </w:t>
      </w:r>
      <w:r w:rsidRPr="00355B2B">
        <w:rPr>
          <w:rFonts w:cs="Arial"/>
          <w:sz w:val="22"/>
          <w:szCs w:val="22"/>
        </w:rPr>
        <w:t xml:space="preserve">expiry date may be provided in a less prominent position of the label, </w:t>
      </w:r>
      <w:r w:rsidR="004F4387">
        <w:rPr>
          <w:rFonts w:cs="Arial"/>
          <w:sz w:val="22"/>
          <w:szCs w:val="22"/>
        </w:rPr>
        <w:t xml:space="preserve">for example </w:t>
      </w:r>
      <w:r w:rsidRPr="00355B2B">
        <w:rPr>
          <w:rFonts w:cs="Arial"/>
          <w:sz w:val="22"/>
          <w:szCs w:val="22"/>
        </w:rPr>
        <w:t xml:space="preserve">the back portion of the label. It should be grouped with </w:t>
      </w:r>
      <w:r w:rsidR="00EA7B13">
        <w:rPr>
          <w:rFonts w:cs="Arial"/>
          <w:sz w:val="22"/>
          <w:szCs w:val="22"/>
        </w:rPr>
        <w:t>any</w:t>
      </w:r>
      <w:r w:rsidR="00EA7B13" w:rsidRPr="00355B2B">
        <w:rPr>
          <w:rFonts w:cs="Arial"/>
          <w:sz w:val="22"/>
          <w:szCs w:val="22"/>
        </w:rPr>
        <w:t xml:space="preserve"> </w:t>
      </w:r>
      <w:r w:rsidR="003C1BE9">
        <w:rPr>
          <w:rFonts w:cs="Arial"/>
          <w:sz w:val="22"/>
          <w:szCs w:val="22"/>
        </w:rPr>
        <w:t>manufacturer or importer</w:t>
      </w:r>
      <w:r w:rsidRPr="00355B2B">
        <w:rPr>
          <w:rFonts w:cs="Arial"/>
          <w:sz w:val="22"/>
          <w:szCs w:val="22"/>
        </w:rPr>
        <w:t xml:space="preserve"> identification information. An expiry date should be represented in sentence case text.</w:t>
      </w:r>
    </w:p>
    <w:p w:rsidR="00EF352B" w:rsidRPr="00565CF5" w:rsidRDefault="00EF352B" w:rsidP="00D71E79">
      <w:pPr>
        <w:pStyle w:val="Heading2"/>
        <w:numPr>
          <w:ilvl w:val="0"/>
          <w:numId w:val="0"/>
        </w:numPr>
        <w:spacing w:before="120" w:after="120"/>
        <w:rPr>
          <w:rFonts w:cs="Arial"/>
          <w:caps w:val="0"/>
          <w:sz w:val="22"/>
          <w:szCs w:val="22"/>
        </w:rPr>
      </w:pPr>
      <w:bookmarkStart w:id="59" w:name="_Toc408412836"/>
      <w:r>
        <w:rPr>
          <w:rFonts w:cs="Arial"/>
          <w:caps w:val="0"/>
          <w:sz w:val="22"/>
          <w:szCs w:val="22"/>
        </w:rPr>
        <w:t>2.</w:t>
      </w:r>
      <w:r w:rsidR="005A01D3">
        <w:rPr>
          <w:rFonts w:cs="Arial"/>
          <w:caps w:val="0"/>
          <w:sz w:val="22"/>
          <w:szCs w:val="22"/>
        </w:rPr>
        <w:t>6</w:t>
      </w:r>
      <w:r>
        <w:rPr>
          <w:rFonts w:cs="Arial"/>
          <w:caps w:val="0"/>
          <w:sz w:val="22"/>
          <w:szCs w:val="22"/>
        </w:rPr>
        <w:tab/>
        <w:t>Pipe work</w:t>
      </w:r>
      <w:bookmarkEnd w:id="59"/>
    </w:p>
    <w:p w:rsidR="00EF352B" w:rsidRDefault="00E3403B" w:rsidP="00342F15">
      <w:pPr>
        <w:widowControl w:val="0"/>
        <w:pBdr>
          <w:top w:val="single" w:sz="4" w:space="1" w:color="auto"/>
          <w:left w:val="single" w:sz="4" w:space="4" w:color="auto"/>
          <w:bottom w:val="single" w:sz="4" w:space="1" w:color="auto"/>
          <w:right w:val="single" w:sz="4" w:space="4" w:color="auto"/>
        </w:pBdr>
        <w:shd w:val="clear" w:color="auto" w:fill="D9D9D9"/>
        <w:rPr>
          <w:rFonts w:cs="Arial"/>
          <w:sz w:val="22"/>
          <w:szCs w:val="22"/>
        </w:rPr>
      </w:pPr>
      <w:r w:rsidRPr="00E3403B">
        <w:rPr>
          <w:rFonts w:cs="Arial"/>
          <w:b/>
          <w:sz w:val="22"/>
          <w:szCs w:val="22"/>
        </w:rPr>
        <w:t>Regulation 343:</w:t>
      </w:r>
      <w:r>
        <w:rPr>
          <w:rFonts w:cs="Arial"/>
          <w:sz w:val="22"/>
          <w:szCs w:val="22"/>
        </w:rPr>
        <w:t xml:space="preserve"> A person conducting a business or undertaking must ensure</w:t>
      </w:r>
      <w:r w:rsidR="008043FC">
        <w:rPr>
          <w:rFonts w:cs="Arial"/>
          <w:sz w:val="22"/>
          <w:szCs w:val="22"/>
        </w:rPr>
        <w:t>, s</w:t>
      </w:r>
      <w:r w:rsidR="00EF352B">
        <w:rPr>
          <w:rFonts w:cs="Arial"/>
          <w:sz w:val="22"/>
          <w:szCs w:val="22"/>
        </w:rPr>
        <w:t>o far as is reasonably practicable</w:t>
      </w:r>
      <w:r w:rsidR="008043FC">
        <w:rPr>
          <w:rFonts w:cs="Arial"/>
          <w:sz w:val="22"/>
          <w:szCs w:val="22"/>
        </w:rPr>
        <w:t>,</w:t>
      </w:r>
      <w:r w:rsidR="00EF352B">
        <w:rPr>
          <w:rFonts w:cs="Arial"/>
          <w:sz w:val="22"/>
          <w:szCs w:val="22"/>
        </w:rPr>
        <w:t xml:space="preserve"> </w:t>
      </w:r>
      <w:r>
        <w:rPr>
          <w:rFonts w:cs="Arial"/>
          <w:sz w:val="22"/>
          <w:szCs w:val="22"/>
        </w:rPr>
        <w:t xml:space="preserve">that </w:t>
      </w:r>
      <w:r w:rsidR="00EF352B">
        <w:rPr>
          <w:rFonts w:cs="Arial"/>
          <w:sz w:val="22"/>
          <w:szCs w:val="22"/>
        </w:rPr>
        <w:t>a hazardous chemical in pipe</w:t>
      </w:r>
      <w:r w:rsidR="00B4487D">
        <w:rPr>
          <w:rFonts w:cs="Arial"/>
          <w:sz w:val="22"/>
          <w:szCs w:val="22"/>
        </w:rPr>
        <w:t xml:space="preserve"> </w:t>
      </w:r>
      <w:r w:rsidR="00EF352B">
        <w:rPr>
          <w:rFonts w:cs="Arial"/>
          <w:sz w:val="22"/>
          <w:szCs w:val="22"/>
        </w:rPr>
        <w:t>work is identified by a label, sign or another way on or near the pipe work</w:t>
      </w:r>
      <w:r w:rsidR="00B4487D">
        <w:rPr>
          <w:rFonts w:cs="Arial"/>
          <w:sz w:val="22"/>
          <w:szCs w:val="22"/>
        </w:rPr>
        <w:t>.</w:t>
      </w:r>
    </w:p>
    <w:p w:rsidR="00EF352B" w:rsidRPr="000D5C5F" w:rsidRDefault="00EF352B" w:rsidP="00D71E79">
      <w:pPr>
        <w:widowControl w:val="0"/>
        <w:tabs>
          <w:tab w:val="num" w:pos="1440"/>
        </w:tabs>
        <w:rPr>
          <w:rFonts w:cs="Arial"/>
          <w:sz w:val="22"/>
          <w:szCs w:val="22"/>
        </w:rPr>
      </w:pPr>
    </w:p>
    <w:p w:rsidR="00C838BE" w:rsidRPr="00E124F6" w:rsidRDefault="00AB0006" w:rsidP="00D71E79">
      <w:pPr>
        <w:rPr>
          <w:rFonts w:cs="Arial"/>
          <w:color w:val="000000"/>
          <w:sz w:val="22"/>
          <w:szCs w:val="22"/>
        </w:rPr>
      </w:pPr>
      <w:r>
        <w:rPr>
          <w:rFonts w:cs="Arial"/>
          <w:color w:val="000000"/>
          <w:sz w:val="22"/>
          <w:szCs w:val="22"/>
        </w:rPr>
        <w:lastRenderedPageBreak/>
        <w:t xml:space="preserve">Pipelines and pipe-work used for the conveyance of </w:t>
      </w:r>
      <w:r w:rsidR="00B4487D" w:rsidRPr="00E124F6">
        <w:rPr>
          <w:rFonts w:cs="Arial"/>
          <w:color w:val="000000"/>
          <w:sz w:val="22"/>
          <w:szCs w:val="22"/>
        </w:rPr>
        <w:t>hazardous chemical</w:t>
      </w:r>
      <w:r w:rsidRPr="00E124F6">
        <w:rPr>
          <w:rFonts w:cs="Arial"/>
          <w:color w:val="000000"/>
          <w:sz w:val="22"/>
          <w:szCs w:val="22"/>
        </w:rPr>
        <w:t>s</w:t>
      </w:r>
      <w:r w:rsidR="00B4487D" w:rsidRPr="00E124F6">
        <w:rPr>
          <w:rFonts w:cs="Arial"/>
          <w:color w:val="000000"/>
          <w:sz w:val="22"/>
          <w:szCs w:val="22"/>
        </w:rPr>
        <w:t xml:space="preserve"> </w:t>
      </w:r>
      <w:r w:rsidRPr="00E124F6">
        <w:rPr>
          <w:rFonts w:cs="Arial"/>
          <w:color w:val="000000"/>
          <w:sz w:val="22"/>
          <w:szCs w:val="22"/>
        </w:rPr>
        <w:t>must be identified.</w:t>
      </w:r>
      <w:r w:rsidR="007E14A4">
        <w:rPr>
          <w:rFonts w:cs="Arial"/>
          <w:color w:val="000000"/>
          <w:sz w:val="22"/>
          <w:szCs w:val="22"/>
        </w:rPr>
        <w:t xml:space="preserve"> </w:t>
      </w:r>
      <w:r w:rsidR="00F2143D">
        <w:rPr>
          <w:rFonts w:cs="Arial"/>
          <w:color w:val="000000"/>
          <w:sz w:val="22"/>
          <w:szCs w:val="22"/>
        </w:rPr>
        <w:br/>
      </w:r>
      <w:r w:rsidRPr="00E124F6">
        <w:rPr>
          <w:rFonts w:cs="Arial"/>
          <w:color w:val="000000"/>
          <w:sz w:val="22"/>
          <w:szCs w:val="22"/>
        </w:rPr>
        <w:t xml:space="preserve">The identification used </w:t>
      </w:r>
      <w:r w:rsidR="00490375">
        <w:rPr>
          <w:rFonts w:cs="Arial"/>
          <w:color w:val="000000"/>
          <w:sz w:val="22"/>
          <w:szCs w:val="22"/>
        </w:rPr>
        <w:t>should</w:t>
      </w:r>
      <w:r w:rsidRPr="00E124F6">
        <w:rPr>
          <w:rFonts w:cs="Arial"/>
          <w:color w:val="000000"/>
          <w:sz w:val="22"/>
          <w:szCs w:val="22"/>
        </w:rPr>
        <w:t xml:space="preserve"> communicate information relevant to the identity of the chemical, </w:t>
      </w:r>
      <w:r w:rsidR="00F2143D">
        <w:rPr>
          <w:rFonts w:cs="Arial"/>
          <w:color w:val="000000"/>
          <w:sz w:val="22"/>
          <w:szCs w:val="22"/>
        </w:rPr>
        <w:br/>
      </w:r>
      <w:r w:rsidRPr="00E124F6">
        <w:rPr>
          <w:rFonts w:cs="Arial"/>
          <w:color w:val="000000"/>
          <w:sz w:val="22"/>
          <w:szCs w:val="22"/>
        </w:rPr>
        <w:t xml:space="preserve">its hazards and any necessary precautions to be observed. </w:t>
      </w:r>
      <w:r w:rsidR="00C838BE" w:rsidRPr="00E124F6">
        <w:rPr>
          <w:rFonts w:cs="Arial"/>
          <w:color w:val="000000"/>
          <w:sz w:val="22"/>
          <w:szCs w:val="22"/>
        </w:rPr>
        <w:t xml:space="preserve">Methods for identifying hazardous chemicals in pipe work </w:t>
      </w:r>
      <w:r w:rsidRPr="00E124F6">
        <w:rPr>
          <w:rFonts w:cs="Arial"/>
          <w:color w:val="000000"/>
          <w:sz w:val="22"/>
          <w:szCs w:val="22"/>
        </w:rPr>
        <w:t xml:space="preserve">may </w:t>
      </w:r>
      <w:r w:rsidR="00C838BE" w:rsidRPr="00E124F6">
        <w:rPr>
          <w:rFonts w:cs="Arial"/>
          <w:color w:val="000000"/>
          <w:sz w:val="22"/>
          <w:szCs w:val="22"/>
        </w:rPr>
        <w:t xml:space="preserve">include: </w:t>
      </w:r>
    </w:p>
    <w:p w:rsidR="00C838BE" w:rsidRPr="00E124F6" w:rsidRDefault="00C838BE" w:rsidP="001D2841">
      <w:pPr>
        <w:pStyle w:val="List"/>
        <w:numPr>
          <w:ilvl w:val="0"/>
          <w:numId w:val="32"/>
        </w:numPr>
        <w:rPr>
          <w:sz w:val="22"/>
        </w:rPr>
      </w:pPr>
      <w:r w:rsidRPr="00E124F6">
        <w:rPr>
          <w:sz w:val="22"/>
        </w:rPr>
        <w:t xml:space="preserve">signs </w:t>
      </w:r>
      <w:r w:rsidR="00AB0006" w:rsidRPr="00E124F6">
        <w:rPr>
          <w:sz w:val="22"/>
        </w:rPr>
        <w:t xml:space="preserve">adjacent to pipe-work </w:t>
      </w:r>
    </w:p>
    <w:p w:rsidR="00C838BE" w:rsidRPr="00E124F6" w:rsidRDefault="00C838BE" w:rsidP="001D2841">
      <w:pPr>
        <w:pStyle w:val="List"/>
        <w:numPr>
          <w:ilvl w:val="0"/>
          <w:numId w:val="32"/>
        </w:numPr>
        <w:ind w:left="357" w:hanging="357"/>
        <w:rPr>
          <w:sz w:val="22"/>
        </w:rPr>
      </w:pPr>
      <w:r w:rsidRPr="00E124F6">
        <w:rPr>
          <w:sz w:val="22"/>
        </w:rPr>
        <w:t>marking</w:t>
      </w:r>
      <w:r w:rsidR="00AB0006" w:rsidRPr="00E124F6">
        <w:rPr>
          <w:sz w:val="22"/>
        </w:rPr>
        <w:t>s on the pipe-work</w:t>
      </w:r>
      <w:r w:rsidRPr="00E124F6">
        <w:rPr>
          <w:sz w:val="22"/>
        </w:rPr>
        <w:t xml:space="preserve">, </w:t>
      </w:r>
      <w:r w:rsidR="004F4387" w:rsidRPr="00E124F6">
        <w:rPr>
          <w:sz w:val="22"/>
        </w:rPr>
        <w:t>for example</w:t>
      </w:r>
      <w:r w:rsidRPr="00E124F6">
        <w:rPr>
          <w:sz w:val="22"/>
        </w:rPr>
        <w:t xml:space="preserve"> colour coding (refer to </w:t>
      </w:r>
      <w:r w:rsidRPr="00E124F6">
        <w:rPr>
          <w:i/>
          <w:sz w:val="22"/>
        </w:rPr>
        <w:t xml:space="preserve">AS 1345-1995 Identification </w:t>
      </w:r>
      <w:r w:rsidR="00F2143D">
        <w:rPr>
          <w:i/>
          <w:sz w:val="22"/>
        </w:rPr>
        <w:br/>
      </w:r>
      <w:r w:rsidRPr="00E124F6">
        <w:rPr>
          <w:i/>
          <w:sz w:val="22"/>
        </w:rPr>
        <w:t>of the contents of pipes, conduits and ducts</w:t>
      </w:r>
      <w:r w:rsidRPr="00E124F6">
        <w:rPr>
          <w:sz w:val="22"/>
        </w:rPr>
        <w:t xml:space="preserve"> for guidance)</w:t>
      </w:r>
    </w:p>
    <w:p w:rsidR="00C838BE" w:rsidRPr="00E124F6" w:rsidRDefault="00C838BE" w:rsidP="001D2841">
      <w:pPr>
        <w:pStyle w:val="List"/>
        <w:numPr>
          <w:ilvl w:val="0"/>
          <w:numId w:val="32"/>
        </w:numPr>
        <w:spacing w:after="0"/>
        <w:rPr>
          <w:sz w:val="22"/>
        </w:rPr>
      </w:pPr>
      <w:r w:rsidRPr="00E124F6">
        <w:rPr>
          <w:sz w:val="22"/>
        </w:rPr>
        <w:t>schematic layouts displayed prominently.</w:t>
      </w:r>
    </w:p>
    <w:p w:rsidR="00EF352B" w:rsidRPr="00184862" w:rsidRDefault="00EF352B" w:rsidP="00D71E79">
      <w:pPr>
        <w:widowControl w:val="0"/>
        <w:tabs>
          <w:tab w:val="num" w:pos="1440"/>
        </w:tabs>
        <w:rPr>
          <w:rFonts w:cs="Arial"/>
          <w:sz w:val="22"/>
          <w:szCs w:val="22"/>
          <w:u w:val="single"/>
        </w:rPr>
      </w:pPr>
    </w:p>
    <w:p w:rsidR="007F470A" w:rsidRPr="00565CF5" w:rsidRDefault="00BA4D3E" w:rsidP="007F470A">
      <w:pPr>
        <w:pStyle w:val="Heading1"/>
        <w:numPr>
          <w:ilvl w:val="0"/>
          <w:numId w:val="0"/>
        </w:numPr>
        <w:pBdr>
          <w:bottom w:val="single" w:sz="4" w:space="1" w:color="auto"/>
        </w:pBdr>
        <w:spacing w:after="120"/>
        <w:jc w:val="left"/>
        <w:rPr>
          <w:sz w:val="24"/>
          <w:szCs w:val="28"/>
        </w:rPr>
      </w:pPr>
      <w:r>
        <w:rPr>
          <w:rFonts w:cs="Arial"/>
          <w:sz w:val="22"/>
          <w:szCs w:val="22"/>
        </w:rPr>
        <w:br w:type="page"/>
      </w:r>
      <w:bookmarkStart w:id="60" w:name="_Ref144096742"/>
      <w:bookmarkStart w:id="61" w:name="_Ref144096780"/>
      <w:bookmarkStart w:id="62" w:name="_Ref225064514"/>
      <w:bookmarkStart w:id="63" w:name="_Toc236648675"/>
      <w:bookmarkStart w:id="64" w:name="_Toc262459291"/>
      <w:bookmarkStart w:id="65" w:name="_Toc408412837"/>
      <w:r w:rsidR="007F470A">
        <w:rPr>
          <w:sz w:val="24"/>
          <w:szCs w:val="28"/>
        </w:rPr>
        <w:lastRenderedPageBreak/>
        <w:t>3.</w:t>
      </w:r>
      <w:r w:rsidR="007F470A">
        <w:rPr>
          <w:sz w:val="24"/>
          <w:szCs w:val="28"/>
        </w:rPr>
        <w:tab/>
        <w:t>S</w:t>
      </w:r>
      <w:bookmarkEnd w:id="60"/>
      <w:bookmarkEnd w:id="61"/>
      <w:bookmarkEnd w:id="62"/>
      <w:bookmarkEnd w:id="63"/>
      <w:r w:rsidR="007F470A" w:rsidRPr="00565CF5">
        <w:rPr>
          <w:sz w:val="24"/>
          <w:szCs w:val="28"/>
        </w:rPr>
        <w:t>PECIAL LABELLING SITUATIONS</w:t>
      </w:r>
      <w:bookmarkEnd w:id="64"/>
      <w:bookmarkEnd w:id="65"/>
    </w:p>
    <w:p w:rsidR="00BA4D3E" w:rsidRPr="000D5C5F" w:rsidRDefault="00BA4D3E" w:rsidP="00D71E79">
      <w:pPr>
        <w:widowControl w:val="0"/>
        <w:spacing w:before="240"/>
        <w:rPr>
          <w:rFonts w:cs="Arial"/>
          <w:sz w:val="22"/>
          <w:szCs w:val="22"/>
        </w:rPr>
      </w:pPr>
      <w:bookmarkStart w:id="66" w:name="_Ref225065337"/>
      <w:r w:rsidRPr="000D5C5F">
        <w:rPr>
          <w:rFonts w:cs="Arial"/>
          <w:sz w:val="22"/>
          <w:szCs w:val="22"/>
        </w:rPr>
        <w:t xml:space="preserve">This </w:t>
      </w:r>
      <w:r w:rsidR="00E3403B">
        <w:rPr>
          <w:rFonts w:cs="Arial"/>
          <w:sz w:val="22"/>
          <w:szCs w:val="22"/>
        </w:rPr>
        <w:t>c</w:t>
      </w:r>
      <w:r>
        <w:rPr>
          <w:rFonts w:cs="Arial"/>
          <w:sz w:val="22"/>
          <w:szCs w:val="22"/>
        </w:rPr>
        <w:t>hapter o</w:t>
      </w:r>
      <w:r w:rsidRPr="000D5C5F">
        <w:rPr>
          <w:rFonts w:cs="Arial"/>
          <w:sz w:val="22"/>
          <w:szCs w:val="22"/>
        </w:rPr>
        <w:t xml:space="preserve">utlines requirements and guidelines for labelling hazardous chemicals in </w:t>
      </w:r>
      <w:r w:rsidR="00EA7B13">
        <w:rPr>
          <w:rFonts w:cs="Arial"/>
          <w:sz w:val="22"/>
          <w:szCs w:val="22"/>
        </w:rPr>
        <w:t xml:space="preserve">special </w:t>
      </w:r>
      <w:r w:rsidRPr="000D5C5F">
        <w:rPr>
          <w:rFonts w:cs="Arial"/>
          <w:sz w:val="22"/>
          <w:szCs w:val="22"/>
        </w:rPr>
        <w:t xml:space="preserve">situations where the full requirements </w:t>
      </w:r>
      <w:r w:rsidR="00EA7B13">
        <w:rPr>
          <w:rFonts w:cs="Arial"/>
          <w:sz w:val="22"/>
          <w:szCs w:val="22"/>
        </w:rPr>
        <w:t>do not apply</w:t>
      </w:r>
      <w:r>
        <w:rPr>
          <w:rFonts w:cs="Arial"/>
          <w:sz w:val="22"/>
          <w:szCs w:val="22"/>
        </w:rPr>
        <w:t xml:space="preserve">. </w:t>
      </w:r>
      <w:bookmarkEnd w:id="66"/>
      <w:r>
        <w:rPr>
          <w:rFonts w:cs="Arial"/>
          <w:sz w:val="22"/>
          <w:szCs w:val="22"/>
        </w:rPr>
        <w:t>You should always aim to provide a</w:t>
      </w:r>
      <w:r w:rsidRPr="000D5C5F">
        <w:rPr>
          <w:rFonts w:cs="Arial"/>
          <w:sz w:val="22"/>
          <w:szCs w:val="22"/>
        </w:rPr>
        <w:t xml:space="preserve">s much information on the hazards and safe use of the chemical </w:t>
      </w:r>
      <w:r>
        <w:rPr>
          <w:rFonts w:cs="Arial"/>
          <w:sz w:val="22"/>
          <w:szCs w:val="22"/>
        </w:rPr>
        <w:t xml:space="preserve">on the label </w:t>
      </w:r>
      <w:r w:rsidRPr="000D5C5F">
        <w:rPr>
          <w:rFonts w:cs="Arial"/>
          <w:sz w:val="22"/>
          <w:szCs w:val="22"/>
        </w:rPr>
        <w:t xml:space="preserve">as </w:t>
      </w:r>
      <w:r>
        <w:rPr>
          <w:rFonts w:cs="Arial"/>
          <w:sz w:val="22"/>
          <w:szCs w:val="22"/>
        </w:rPr>
        <w:t>possible</w:t>
      </w:r>
      <w:r w:rsidRPr="000D5C5F">
        <w:rPr>
          <w:rFonts w:cs="Arial"/>
          <w:sz w:val="22"/>
          <w:szCs w:val="22"/>
        </w:rPr>
        <w:t>.</w:t>
      </w:r>
    </w:p>
    <w:p w:rsidR="00BA4D3E" w:rsidRPr="000D5C5F" w:rsidRDefault="00BA4D3E" w:rsidP="00D71E79">
      <w:pPr>
        <w:widowControl w:val="0"/>
        <w:rPr>
          <w:rFonts w:cs="Arial"/>
          <w:sz w:val="22"/>
          <w:szCs w:val="22"/>
        </w:rPr>
      </w:pPr>
    </w:p>
    <w:p w:rsidR="00BA4D3E" w:rsidRPr="000D5C5F" w:rsidRDefault="00BA4D3E" w:rsidP="00D71E79">
      <w:pPr>
        <w:widowControl w:val="0"/>
        <w:rPr>
          <w:rFonts w:cs="Arial"/>
          <w:sz w:val="22"/>
          <w:szCs w:val="22"/>
        </w:rPr>
      </w:pPr>
      <w:r>
        <w:rPr>
          <w:rFonts w:cs="Arial"/>
          <w:sz w:val="22"/>
          <w:szCs w:val="22"/>
        </w:rPr>
        <w:t>Under the WHS Regulations, re</w:t>
      </w:r>
      <w:r w:rsidRPr="000D5C5F">
        <w:rPr>
          <w:rFonts w:cs="Arial"/>
          <w:sz w:val="22"/>
          <w:szCs w:val="22"/>
        </w:rPr>
        <w:t xml:space="preserve">duced labelling is permitted for hazardous chemicals that are: </w:t>
      </w:r>
    </w:p>
    <w:p w:rsidR="00BA4D3E" w:rsidRPr="00342F15" w:rsidRDefault="00BA4D3E" w:rsidP="001D2841">
      <w:pPr>
        <w:pStyle w:val="BodyText"/>
        <w:numPr>
          <w:ilvl w:val="0"/>
          <w:numId w:val="30"/>
        </w:numPr>
        <w:overflowPunct/>
        <w:autoSpaceDE/>
        <w:autoSpaceDN/>
        <w:adjustRightInd/>
        <w:textAlignment w:val="auto"/>
        <w:rPr>
          <w:rFonts w:cs="Arial"/>
          <w:b w:val="0"/>
          <w:sz w:val="22"/>
          <w:szCs w:val="22"/>
        </w:rPr>
      </w:pPr>
      <w:r w:rsidRPr="00342F15">
        <w:rPr>
          <w:rFonts w:cs="Arial"/>
          <w:b w:val="0"/>
          <w:sz w:val="22"/>
          <w:szCs w:val="22"/>
        </w:rPr>
        <w:t xml:space="preserve">supplied in small containers </w:t>
      </w:r>
    </w:p>
    <w:p w:rsidR="00BA4D3E" w:rsidRPr="00342F15" w:rsidRDefault="00BA4D3E" w:rsidP="001D2841">
      <w:pPr>
        <w:pStyle w:val="BodyText"/>
        <w:numPr>
          <w:ilvl w:val="0"/>
          <w:numId w:val="30"/>
        </w:numPr>
        <w:overflowPunct/>
        <w:autoSpaceDE/>
        <w:autoSpaceDN/>
        <w:adjustRightInd/>
        <w:textAlignment w:val="auto"/>
        <w:rPr>
          <w:rFonts w:cs="Arial"/>
          <w:b w:val="0"/>
          <w:sz w:val="22"/>
          <w:szCs w:val="22"/>
        </w:rPr>
      </w:pPr>
      <w:r w:rsidRPr="00342F15">
        <w:rPr>
          <w:rFonts w:cs="Arial"/>
          <w:b w:val="0"/>
          <w:sz w:val="22"/>
          <w:szCs w:val="22"/>
        </w:rPr>
        <w:t xml:space="preserve">research </w:t>
      </w:r>
      <w:r w:rsidR="00EA7B13" w:rsidRPr="00342F15">
        <w:rPr>
          <w:rFonts w:cs="Arial"/>
          <w:b w:val="0"/>
          <w:sz w:val="22"/>
          <w:szCs w:val="22"/>
        </w:rPr>
        <w:t xml:space="preserve">chemicals </w:t>
      </w:r>
      <w:r w:rsidRPr="00342F15">
        <w:rPr>
          <w:rFonts w:cs="Arial"/>
          <w:b w:val="0"/>
          <w:sz w:val="22"/>
          <w:szCs w:val="22"/>
        </w:rPr>
        <w:t>or samples for analysis</w:t>
      </w:r>
    </w:p>
    <w:p w:rsidR="00BA4D3E" w:rsidRPr="00342F15" w:rsidRDefault="00BA4D3E" w:rsidP="001D2841">
      <w:pPr>
        <w:pStyle w:val="BodyText"/>
        <w:numPr>
          <w:ilvl w:val="0"/>
          <w:numId w:val="30"/>
        </w:numPr>
        <w:overflowPunct/>
        <w:autoSpaceDE/>
        <w:autoSpaceDN/>
        <w:adjustRightInd/>
        <w:textAlignment w:val="auto"/>
        <w:rPr>
          <w:rFonts w:cs="Arial"/>
          <w:b w:val="0"/>
          <w:sz w:val="22"/>
          <w:szCs w:val="22"/>
        </w:rPr>
      </w:pPr>
      <w:r w:rsidRPr="00342F15">
        <w:rPr>
          <w:rFonts w:cs="Arial"/>
          <w:b w:val="0"/>
          <w:sz w:val="22"/>
          <w:szCs w:val="22"/>
        </w:rPr>
        <w:t>decanted or transferred</w:t>
      </w:r>
    </w:p>
    <w:p w:rsidR="00BA4D3E" w:rsidRPr="00342F15" w:rsidRDefault="00BA4D3E" w:rsidP="001D2841">
      <w:pPr>
        <w:pStyle w:val="BodyText"/>
        <w:numPr>
          <w:ilvl w:val="0"/>
          <w:numId w:val="30"/>
        </w:numPr>
        <w:overflowPunct/>
        <w:autoSpaceDE/>
        <w:autoSpaceDN/>
        <w:adjustRightInd/>
        <w:textAlignment w:val="auto"/>
        <w:rPr>
          <w:rFonts w:cs="Arial"/>
          <w:b w:val="0"/>
          <w:sz w:val="22"/>
          <w:szCs w:val="22"/>
        </w:rPr>
      </w:pPr>
      <w:r w:rsidRPr="00342F15">
        <w:rPr>
          <w:rFonts w:cs="Arial"/>
          <w:b w:val="0"/>
          <w:sz w:val="22"/>
          <w:szCs w:val="22"/>
        </w:rPr>
        <w:t xml:space="preserve">not supplied to another workplace, and where the hazards are known to the workers using the chemical </w:t>
      </w:r>
    </w:p>
    <w:p w:rsidR="00BA4D3E" w:rsidRPr="00342F15" w:rsidRDefault="00BA4D3E" w:rsidP="001D2841">
      <w:pPr>
        <w:pStyle w:val="BodyText"/>
        <w:numPr>
          <w:ilvl w:val="0"/>
          <w:numId w:val="30"/>
        </w:numPr>
        <w:overflowPunct/>
        <w:autoSpaceDE/>
        <w:autoSpaceDN/>
        <w:adjustRightInd/>
        <w:textAlignment w:val="auto"/>
        <w:rPr>
          <w:rFonts w:cs="Arial"/>
          <w:b w:val="0"/>
          <w:sz w:val="22"/>
          <w:szCs w:val="22"/>
        </w:rPr>
      </w:pPr>
      <w:r w:rsidRPr="00342F15">
        <w:rPr>
          <w:rFonts w:cs="Arial"/>
          <w:b w:val="0"/>
          <w:sz w:val="22"/>
          <w:szCs w:val="22"/>
        </w:rPr>
        <w:t>hazardous wastes</w:t>
      </w:r>
    </w:p>
    <w:p w:rsidR="00BA4D3E" w:rsidRPr="00342F15" w:rsidRDefault="00BA4D3E" w:rsidP="001D2841">
      <w:pPr>
        <w:pStyle w:val="BodyText"/>
        <w:numPr>
          <w:ilvl w:val="0"/>
          <w:numId w:val="30"/>
        </w:numPr>
        <w:overflowPunct/>
        <w:autoSpaceDE/>
        <w:autoSpaceDN/>
        <w:adjustRightInd/>
        <w:textAlignment w:val="auto"/>
        <w:rPr>
          <w:rFonts w:cs="Arial"/>
          <w:b w:val="0"/>
          <w:sz w:val="22"/>
          <w:szCs w:val="22"/>
        </w:rPr>
      </w:pPr>
      <w:r w:rsidRPr="00342F15">
        <w:rPr>
          <w:rFonts w:cs="Arial"/>
          <w:b w:val="0"/>
          <w:sz w:val="22"/>
          <w:szCs w:val="22"/>
        </w:rPr>
        <w:t>classified into the explosives hazard class and are not explosive articles.</w:t>
      </w:r>
    </w:p>
    <w:p w:rsidR="00BA4D3E" w:rsidRPr="000D5C5F" w:rsidRDefault="00BA4D3E" w:rsidP="00D71E79">
      <w:pPr>
        <w:widowControl w:val="0"/>
        <w:rPr>
          <w:rFonts w:cs="Arial"/>
          <w:sz w:val="22"/>
          <w:szCs w:val="22"/>
        </w:rPr>
      </w:pPr>
    </w:p>
    <w:p w:rsidR="00BA4D3E" w:rsidRPr="000D5C5F" w:rsidRDefault="00BA4D3E" w:rsidP="00D71E79">
      <w:pPr>
        <w:widowControl w:val="0"/>
        <w:rPr>
          <w:rFonts w:cs="Arial"/>
          <w:sz w:val="22"/>
          <w:szCs w:val="22"/>
        </w:rPr>
      </w:pPr>
      <w:r w:rsidRPr="000D5C5F">
        <w:rPr>
          <w:rFonts w:cs="Arial"/>
          <w:sz w:val="22"/>
          <w:szCs w:val="22"/>
        </w:rPr>
        <w:t xml:space="preserve">This section also provides guidance on the acceptability of labels prepared in accordance with other labelling systems and handled in a workplace, specifically: </w:t>
      </w:r>
    </w:p>
    <w:p w:rsidR="00BA4D3E" w:rsidRPr="00342F15" w:rsidRDefault="00BA4D3E" w:rsidP="001D2841">
      <w:pPr>
        <w:pStyle w:val="BodyText"/>
        <w:numPr>
          <w:ilvl w:val="0"/>
          <w:numId w:val="30"/>
        </w:numPr>
        <w:overflowPunct/>
        <w:autoSpaceDE/>
        <w:autoSpaceDN/>
        <w:adjustRightInd/>
        <w:textAlignment w:val="auto"/>
        <w:rPr>
          <w:rFonts w:cs="Arial"/>
          <w:b w:val="0"/>
          <w:sz w:val="22"/>
          <w:szCs w:val="22"/>
        </w:rPr>
      </w:pPr>
      <w:r w:rsidRPr="00342F15">
        <w:rPr>
          <w:rFonts w:cs="Arial"/>
          <w:b w:val="0"/>
          <w:sz w:val="22"/>
          <w:szCs w:val="22"/>
        </w:rPr>
        <w:t>hazardous chemicals classified in the explosive hazard class and labelled</w:t>
      </w:r>
      <w:r w:rsidR="007E14A4">
        <w:rPr>
          <w:rFonts w:cs="Arial"/>
          <w:b w:val="0"/>
          <w:sz w:val="22"/>
          <w:szCs w:val="22"/>
        </w:rPr>
        <w:t xml:space="preserve"> </w:t>
      </w:r>
      <w:r w:rsidRPr="00342F15">
        <w:rPr>
          <w:rFonts w:cs="Arial"/>
          <w:b w:val="0"/>
          <w:sz w:val="22"/>
          <w:szCs w:val="22"/>
        </w:rPr>
        <w:t>in compliance with the Australian Explosives Code (AEC)</w:t>
      </w:r>
    </w:p>
    <w:p w:rsidR="00BA4D3E" w:rsidRPr="00342F15" w:rsidRDefault="00BA4D3E" w:rsidP="001D2841">
      <w:pPr>
        <w:pStyle w:val="BodyText"/>
        <w:numPr>
          <w:ilvl w:val="0"/>
          <w:numId w:val="30"/>
        </w:numPr>
        <w:overflowPunct/>
        <w:autoSpaceDE/>
        <w:autoSpaceDN/>
        <w:adjustRightInd/>
        <w:textAlignment w:val="auto"/>
        <w:rPr>
          <w:rFonts w:cs="Arial"/>
          <w:b w:val="0"/>
          <w:sz w:val="22"/>
          <w:szCs w:val="22"/>
        </w:rPr>
      </w:pPr>
      <w:r w:rsidRPr="00342F15">
        <w:rPr>
          <w:rFonts w:cs="Arial"/>
          <w:b w:val="0"/>
          <w:sz w:val="22"/>
          <w:szCs w:val="22"/>
        </w:rPr>
        <w:t>dangerous goods labelled in compliance with transport requirements</w:t>
      </w:r>
      <w:r w:rsidR="00697B7C">
        <w:rPr>
          <w:rStyle w:val="FootnoteReference"/>
          <w:rFonts w:cs="Arial"/>
          <w:b w:val="0"/>
          <w:sz w:val="22"/>
        </w:rPr>
        <w:footnoteReference w:id="2"/>
      </w:r>
    </w:p>
    <w:p w:rsidR="00BA4D3E" w:rsidRPr="00342F15" w:rsidRDefault="00BA4D3E" w:rsidP="001D2841">
      <w:pPr>
        <w:pStyle w:val="BodyText"/>
        <w:numPr>
          <w:ilvl w:val="0"/>
          <w:numId w:val="30"/>
        </w:numPr>
        <w:overflowPunct/>
        <w:autoSpaceDE/>
        <w:autoSpaceDN/>
        <w:adjustRightInd/>
        <w:textAlignment w:val="auto"/>
        <w:rPr>
          <w:rFonts w:cs="Arial"/>
          <w:b w:val="0"/>
          <w:sz w:val="22"/>
          <w:szCs w:val="22"/>
        </w:rPr>
      </w:pPr>
      <w:r w:rsidRPr="00342F15">
        <w:rPr>
          <w:rFonts w:cs="Arial"/>
          <w:b w:val="0"/>
          <w:sz w:val="22"/>
          <w:szCs w:val="22"/>
        </w:rPr>
        <w:t xml:space="preserve">consumer products </w:t>
      </w:r>
    </w:p>
    <w:p w:rsidR="00BA4D3E" w:rsidRPr="00342F15" w:rsidRDefault="00BA4D3E" w:rsidP="001D2841">
      <w:pPr>
        <w:pStyle w:val="BodyText"/>
        <w:numPr>
          <w:ilvl w:val="0"/>
          <w:numId w:val="30"/>
        </w:numPr>
        <w:overflowPunct/>
        <w:autoSpaceDE/>
        <w:autoSpaceDN/>
        <w:adjustRightInd/>
        <w:textAlignment w:val="auto"/>
        <w:rPr>
          <w:rFonts w:cs="Arial"/>
          <w:b w:val="0"/>
          <w:sz w:val="22"/>
          <w:szCs w:val="22"/>
        </w:rPr>
      </w:pPr>
      <w:r w:rsidRPr="00342F15">
        <w:rPr>
          <w:rFonts w:cs="Arial"/>
          <w:b w:val="0"/>
          <w:sz w:val="22"/>
          <w:szCs w:val="22"/>
        </w:rPr>
        <w:t>agricultural or veterinary chemical products that are labelled in accordance with the requirements of the Australian Pesticides and Veterinary Medicines Authority.</w:t>
      </w:r>
    </w:p>
    <w:p w:rsidR="00BA4D3E" w:rsidRPr="007A6889" w:rsidRDefault="007A6889" w:rsidP="00D71E79">
      <w:pPr>
        <w:pStyle w:val="Heading2"/>
        <w:numPr>
          <w:ilvl w:val="0"/>
          <w:numId w:val="0"/>
        </w:numPr>
        <w:spacing w:before="240" w:after="120"/>
        <w:rPr>
          <w:rFonts w:cs="Arial"/>
          <w:caps w:val="0"/>
          <w:sz w:val="22"/>
          <w:szCs w:val="22"/>
        </w:rPr>
      </w:pPr>
      <w:bookmarkStart w:id="67" w:name="_Toc408412838"/>
      <w:bookmarkStart w:id="68" w:name="_Toc236648676"/>
      <w:bookmarkStart w:id="69" w:name="_Toc262459292"/>
      <w:r>
        <w:rPr>
          <w:rFonts w:cs="Arial"/>
          <w:caps w:val="0"/>
          <w:sz w:val="22"/>
          <w:szCs w:val="22"/>
        </w:rPr>
        <w:t>3.1</w:t>
      </w:r>
      <w:r>
        <w:rPr>
          <w:rFonts w:cs="Arial"/>
          <w:caps w:val="0"/>
          <w:sz w:val="22"/>
          <w:szCs w:val="22"/>
        </w:rPr>
        <w:tab/>
      </w:r>
      <w:r w:rsidR="00BA4D3E" w:rsidRPr="007A6889">
        <w:rPr>
          <w:rFonts w:cs="Arial"/>
          <w:caps w:val="0"/>
          <w:sz w:val="22"/>
          <w:szCs w:val="22"/>
        </w:rPr>
        <w:t>Small containers</w:t>
      </w:r>
      <w:bookmarkEnd w:id="67"/>
      <w:r w:rsidR="00BA4D3E" w:rsidRPr="007A6889">
        <w:rPr>
          <w:rFonts w:cs="Arial"/>
          <w:caps w:val="0"/>
          <w:sz w:val="22"/>
          <w:szCs w:val="22"/>
        </w:rPr>
        <w:t xml:space="preserve"> </w:t>
      </w:r>
      <w:bookmarkEnd w:id="68"/>
      <w:bookmarkEnd w:id="69"/>
    </w:p>
    <w:p w:rsidR="00BA4D3E" w:rsidRPr="00211C7E" w:rsidRDefault="00E3403B" w:rsidP="00342F15">
      <w:pPr>
        <w:widowControl w:val="0"/>
        <w:pBdr>
          <w:top w:val="single" w:sz="4" w:space="1" w:color="auto"/>
          <w:left w:val="single" w:sz="4" w:space="4" w:color="auto"/>
          <w:right w:val="single" w:sz="4" w:space="4" w:color="auto"/>
        </w:pBdr>
        <w:shd w:val="clear" w:color="auto" w:fill="D9D9D9"/>
        <w:rPr>
          <w:rFonts w:cs="Arial"/>
          <w:sz w:val="22"/>
          <w:szCs w:val="22"/>
        </w:rPr>
      </w:pPr>
      <w:r w:rsidRPr="003F7CFE">
        <w:rPr>
          <w:rFonts w:cs="Arial"/>
          <w:b/>
          <w:sz w:val="22"/>
          <w:szCs w:val="22"/>
        </w:rPr>
        <w:t xml:space="preserve">Regulation 335, </w:t>
      </w:r>
      <w:r>
        <w:rPr>
          <w:rFonts w:cs="Arial"/>
          <w:b/>
          <w:sz w:val="22"/>
          <w:szCs w:val="22"/>
        </w:rPr>
        <w:t xml:space="preserve">Part 3 of </w:t>
      </w:r>
      <w:r w:rsidRPr="003F7CFE">
        <w:rPr>
          <w:rFonts w:cs="Arial"/>
          <w:b/>
          <w:sz w:val="22"/>
          <w:szCs w:val="22"/>
        </w:rPr>
        <w:t>Schedule 9:</w:t>
      </w:r>
      <w:r>
        <w:rPr>
          <w:rFonts w:cs="Arial"/>
          <w:sz w:val="22"/>
          <w:szCs w:val="22"/>
        </w:rPr>
        <w:t xml:space="preserve"> W</w:t>
      </w:r>
      <w:r w:rsidR="00BA4D3E">
        <w:rPr>
          <w:rFonts w:cs="Arial"/>
          <w:sz w:val="22"/>
          <w:szCs w:val="22"/>
        </w:rPr>
        <w:t xml:space="preserve">here a hazardous chemical is packaged in a container that is too small to attach a label </w:t>
      </w:r>
      <w:r w:rsidR="00637C4C">
        <w:rPr>
          <w:rFonts w:cs="Arial"/>
          <w:sz w:val="22"/>
          <w:szCs w:val="22"/>
        </w:rPr>
        <w:t>with</w:t>
      </w:r>
      <w:r w:rsidR="00BA4D3E">
        <w:rPr>
          <w:rFonts w:cs="Arial"/>
          <w:sz w:val="22"/>
          <w:szCs w:val="22"/>
        </w:rPr>
        <w:t xml:space="preserve"> information</w:t>
      </w:r>
      <w:r w:rsidR="00570310">
        <w:rPr>
          <w:rFonts w:cs="Arial"/>
          <w:sz w:val="22"/>
          <w:szCs w:val="22"/>
        </w:rPr>
        <w:t xml:space="preserve"> </w:t>
      </w:r>
      <w:r w:rsidR="00FA19F9">
        <w:rPr>
          <w:rFonts w:cs="Arial"/>
          <w:sz w:val="22"/>
          <w:szCs w:val="22"/>
        </w:rPr>
        <w:t xml:space="preserve">that is </w:t>
      </w:r>
      <w:r w:rsidR="00570310">
        <w:rPr>
          <w:rFonts w:cs="Arial"/>
          <w:sz w:val="22"/>
          <w:szCs w:val="22"/>
        </w:rPr>
        <w:t>required of hazardous chemical labels</w:t>
      </w:r>
      <w:r w:rsidR="00FA19F9">
        <w:rPr>
          <w:rFonts w:cs="Arial"/>
          <w:sz w:val="22"/>
          <w:szCs w:val="22"/>
        </w:rPr>
        <w:t xml:space="preserve"> in general</w:t>
      </w:r>
      <w:r w:rsidR="00BA4D3E">
        <w:rPr>
          <w:rFonts w:cs="Arial"/>
          <w:sz w:val="22"/>
          <w:szCs w:val="22"/>
        </w:rPr>
        <w:t xml:space="preserve">, then the label </w:t>
      </w:r>
      <w:r w:rsidR="00BA4D3E" w:rsidRPr="00211C7E">
        <w:rPr>
          <w:rFonts w:cs="Arial"/>
          <w:sz w:val="22"/>
          <w:szCs w:val="22"/>
        </w:rPr>
        <w:t>must</w:t>
      </w:r>
      <w:r w:rsidR="00C00E87" w:rsidRPr="00211C7E">
        <w:rPr>
          <w:rFonts w:cs="Arial"/>
          <w:sz w:val="22"/>
          <w:szCs w:val="22"/>
        </w:rPr>
        <w:t xml:space="preserve"> </w:t>
      </w:r>
      <w:r w:rsidR="003F64F2">
        <w:rPr>
          <w:rFonts w:cs="Arial"/>
          <w:sz w:val="22"/>
          <w:szCs w:val="22"/>
        </w:rPr>
        <w:t xml:space="preserve">be written in English and </w:t>
      </w:r>
      <w:r w:rsidR="00BA4D3E" w:rsidRPr="00211C7E">
        <w:rPr>
          <w:rFonts w:cs="Arial"/>
          <w:sz w:val="22"/>
          <w:szCs w:val="22"/>
        </w:rPr>
        <w:t>include the following:</w:t>
      </w:r>
    </w:p>
    <w:p w:rsidR="00BA4D3E" w:rsidRPr="00211C7E" w:rsidRDefault="00BA4D3E" w:rsidP="001D2841">
      <w:pPr>
        <w:widowControl w:val="0"/>
        <w:numPr>
          <w:ilvl w:val="0"/>
          <w:numId w:val="34"/>
        </w:numPr>
        <w:pBdr>
          <w:left w:val="single" w:sz="4" w:space="22" w:color="auto"/>
          <w:bottom w:val="single" w:sz="4" w:space="1" w:color="auto"/>
          <w:right w:val="single" w:sz="4" w:space="4" w:color="auto"/>
        </w:pBdr>
        <w:shd w:val="clear" w:color="auto" w:fill="D9D9D9"/>
        <w:rPr>
          <w:rFonts w:cs="Arial"/>
          <w:sz w:val="22"/>
          <w:szCs w:val="22"/>
        </w:rPr>
      </w:pPr>
      <w:r w:rsidRPr="00211C7E">
        <w:rPr>
          <w:rFonts w:cs="Arial"/>
          <w:sz w:val="22"/>
          <w:szCs w:val="22"/>
        </w:rPr>
        <w:t>the product identifier</w:t>
      </w:r>
    </w:p>
    <w:p w:rsidR="00BA4D3E" w:rsidRPr="00E124F6" w:rsidRDefault="00BA4D3E" w:rsidP="001D2841">
      <w:pPr>
        <w:widowControl w:val="0"/>
        <w:numPr>
          <w:ilvl w:val="0"/>
          <w:numId w:val="34"/>
        </w:numPr>
        <w:pBdr>
          <w:left w:val="single" w:sz="4" w:space="22" w:color="auto"/>
          <w:bottom w:val="single" w:sz="4" w:space="1" w:color="auto"/>
          <w:right w:val="single" w:sz="4" w:space="4" w:color="auto"/>
        </w:pBdr>
        <w:shd w:val="clear" w:color="auto" w:fill="D9D9D9"/>
        <w:rPr>
          <w:rFonts w:cs="Arial"/>
          <w:sz w:val="22"/>
          <w:szCs w:val="22"/>
        </w:rPr>
      </w:pPr>
      <w:r w:rsidRPr="00211C7E">
        <w:rPr>
          <w:rFonts w:cs="Arial"/>
          <w:sz w:val="22"/>
          <w:szCs w:val="22"/>
        </w:rPr>
        <w:t xml:space="preserve">the name, </w:t>
      </w:r>
      <w:r w:rsidR="00222CC5" w:rsidRPr="00211C7E">
        <w:rPr>
          <w:rFonts w:cs="Arial"/>
          <w:sz w:val="22"/>
          <w:szCs w:val="22"/>
        </w:rPr>
        <w:t xml:space="preserve">Australian </w:t>
      </w:r>
      <w:r w:rsidRPr="00211C7E">
        <w:rPr>
          <w:rFonts w:cs="Arial"/>
          <w:sz w:val="22"/>
          <w:szCs w:val="22"/>
        </w:rPr>
        <w:t xml:space="preserve">address and business telephone number of either the </w:t>
      </w:r>
      <w:r w:rsidR="00323545" w:rsidRPr="00211C7E">
        <w:rPr>
          <w:rFonts w:cs="Arial"/>
          <w:sz w:val="22"/>
          <w:szCs w:val="22"/>
        </w:rPr>
        <w:t xml:space="preserve">manufacturer </w:t>
      </w:r>
      <w:r w:rsidR="00F2143D">
        <w:rPr>
          <w:rFonts w:cs="Arial"/>
          <w:sz w:val="22"/>
          <w:szCs w:val="22"/>
        </w:rPr>
        <w:br/>
      </w:r>
      <w:r w:rsidR="00323545" w:rsidRPr="00211C7E">
        <w:rPr>
          <w:rFonts w:cs="Arial"/>
          <w:sz w:val="22"/>
          <w:szCs w:val="22"/>
        </w:rPr>
        <w:t xml:space="preserve">or </w:t>
      </w:r>
      <w:r w:rsidR="00222CC5" w:rsidRPr="00211C7E">
        <w:rPr>
          <w:rFonts w:cs="Arial"/>
          <w:sz w:val="22"/>
          <w:szCs w:val="22"/>
        </w:rPr>
        <w:t>importer</w:t>
      </w:r>
      <w:r w:rsidR="00613363">
        <w:rPr>
          <w:rFonts w:cs="Arial"/>
          <w:sz w:val="22"/>
          <w:szCs w:val="22"/>
        </w:rPr>
        <w:t>.</w:t>
      </w:r>
      <w:r w:rsidR="007E14A4">
        <w:rPr>
          <w:rFonts w:cs="Arial"/>
          <w:sz w:val="22"/>
          <w:szCs w:val="22"/>
        </w:rPr>
        <w:t xml:space="preserve"> </w:t>
      </w:r>
    </w:p>
    <w:p w:rsidR="00BA4D3E" w:rsidRDefault="00BA4D3E" w:rsidP="001D2841">
      <w:pPr>
        <w:widowControl w:val="0"/>
        <w:numPr>
          <w:ilvl w:val="0"/>
          <w:numId w:val="34"/>
        </w:numPr>
        <w:pBdr>
          <w:left w:val="single" w:sz="4" w:space="22" w:color="auto"/>
          <w:bottom w:val="single" w:sz="4" w:space="1" w:color="auto"/>
          <w:right w:val="single" w:sz="4" w:space="4" w:color="auto"/>
        </w:pBdr>
        <w:shd w:val="clear" w:color="auto" w:fill="D9D9D9"/>
        <w:rPr>
          <w:rFonts w:cs="Arial"/>
          <w:sz w:val="22"/>
          <w:szCs w:val="22"/>
        </w:rPr>
      </w:pPr>
      <w:r w:rsidRPr="00211C7E">
        <w:rPr>
          <w:rFonts w:cs="Arial"/>
          <w:sz w:val="22"/>
          <w:szCs w:val="22"/>
        </w:rPr>
        <w:t xml:space="preserve">a hazard pictogram </w:t>
      </w:r>
      <w:r w:rsidR="005B3475" w:rsidRPr="00E124F6">
        <w:rPr>
          <w:rFonts w:cs="Arial"/>
          <w:sz w:val="22"/>
          <w:szCs w:val="22"/>
        </w:rPr>
        <w:t>or</w:t>
      </w:r>
      <w:r w:rsidR="005B3475" w:rsidRPr="00211C7E">
        <w:rPr>
          <w:rFonts w:cs="Arial"/>
          <w:sz w:val="22"/>
          <w:szCs w:val="22"/>
        </w:rPr>
        <w:t xml:space="preserve"> </w:t>
      </w:r>
      <w:r w:rsidRPr="00211C7E">
        <w:rPr>
          <w:rFonts w:cs="Arial"/>
          <w:sz w:val="22"/>
          <w:szCs w:val="22"/>
        </w:rPr>
        <w:t xml:space="preserve">hazard statement </w:t>
      </w:r>
      <w:r w:rsidR="00816407" w:rsidRPr="00211C7E">
        <w:rPr>
          <w:rFonts w:cs="Arial"/>
          <w:sz w:val="22"/>
          <w:szCs w:val="22"/>
        </w:rPr>
        <w:t xml:space="preserve">that is </w:t>
      </w:r>
      <w:r w:rsidRPr="00211C7E">
        <w:rPr>
          <w:rFonts w:cs="Arial"/>
          <w:sz w:val="22"/>
          <w:szCs w:val="22"/>
        </w:rPr>
        <w:t xml:space="preserve">consistent with the correct classification </w:t>
      </w:r>
      <w:r w:rsidR="00F2143D">
        <w:rPr>
          <w:rFonts w:cs="Arial"/>
          <w:sz w:val="22"/>
          <w:szCs w:val="22"/>
        </w:rPr>
        <w:br/>
      </w:r>
      <w:r w:rsidRPr="00211C7E">
        <w:rPr>
          <w:rFonts w:cs="Arial"/>
          <w:sz w:val="22"/>
          <w:szCs w:val="22"/>
        </w:rPr>
        <w:t>of the chemical</w:t>
      </w:r>
      <w:r w:rsidR="00E4258C" w:rsidRPr="00211C7E">
        <w:rPr>
          <w:rFonts w:cs="Arial"/>
          <w:sz w:val="22"/>
          <w:szCs w:val="22"/>
        </w:rPr>
        <w:t>, and</w:t>
      </w:r>
    </w:p>
    <w:p w:rsidR="00BA4D3E" w:rsidRPr="00211C7E" w:rsidRDefault="00BA4D3E" w:rsidP="001D2841">
      <w:pPr>
        <w:widowControl w:val="0"/>
        <w:numPr>
          <w:ilvl w:val="0"/>
          <w:numId w:val="34"/>
        </w:numPr>
        <w:pBdr>
          <w:left w:val="single" w:sz="4" w:space="22" w:color="auto"/>
          <w:bottom w:val="single" w:sz="4" w:space="1" w:color="auto"/>
          <w:right w:val="single" w:sz="4" w:space="4" w:color="auto"/>
        </w:pBdr>
        <w:shd w:val="clear" w:color="auto" w:fill="D9D9D9"/>
        <w:rPr>
          <w:rFonts w:cs="Arial"/>
          <w:sz w:val="22"/>
          <w:szCs w:val="22"/>
        </w:rPr>
      </w:pPr>
      <w:r w:rsidRPr="00211C7E">
        <w:rPr>
          <w:rFonts w:cs="Arial"/>
          <w:sz w:val="22"/>
          <w:szCs w:val="22"/>
        </w:rPr>
        <w:t xml:space="preserve">any other information required </w:t>
      </w:r>
      <w:r w:rsidR="007A1228" w:rsidRPr="00211C7E">
        <w:rPr>
          <w:rFonts w:cs="Arial"/>
          <w:sz w:val="22"/>
          <w:szCs w:val="22"/>
        </w:rPr>
        <w:t>for hazardous chemicals labels</w:t>
      </w:r>
      <w:r w:rsidR="00A15B35" w:rsidRPr="00211C7E">
        <w:rPr>
          <w:rFonts w:cs="Arial"/>
          <w:sz w:val="22"/>
          <w:szCs w:val="22"/>
        </w:rPr>
        <w:t xml:space="preserve"> in general</w:t>
      </w:r>
      <w:r w:rsidR="007A1228" w:rsidRPr="00211C7E">
        <w:rPr>
          <w:rFonts w:cs="Arial"/>
          <w:sz w:val="22"/>
          <w:szCs w:val="22"/>
        </w:rPr>
        <w:t xml:space="preserve"> </w:t>
      </w:r>
      <w:r w:rsidRPr="00211C7E">
        <w:rPr>
          <w:rFonts w:cs="Arial"/>
          <w:sz w:val="22"/>
          <w:szCs w:val="22"/>
        </w:rPr>
        <w:t>that is reasonably practicable to include.</w:t>
      </w:r>
    </w:p>
    <w:p w:rsidR="00BA4D3E" w:rsidRPr="00211C7E" w:rsidRDefault="00BA4D3E" w:rsidP="00D71E79">
      <w:pPr>
        <w:widowControl w:val="0"/>
        <w:rPr>
          <w:rFonts w:cs="Arial"/>
          <w:sz w:val="22"/>
          <w:szCs w:val="22"/>
        </w:rPr>
      </w:pPr>
    </w:p>
    <w:p w:rsidR="00BA4D3E" w:rsidRPr="000D5C5F" w:rsidRDefault="0047161D" w:rsidP="00D71E79">
      <w:pPr>
        <w:widowControl w:val="0"/>
        <w:rPr>
          <w:rFonts w:cs="Arial"/>
          <w:sz w:val="22"/>
          <w:szCs w:val="22"/>
        </w:rPr>
      </w:pPr>
      <w:bookmarkStart w:id="70" w:name="_Ref225065552"/>
      <w:r w:rsidRPr="00211C7E">
        <w:rPr>
          <w:rFonts w:cs="Arial"/>
          <w:sz w:val="22"/>
          <w:szCs w:val="22"/>
        </w:rPr>
        <w:t>In addition to the mandatory items mentioned above, l</w:t>
      </w:r>
      <w:r w:rsidR="00BA4D3E" w:rsidRPr="00211C7E">
        <w:rPr>
          <w:rFonts w:cs="Arial"/>
          <w:sz w:val="22"/>
          <w:szCs w:val="22"/>
        </w:rPr>
        <w:t xml:space="preserve">abels for small containers or packages must include as much labelling information </w:t>
      </w:r>
      <w:r w:rsidR="00FC7E9F" w:rsidRPr="00211C7E">
        <w:rPr>
          <w:rFonts w:cs="Arial"/>
          <w:sz w:val="22"/>
          <w:szCs w:val="22"/>
        </w:rPr>
        <w:t xml:space="preserve">required </w:t>
      </w:r>
      <w:r w:rsidR="00027DDD" w:rsidRPr="00211C7E">
        <w:rPr>
          <w:rFonts w:cs="Arial"/>
          <w:sz w:val="22"/>
          <w:szCs w:val="22"/>
        </w:rPr>
        <w:t xml:space="preserve">for </w:t>
      </w:r>
      <w:r w:rsidR="00FC7E9F" w:rsidRPr="00211C7E">
        <w:rPr>
          <w:rFonts w:cs="Arial"/>
          <w:sz w:val="22"/>
          <w:szCs w:val="22"/>
        </w:rPr>
        <w:t xml:space="preserve">hazardous chemical </w:t>
      </w:r>
      <w:r w:rsidR="00027DDD" w:rsidRPr="00211C7E">
        <w:rPr>
          <w:rFonts w:cs="Arial"/>
          <w:sz w:val="22"/>
          <w:szCs w:val="22"/>
        </w:rPr>
        <w:t>labels in general that i</w:t>
      </w:r>
      <w:r w:rsidR="00BA4D3E" w:rsidRPr="00211C7E">
        <w:rPr>
          <w:rFonts w:cs="Arial"/>
          <w:sz w:val="22"/>
          <w:szCs w:val="22"/>
        </w:rPr>
        <w:t>s reasonably practicable</w:t>
      </w:r>
      <w:r w:rsidR="00027DDD" w:rsidRPr="00211C7E">
        <w:rPr>
          <w:rFonts w:cs="Arial"/>
          <w:sz w:val="22"/>
          <w:szCs w:val="22"/>
        </w:rPr>
        <w:t xml:space="preserve"> to include</w:t>
      </w:r>
      <w:r w:rsidR="00BA4D3E" w:rsidRPr="00211C7E">
        <w:rPr>
          <w:rFonts w:cs="Arial"/>
          <w:sz w:val="22"/>
          <w:szCs w:val="22"/>
        </w:rPr>
        <w:t>.</w:t>
      </w:r>
      <w:bookmarkEnd w:id="70"/>
      <w:r w:rsidR="00BA4D3E" w:rsidRPr="00211C7E">
        <w:rPr>
          <w:rFonts w:cs="Arial"/>
          <w:sz w:val="22"/>
          <w:szCs w:val="22"/>
        </w:rPr>
        <w:t xml:space="preserve"> Priority should be given to the inclusion of those labelling</w:t>
      </w:r>
      <w:r w:rsidR="00BA4D3E" w:rsidRPr="000D5C5F">
        <w:rPr>
          <w:rFonts w:cs="Arial"/>
          <w:sz w:val="22"/>
          <w:szCs w:val="22"/>
        </w:rPr>
        <w:t xml:space="preserve"> elements relating to the most significant hazards of the hazardous chemical. </w:t>
      </w:r>
    </w:p>
    <w:p w:rsidR="00814A80" w:rsidRPr="007F470A" w:rsidRDefault="00BA4D3E" w:rsidP="007F470A">
      <w:pPr>
        <w:widowControl w:val="0"/>
        <w:spacing w:before="120"/>
        <w:rPr>
          <w:rFonts w:cs="Arial"/>
          <w:sz w:val="22"/>
          <w:szCs w:val="22"/>
        </w:rPr>
      </w:pPr>
      <w:r w:rsidRPr="000D5C5F">
        <w:rPr>
          <w:rFonts w:cs="Arial"/>
          <w:sz w:val="22"/>
          <w:szCs w:val="22"/>
        </w:rPr>
        <w:t>The most significant hazard will vary from chemical to chemical, and will be dependent upon, for example, likely routes of exposure based on its physical state (i.e. whether it is a gas, liquid or solid), its packaging and its intended use.</w:t>
      </w:r>
      <w:r w:rsidR="007E14A4">
        <w:rPr>
          <w:rFonts w:cs="Arial"/>
          <w:sz w:val="22"/>
          <w:szCs w:val="22"/>
        </w:rPr>
        <w:t xml:space="preserve"> </w:t>
      </w:r>
    </w:p>
    <w:p w:rsidR="00BA4D3E" w:rsidRPr="000D5C5F" w:rsidRDefault="00BA4D3E" w:rsidP="00D71E79">
      <w:pPr>
        <w:widowControl w:val="0"/>
        <w:spacing w:before="120" w:after="120"/>
        <w:rPr>
          <w:rFonts w:cs="Arial"/>
          <w:b/>
          <w:i/>
          <w:sz w:val="22"/>
          <w:szCs w:val="22"/>
        </w:rPr>
      </w:pPr>
      <w:r w:rsidRPr="000D5C5F">
        <w:rPr>
          <w:rFonts w:cs="Arial"/>
          <w:b/>
          <w:i/>
          <w:sz w:val="22"/>
          <w:szCs w:val="22"/>
        </w:rPr>
        <w:t xml:space="preserve">Examples </w:t>
      </w:r>
      <w:r>
        <w:rPr>
          <w:rFonts w:cs="Arial"/>
          <w:b/>
          <w:i/>
          <w:sz w:val="22"/>
          <w:szCs w:val="22"/>
        </w:rPr>
        <w:t xml:space="preserve">of </w:t>
      </w:r>
      <w:r w:rsidRPr="000D5C5F">
        <w:rPr>
          <w:rFonts w:cs="Arial"/>
          <w:b/>
          <w:i/>
          <w:sz w:val="22"/>
          <w:szCs w:val="22"/>
        </w:rPr>
        <w:t xml:space="preserve">the </w:t>
      </w:r>
      <w:r>
        <w:rPr>
          <w:rFonts w:cs="Arial"/>
          <w:b/>
          <w:i/>
          <w:sz w:val="22"/>
          <w:szCs w:val="22"/>
        </w:rPr>
        <w:t>m</w:t>
      </w:r>
      <w:r w:rsidRPr="000D5C5F">
        <w:rPr>
          <w:rFonts w:cs="Arial"/>
          <w:b/>
          <w:i/>
          <w:sz w:val="22"/>
          <w:szCs w:val="22"/>
        </w:rPr>
        <w:t xml:space="preserve">ost </w:t>
      </w:r>
      <w:r>
        <w:rPr>
          <w:rFonts w:cs="Arial"/>
          <w:b/>
          <w:i/>
          <w:sz w:val="22"/>
          <w:szCs w:val="22"/>
        </w:rPr>
        <w:t>s</w:t>
      </w:r>
      <w:r w:rsidRPr="000D5C5F">
        <w:rPr>
          <w:rFonts w:cs="Arial"/>
          <w:b/>
          <w:i/>
          <w:sz w:val="22"/>
          <w:szCs w:val="22"/>
        </w:rPr>
        <w:t>ignificant</w:t>
      </w:r>
      <w:r>
        <w:rPr>
          <w:rFonts w:cs="Arial"/>
          <w:b/>
          <w:i/>
          <w:sz w:val="22"/>
          <w:szCs w:val="22"/>
        </w:rPr>
        <w:t xml:space="preserve"> h</w:t>
      </w:r>
      <w:r w:rsidRPr="000D5C5F">
        <w:rPr>
          <w:rFonts w:cs="Arial"/>
          <w:b/>
          <w:i/>
          <w:sz w:val="22"/>
          <w:szCs w:val="22"/>
        </w:rPr>
        <w:t>azard</w:t>
      </w:r>
    </w:p>
    <w:p w:rsidR="00BA4D3E" w:rsidRPr="00342F15" w:rsidRDefault="00BA4D3E" w:rsidP="001D2841">
      <w:pPr>
        <w:pStyle w:val="BodyText"/>
        <w:numPr>
          <w:ilvl w:val="0"/>
          <w:numId w:val="30"/>
        </w:numPr>
        <w:overflowPunct/>
        <w:autoSpaceDE/>
        <w:autoSpaceDN/>
        <w:adjustRightInd/>
        <w:textAlignment w:val="auto"/>
        <w:rPr>
          <w:rFonts w:cs="Arial"/>
          <w:b w:val="0"/>
          <w:sz w:val="22"/>
          <w:szCs w:val="22"/>
        </w:rPr>
      </w:pPr>
      <w:r w:rsidRPr="00342F15">
        <w:rPr>
          <w:rFonts w:cs="Arial"/>
          <w:b w:val="0"/>
          <w:sz w:val="22"/>
          <w:szCs w:val="22"/>
        </w:rPr>
        <w:t>The information relating to a hazardous chemical’s inhalation hazard properties may be considered most significant for a paint that is intended for application using a spray gun,</w:t>
      </w:r>
      <w:r w:rsidR="00F2143D">
        <w:rPr>
          <w:rFonts w:cs="Arial"/>
          <w:b w:val="0"/>
          <w:sz w:val="22"/>
          <w:szCs w:val="22"/>
        </w:rPr>
        <w:br/>
      </w:r>
      <w:r w:rsidRPr="00342F15">
        <w:rPr>
          <w:rFonts w:cs="Arial"/>
          <w:b w:val="0"/>
          <w:sz w:val="22"/>
          <w:szCs w:val="22"/>
        </w:rPr>
        <w:t xml:space="preserve"> but not where it is intended for application using a brush.</w:t>
      </w:r>
      <w:r w:rsidR="007E14A4">
        <w:rPr>
          <w:rFonts w:cs="Arial"/>
          <w:b w:val="0"/>
          <w:sz w:val="22"/>
          <w:szCs w:val="22"/>
        </w:rPr>
        <w:t xml:space="preserve"> </w:t>
      </w:r>
    </w:p>
    <w:p w:rsidR="00697B7C" w:rsidRPr="00342F15" w:rsidRDefault="00697B7C" w:rsidP="00697B7C">
      <w:pPr>
        <w:pStyle w:val="BodyText"/>
        <w:overflowPunct/>
        <w:autoSpaceDE/>
        <w:autoSpaceDN/>
        <w:adjustRightInd/>
        <w:ind w:left="0" w:firstLine="0"/>
        <w:textAlignment w:val="auto"/>
        <w:rPr>
          <w:rFonts w:cs="Arial"/>
          <w:b w:val="0"/>
          <w:sz w:val="22"/>
          <w:szCs w:val="22"/>
        </w:rPr>
      </w:pPr>
    </w:p>
    <w:p w:rsidR="00BA4D3E" w:rsidRPr="00342F15" w:rsidRDefault="00BA4D3E" w:rsidP="001D2841">
      <w:pPr>
        <w:pStyle w:val="BodyText"/>
        <w:numPr>
          <w:ilvl w:val="0"/>
          <w:numId w:val="30"/>
        </w:numPr>
        <w:overflowPunct/>
        <w:autoSpaceDE/>
        <w:autoSpaceDN/>
        <w:adjustRightInd/>
        <w:textAlignment w:val="auto"/>
        <w:rPr>
          <w:rFonts w:cs="Arial"/>
          <w:b w:val="0"/>
          <w:sz w:val="22"/>
          <w:szCs w:val="22"/>
        </w:rPr>
      </w:pPr>
      <w:r w:rsidRPr="00342F15">
        <w:rPr>
          <w:rFonts w:cs="Arial"/>
          <w:b w:val="0"/>
          <w:sz w:val="22"/>
          <w:szCs w:val="22"/>
        </w:rPr>
        <w:lastRenderedPageBreak/>
        <w:t xml:space="preserve">The information relating to dermal toxicity may be considered most significant for a </w:t>
      </w:r>
      <w:r w:rsidR="00DF1284" w:rsidRPr="00342F15">
        <w:rPr>
          <w:rFonts w:cs="Arial"/>
          <w:b w:val="0"/>
          <w:sz w:val="22"/>
          <w:szCs w:val="22"/>
        </w:rPr>
        <w:t xml:space="preserve">chemical that </w:t>
      </w:r>
      <w:r w:rsidRPr="00342F15">
        <w:rPr>
          <w:rFonts w:cs="Arial"/>
          <w:b w:val="0"/>
          <w:sz w:val="22"/>
          <w:szCs w:val="22"/>
        </w:rPr>
        <w:t xml:space="preserve">is packaged in an ampoule (i.e. where spillage could occur during opening), but not where the </w:t>
      </w:r>
      <w:r w:rsidR="00DF1284" w:rsidRPr="00342F15">
        <w:rPr>
          <w:rFonts w:cs="Arial"/>
          <w:b w:val="0"/>
          <w:sz w:val="22"/>
          <w:szCs w:val="22"/>
        </w:rPr>
        <w:t xml:space="preserve">chemical </w:t>
      </w:r>
      <w:r w:rsidRPr="00342F15">
        <w:rPr>
          <w:rFonts w:cs="Arial"/>
          <w:b w:val="0"/>
          <w:sz w:val="22"/>
          <w:szCs w:val="22"/>
        </w:rPr>
        <w:t>is packaged in a ready-to-use syringe.</w:t>
      </w:r>
      <w:r w:rsidR="007E14A4">
        <w:rPr>
          <w:rFonts w:cs="Arial"/>
          <w:b w:val="0"/>
          <w:sz w:val="22"/>
          <w:szCs w:val="22"/>
        </w:rPr>
        <w:t xml:space="preserve"> </w:t>
      </w:r>
    </w:p>
    <w:p w:rsidR="00BA4D3E" w:rsidRPr="000D5C5F" w:rsidRDefault="00BA4D3E" w:rsidP="00D71E79">
      <w:pPr>
        <w:widowControl w:val="0"/>
        <w:spacing w:before="120"/>
        <w:rPr>
          <w:rFonts w:cs="Arial"/>
          <w:sz w:val="22"/>
          <w:szCs w:val="22"/>
        </w:rPr>
      </w:pPr>
      <w:r w:rsidRPr="000D5C5F">
        <w:rPr>
          <w:rFonts w:cs="Arial"/>
          <w:sz w:val="22"/>
          <w:szCs w:val="22"/>
        </w:rPr>
        <w:t>For hazardous chemicals with multiple hazard categories, the most stringent set of precautionary statements should be selected. This is appropriate</w:t>
      </w:r>
      <w:r>
        <w:rPr>
          <w:rFonts w:cs="Arial"/>
          <w:sz w:val="22"/>
          <w:szCs w:val="22"/>
        </w:rPr>
        <w:t xml:space="preserve"> for situations where </w:t>
      </w:r>
      <w:r w:rsidRPr="000D5C5F">
        <w:rPr>
          <w:rFonts w:cs="Arial"/>
          <w:sz w:val="22"/>
          <w:szCs w:val="22"/>
        </w:rPr>
        <w:t>rapid action or response may be crucial following accidental exposure, and therefore, information relating to these actions should be included in preference to non-critical information.</w:t>
      </w:r>
      <w:r w:rsidR="007E14A4">
        <w:rPr>
          <w:rFonts w:cs="Arial"/>
          <w:sz w:val="22"/>
          <w:szCs w:val="22"/>
        </w:rPr>
        <w:t xml:space="preserve"> </w:t>
      </w:r>
    </w:p>
    <w:p w:rsidR="00BA4D3E" w:rsidRPr="000D5C5F" w:rsidRDefault="00BA4D3E" w:rsidP="00D71E79">
      <w:pPr>
        <w:widowControl w:val="0"/>
        <w:spacing w:before="120" w:after="120"/>
        <w:rPr>
          <w:rFonts w:cs="Arial"/>
          <w:b/>
          <w:i/>
          <w:sz w:val="22"/>
          <w:szCs w:val="22"/>
        </w:rPr>
      </w:pPr>
      <w:r w:rsidRPr="000D5C5F">
        <w:rPr>
          <w:rFonts w:cs="Arial"/>
          <w:b/>
          <w:i/>
          <w:sz w:val="22"/>
          <w:szCs w:val="22"/>
        </w:rPr>
        <w:t xml:space="preserve">Example </w:t>
      </w:r>
      <w:r>
        <w:rPr>
          <w:rFonts w:cs="Arial"/>
          <w:b/>
          <w:i/>
          <w:sz w:val="22"/>
          <w:szCs w:val="22"/>
        </w:rPr>
        <w:t>of</w:t>
      </w:r>
      <w:r w:rsidRPr="000D5C5F">
        <w:rPr>
          <w:rFonts w:cs="Arial"/>
          <w:b/>
          <w:i/>
          <w:sz w:val="22"/>
          <w:szCs w:val="22"/>
        </w:rPr>
        <w:t xml:space="preserve"> the </w:t>
      </w:r>
      <w:r>
        <w:rPr>
          <w:rFonts w:cs="Arial"/>
          <w:b/>
          <w:i/>
          <w:sz w:val="22"/>
          <w:szCs w:val="22"/>
        </w:rPr>
        <w:t>m</w:t>
      </w:r>
      <w:r w:rsidRPr="000D5C5F">
        <w:rPr>
          <w:rFonts w:cs="Arial"/>
          <w:b/>
          <w:i/>
          <w:sz w:val="22"/>
          <w:szCs w:val="22"/>
        </w:rPr>
        <w:t>ost</w:t>
      </w:r>
      <w:r>
        <w:rPr>
          <w:rFonts w:cs="Arial"/>
          <w:b/>
          <w:i/>
          <w:sz w:val="22"/>
          <w:szCs w:val="22"/>
        </w:rPr>
        <w:t xml:space="preserve"> s</w:t>
      </w:r>
      <w:r w:rsidRPr="000D5C5F">
        <w:rPr>
          <w:rFonts w:cs="Arial"/>
          <w:b/>
          <w:i/>
          <w:sz w:val="22"/>
          <w:szCs w:val="22"/>
        </w:rPr>
        <w:t xml:space="preserve">tringent </w:t>
      </w:r>
      <w:r>
        <w:rPr>
          <w:rFonts w:cs="Arial"/>
          <w:b/>
          <w:i/>
          <w:sz w:val="22"/>
          <w:szCs w:val="22"/>
        </w:rPr>
        <w:t>s</w:t>
      </w:r>
      <w:r w:rsidRPr="000D5C5F">
        <w:rPr>
          <w:rFonts w:cs="Arial"/>
          <w:b/>
          <w:i/>
          <w:sz w:val="22"/>
          <w:szCs w:val="22"/>
        </w:rPr>
        <w:t xml:space="preserve">et of </w:t>
      </w:r>
      <w:r>
        <w:rPr>
          <w:rFonts w:cs="Arial"/>
          <w:b/>
          <w:i/>
          <w:sz w:val="22"/>
          <w:szCs w:val="22"/>
        </w:rPr>
        <w:t>p</w:t>
      </w:r>
      <w:r w:rsidRPr="000D5C5F">
        <w:rPr>
          <w:rFonts w:cs="Arial"/>
          <w:b/>
          <w:i/>
          <w:sz w:val="22"/>
          <w:szCs w:val="22"/>
        </w:rPr>
        <w:t xml:space="preserve">recautionary </w:t>
      </w:r>
      <w:r>
        <w:rPr>
          <w:rFonts w:cs="Arial"/>
          <w:b/>
          <w:i/>
          <w:sz w:val="22"/>
          <w:szCs w:val="22"/>
        </w:rPr>
        <w:t>s</w:t>
      </w:r>
      <w:r w:rsidRPr="000D5C5F">
        <w:rPr>
          <w:rFonts w:cs="Arial"/>
          <w:b/>
          <w:i/>
          <w:sz w:val="22"/>
          <w:szCs w:val="22"/>
        </w:rPr>
        <w:t>tatements</w:t>
      </w:r>
    </w:p>
    <w:p w:rsidR="00BA4D3E" w:rsidRPr="00342F15" w:rsidRDefault="00BA4D3E" w:rsidP="001D2841">
      <w:pPr>
        <w:pStyle w:val="BodyText"/>
        <w:numPr>
          <w:ilvl w:val="0"/>
          <w:numId w:val="30"/>
        </w:numPr>
        <w:overflowPunct/>
        <w:autoSpaceDE/>
        <w:autoSpaceDN/>
        <w:adjustRightInd/>
        <w:textAlignment w:val="auto"/>
        <w:rPr>
          <w:rFonts w:cs="Arial"/>
          <w:b w:val="0"/>
          <w:sz w:val="22"/>
          <w:szCs w:val="22"/>
        </w:rPr>
      </w:pPr>
      <w:r w:rsidRPr="00342F15">
        <w:rPr>
          <w:rFonts w:cs="Arial"/>
          <w:b w:val="0"/>
          <w:sz w:val="22"/>
          <w:szCs w:val="22"/>
        </w:rPr>
        <w:t>If a chemical can cause long term systemic effects, and is also acutely toxic, then the first aid measures for acute toxicity will normally take precedence over those for longer term effects.</w:t>
      </w:r>
      <w:r w:rsidR="007E14A4">
        <w:rPr>
          <w:rFonts w:cs="Arial"/>
          <w:b w:val="0"/>
          <w:sz w:val="22"/>
          <w:szCs w:val="22"/>
        </w:rPr>
        <w:t xml:space="preserve"> </w:t>
      </w:r>
      <w:r w:rsidRPr="00342F15">
        <w:rPr>
          <w:rFonts w:cs="Arial"/>
          <w:b w:val="0"/>
          <w:sz w:val="22"/>
          <w:szCs w:val="22"/>
        </w:rPr>
        <w:t xml:space="preserve">However, medical attention </w:t>
      </w:r>
      <w:r w:rsidR="00D674B9" w:rsidRPr="00342F15">
        <w:rPr>
          <w:rFonts w:cs="Arial"/>
          <w:b w:val="0"/>
          <w:sz w:val="22"/>
          <w:szCs w:val="22"/>
        </w:rPr>
        <w:t xml:space="preserve">for </w:t>
      </w:r>
      <w:r w:rsidRPr="00342F15">
        <w:rPr>
          <w:rFonts w:cs="Arial"/>
          <w:b w:val="0"/>
          <w:sz w:val="22"/>
          <w:szCs w:val="22"/>
        </w:rPr>
        <w:t xml:space="preserve">the delayed health effects may be required in some cases of incidental exposure, even if it is not associated with immediate symptoms of </w:t>
      </w:r>
      <w:r w:rsidR="00D674B9" w:rsidRPr="00342F15">
        <w:rPr>
          <w:rFonts w:cs="Arial"/>
          <w:b w:val="0"/>
          <w:sz w:val="22"/>
          <w:szCs w:val="22"/>
        </w:rPr>
        <w:t>exposure</w:t>
      </w:r>
      <w:r w:rsidRPr="00342F15">
        <w:rPr>
          <w:rFonts w:cs="Arial"/>
          <w:b w:val="0"/>
          <w:sz w:val="22"/>
          <w:szCs w:val="22"/>
        </w:rPr>
        <w:t>. Therefore, the information relevant to medical attention that is required due to delayed health effects may be applicable.</w:t>
      </w:r>
      <w:r w:rsidR="007E14A4">
        <w:rPr>
          <w:rFonts w:cs="Arial"/>
          <w:b w:val="0"/>
          <w:sz w:val="22"/>
          <w:szCs w:val="22"/>
        </w:rPr>
        <w:t xml:space="preserve"> </w:t>
      </w:r>
    </w:p>
    <w:p w:rsidR="00BA4D3E" w:rsidRPr="000D5C5F" w:rsidRDefault="00BA4D3E" w:rsidP="00D71E79">
      <w:pPr>
        <w:widowControl w:val="0"/>
        <w:rPr>
          <w:rFonts w:cs="Arial"/>
          <w:sz w:val="22"/>
          <w:szCs w:val="22"/>
        </w:rPr>
      </w:pPr>
    </w:p>
    <w:p w:rsidR="00BA4D3E" w:rsidRPr="00355B2B" w:rsidRDefault="00BA4D3E" w:rsidP="00D71E79">
      <w:pPr>
        <w:widowControl w:val="0"/>
        <w:rPr>
          <w:rFonts w:cs="Arial"/>
          <w:sz w:val="22"/>
          <w:szCs w:val="22"/>
        </w:rPr>
      </w:pPr>
      <w:r w:rsidRPr="000D5C5F">
        <w:rPr>
          <w:rFonts w:cs="Arial"/>
          <w:sz w:val="22"/>
          <w:szCs w:val="22"/>
        </w:rPr>
        <w:t>Where certain hazard or other information has been omitted from the label, then it is recommended that alternative means for communicating the information should be used. The complete set of hazard and other information may be included on an outer box (</w:t>
      </w:r>
      <w:r w:rsidR="004F4387">
        <w:rPr>
          <w:rFonts w:cs="Arial"/>
          <w:sz w:val="22"/>
          <w:szCs w:val="22"/>
        </w:rPr>
        <w:t xml:space="preserve">for example </w:t>
      </w:r>
      <w:r w:rsidRPr="000D5C5F">
        <w:rPr>
          <w:rFonts w:cs="Arial"/>
          <w:sz w:val="22"/>
          <w:szCs w:val="22"/>
        </w:rPr>
        <w:t xml:space="preserve">for a box containing several very small ampoules), a swing tag or insert, or </w:t>
      </w:r>
      <w:r w:rsidRPr="00355B2B">
        <w:rPr>
          <w:rFonts w:cs="Arial"/>
          <w:sz w:val="22"/>
          <w:szCs w:val="22"/>
        </w:rPr>
        <w:t xml:space="preserve">a leaflet inside a box. </w:t>
      </w:r>
    </w:p>
    <w:p w:rsidR="00BA4D3E" w:rsidRDefault="00BA4D3E" w:rsidP="007F470A">
      <w:pPr>
        <w:widowControl w:val="0"/>
        <w:spacing w:before="120"/>
        <w:rPr>
          <w:rFonts w:cs="Arial"/>
          <w:sz w:val="22"/>
          <w:szCs w:val="22"/>
        </w:rPr>
      </w:pPr>
      <w:r w:rsidRPr="00355B2B">
        <w:rPr>
          <w:rFonts w:cs="Arial"/>
          <w:sz w:val="22"/>
          <w:szCs w:val="22"/>
        </w:rPr>
        <w:t xml:space="preserve">Examples of acceptable labels for small containers are provided in </w:t>
      </w:r>
      <w:r w:rsidRPr="00355B2B">
        <w:rPr>
          <w:rFonts w:cs="Arial"/>
          <w:i/>
          <w:sz w:val="22"/>
          <w:szCs w:val="22"/>
        </w:rPr>
        <w:t xml:space="preserve">Appendix </w:t>
      </w:r>
      <w:r w:rsidR="00355B2B" w:rsidRPr="00355B2B">
        <w:rPr>
          <w:rFonts w:cs="Arial"/>
          <w:i/>
          <w:sz w:val="22"/>
          <w:szCs w:val="22"/>
        </w:rPr>
        <w:t>H</w:t>
      </w:r>
      <w:r w:rsidRPr="00355B2B">
        <w:rPr>
          <w:rFonts w:cs="Arial"/>
          <w:sz w:val="22"/>
          <w:szCs w:val="22"/>
        </w:rPr>
        <w:t>.</w:t>
      </w:r>
      <w:r w:rsidR="007E14A4">
        <w:rPr>
          <w:rFonts w:cs="Arial"/>
          <w:sz w:val="22"/>
          <w:szCs w:val="22"/>
        </w:rPr>
        <w:t xml:space="preserve"> </w:t>
      </w:r>
    </w:p>
    <w:p w:rsidR="00BA4D3E" w:rsidRDefault="007A6889" w:rsidP="007F470A">
      <w:pPr>
        <w:pStyle w:val="Heading2"/>
        <w:numPr>
          <w:ilvl w:val="0"/>
          <w:numId w:val="0"/>
        </w:numPr>
        <w:spacing w:before="240" w:after="120"/>
        <w:rPr>
          <w:rFonts w:cs="Arial"/>
          <w:caps w:val="0"/>
          <w:sz w:val="22"/>
          <w:szCs w:val="22"/>
        </w:rPr>
      </w:pPr>
      <w:bookmarkStart w:id="71" w:name="_Toc273091114"/>
      <w:bookmarkStart w:id="72" w:name="_Toc273091809"/>
      <w:bookmarkStart w:id="73" w:name="_Toc273091116"/>
      <w:bookmarkStart w:id="74" w:name="_Toc273091811"/>
      <w:bookmarkStart w:id="75" w:name="_Toc236648677"/>
      <w:bookmarkStart w:id="76" w:name="_Toc262459293"/>
      <w:bookmarkStart w:id="77" w:name="_Toc408412839"/>
      <w:bookmarkEnd w:id="71"/>
      <w:bookmarkEnd w:id="72"/>
      <w:bookmarkEnd w:id="73"/>
      <w:bookmarkEnd w:id="74"/>
      <w:r>
        <w:rPr>
          <w:rFonts w:cs="Arial"/>
          <w:caps w:val="0"/>
          <w:sz w:val="22"/>
          <w:szCs w:val="22"/>
        </w:rPr>
        <w:t>3.2</w:t>
      </w:r>
      <w:r>
        <w:rPr>
          <w:rFonts w:cs="Arial"/>
          <w:caps w:val="0"/>
          <w:sz w:val="22"/>
          <w:szCs w:val="22"/>
        </w:rPr>
        <w:tab/>
      </w:r>
      <w:r w:rsidR="00BA4D3E" w:rsidRPr="000D5C5F">
        <w:rPr>
          <w:rFonts w:cs="Arial"/>
          <w:caps w:val="0"/>
          <w:sz w:val="22"/>
          <w:szCs w:val="22"/>
        </w:rPr>
        <w:t>Research chemicals or samples for analysis</w:t>
      </w:r>
      <w:bookmarkEnd w:id="75"/>
      <w:bookmarkEnd w:id="76"/>
      <w:bookmarkEnd w:id="77"/>
    </w:p>
    <w:p w:rsidR="00BA4D3E" w:rsidRPr="000D5C5F" w:rsidRDefault="00BA4D3E" w:rsidP="00D71E79">
      <w:pPr>
        <w:widowControl w:val="0"/>
        <w:spacing w:after="120"/>
        <w:rPr>
          <w:rFonts w:cs="Arial"/>
          <w:sz w:val="22"/>
          <w:szCs w:val="22"/>
        </w:rPr>
      </w:pPr>
      <w:r w:rsidRPr="000D5C5F">
        <w:rPr>
          <w:rFonts w:cs="Arial"/>
          <w:sz w:val="22"/>
          <w:szCs w:val="22"/>
        </w:rPr>
        <w:t xml:space="preserve">A research chemical is a substance or mixture that has been manufactured in a laboratory for the purposes of </w:t>
      </w:r>
      <w:r w:rsidR="00E56D36">
        <w:rPr>
          <w:rFonts w:cs="Arial"/>
          <w:sz w:val="22"/>
          <w:szCs w:val="22"/>
        </w:rPr>
        <w:t>genuine</w:t>
      </w:r>
      <w:r w:rsidRPr="000D5C5F">
        <w:rPr>
          <w:rFonts w:cs="Arial"/>
          <w:sz w:val="22"/>
          <w:szCs w:val="22"/>
        </w:rPr>
        <w:t xml:space="preserve"> research and which is not for use or supply to others</w:t>
      </w:r>
      <w:r w:rsidR="00E56D36">
        <w:rPr>
          <w:rFonts w:cs="Arial"/>
          <w:sz w:val="22"/>
          <w:szCs w:val="22"/>
        </w:rPr>
        <w:t xml:space="preserve"> for a purpose other than genuine analysis or research</w:t>
      </w:r>
      <w:r w:rsidRPr="000D5C5F">
        <w:rPr>
          <w:rFonts w:cs="Arial"/>
          <w:sz w:val="22"/>
          <w:szCs w:val="22"/>
        </w:rPr>
        <w:t xml:space="preserve">. A chemical that is supplied commercially to another workplace is not included under the meaning of research chemical or samples for analysis under any circumstances. </w:t>
      </w:r>
    </w:p>
    <w:p w:rsidR="004B415D" w:rsidRPr="00211C7E" w:rsidRDefault="00AA1FD9" w:rsidP="00342F15">
      <w:pPr>
        <w:widowControl w:val="0"/>
        <w:pBdr>
          <w:top w:val="single" w:sz="4" w:space="1" w:color="auto"/>
          <w:left w:val="single" w:sz="4" w:space="4" w:color="auto"/>
          <w:bottom w:val="single" w:sz="4" w:space="1" w:color="auto"/>
          <w:right w:val="single" w:sz="4" w:space="4" w:color="auto"/>
        </w:pBdr>
        <w:shd w:val="clear" w:color="auto" w:fill="D9D9D9"/>
        <w:rPr>
          <w:rFonts w:cs="Arial"/>
          <w:sz w:val="22"/>
          <w:szCs w:val="22"/>
        </w:rPr>
      </w:pPr>
      <w:r w:rsidRPr="003F7CFE">
        <w:rPr>
          <w:rFonts w:cs="Arial"/>
          <w:b/>
          <w:sz w:val="22"/>
          <w:szCs w:val="22"/>
        </w:rPr>
        <w:t xml:space="preserve">Regulation 335, </w:t>
      </w:r>
      <w:r>
        <w:rPr>
          <w:rFonts w:cs="Arial"/>
          <w:b/>
          <w:sz w:val="22"/>
          <w:szCs w:val="22"/>
        </w:rPr>
        <w:t xml:space="preserve">Part 3 of </w:t>
      </w:r>
      <w:r w:rsidRPr="003F7CFE">
        <w:rPr>
          <w:rFonts w:cs="Arial"/>
          <w:b/>
          <w:sz w:val="22"/>
          <w:szCs w:val="22"/>
        </w:rPr>
        <w:t>Schedule 9:</w:t>
      </w:r>
      <w:r>
        <w:rPr>
          <w:rFonts w:cs="Arial"/>
          <w:sz w:val="22"/>
          <w:szCs w:val="22"/>
        </w:rPr>
        <w:t xml:space="preserve"> If </w:t>
      </w:r>
      <w:r w:rsidR="00BA4D3E">
        <w:rPr>
          <w:rFonts w:cs="Arial"/>
          <w:sz w:val="22"/>
          <w:szCs w:val="22"/>
        </w:rPr>
        <w:t>a hazardous chemical is used for research purposes only or is a sample for analysis, the l</w:t>
      </w:r>
      <w:r w:rsidR="00BA4D3E" w:rsidRPr="00211C7E">
        <w:rPr>
          <w:rFonts w:cs="Arial"/>
          <w:sz w:val="22"/>
          <w:szCs w:val="22"/>
        </w:rPr>
        <w:t>abel</w:t>
      </w:r>
      <w:r w:rsidR="00603B54">
        <w:rPr>
          <w:rFonts w:cs="Arial"/>
          <w:sz w:val="22"/>
          <w:szCs w:val="22"/>
        </w:rPr>
        <w:t xml:space="preserve"> </w:t>
      </w:r>
      <w:r w:rsidR="00BA4D3E" w:rsidRPr="00211C7E">
        <w:rPr>
          <w:rFonts w:cs="Arial"/>
          <w:sz w:val="22"/>
          <w:szCs w:val="22"/>
        </w:rPr>
        <w:t xml:space="preserve">must, at a minimum, </w:t>
      </w:r>
      <w:r w:rsidR="00F71418">
        <w:rPr>
          <w:rFonts w:cs="Arial"/>
          <w:sz w:val="22"/>
          <w:szCs w:val="22"/>
        </w:rPr>
        <w:t>be written in</w:t>
      </w:r>
      <w:r w:rsidR="00603B54">
        <w:rPr>
          <w:rFonts w:cs="Arial"/>
          <w:sz w:val="22"/>
          <w:szCs w:val="22"/>
        </w:rPr>
        <w:t xml:space="preserve"> English</w:t>
      </w:r>
      <w:r>
        <w:rPr>
          <w:rFonts w:cs="Arial"/>
          <w:sz w:val="22"/>
          <w:szCs w:val="22"/>
        </w:rPr>
        <w:t xml:space="preserve"> and</w:t>
      </w:r>
      <w:r w:rsidR="00603B54">
        <w:rPr>
          <w:rFonts w:cs="Arial"/>
          <w:sz w:val="22"/>
          <w:szCs w:val="22"/>
        </w:rPr>
        <w:t xml:space="preserve"> </w:t>
      </w:r>
      <w:r w:rsidR="00BA4D3E" w:rsidRPr="00211C7E">
        <w:rPr>
          <w:rFonts w:cs="Arial"/>
          <w:sz w:val="22"/>
          <w:szCs w:val="22"/>
        </w:rPr>
        <w:t xml:space="preserve">include </w:t>
      </w:r>
      <w:r w:rsidR="004B415D" w:rsidRPr="00211C7E">
        <w:rPr>
          <w:rFonts w:cs="Arial"/>
          <w:sz w:val="22"/>
          <w:szCs w:val="22"/>
        </w:rPr>
        <w:t>the product identifier</w:t>
      </w:r>
      <w:r w:rsidR="003B2474" w:rsidRPr="00211C7E">
        <w:rPr>
          <w:rFonts w:cs="Arial"/>
          <w:sz w:val="22"/>
          <w:szCs w:val="22"/>
        </w:rPr>
        <w:t xml:space="preserve"> and a hazard pictogram </w:t>
      </w:r>
      <w:r w:rsidR="005B3475">
        <w:rPr>
          <w:rFonts w:cs="Arial"/>
          <w:sz w:val="22"/>
          <w:szCs w:val="22"/>
        </w:rPr>
        <w:t>or</w:t>
      </w:r>
      <w:r w:rsidR="005B3475" w:rsidRPr="00211C7E">
        <w:rPr>
          <w:rFonts w:cs="Arial"/>
          <w:sz w:val="22"/>
          <w:szCs w:val="22"/>
        </w:rPr>
        <w:t xml:space="preserve"> </w:t>
      </w:r>
      <w:r w:rsidR="003B2474" w:rsidRPr="00211C7E">
        <w:rPr>
          <w:rFonts w:cs="Arial"/>
          <w:sz w:val="22"/>
          <w:szCs w:val="22"/>
        </w:rPr>
        <w:t xml:space="preserve">hazard statement </w:t>
      </w:r>
      <w:r w:rsidR="004C34B0" w:rsidRPr="00211C7E">
        <w:rPr>
          <w:rFonts w:cs="Arial"/>
          <w:sz w:val="22"/>
          <w:szCs w:val="22"/>
        </w:rPr>
        <w:t xml:space="preserve">that is </w:t>
      </w:r>
      <w:r w:rsidR="003B2474" w:rsidRPr="00211C7E">
        <w:rPr>
          <w:rFonts w:cs="Arial"/>
          <w:sz w:val="22"/>
          <w:szCs w:val="22"/>
        </w:rPr>
        <w:t xml:space="preserve">consistent with the correct </w:t>
      </w:r>
      <w:r w:rsidR="006D5A6D" w:rsidRPr="00211C7E">
        <w:rPr>
          <w:rFonts w:cs="Arial"/>
          <w:sz w:val="22"/>
          <w:szCs w:val="22"/>
        </w:rPr>
        <w:t>classification</w:t>
      </w:r>
      <w:r w:rsidR="003B2474" w:rsidRPr="00211C7E">
        <w:rPr>
          <w:rFonts w:cs="Arial"/>
          <w:sz w:val="22"/>
          <w:szCs w:val="22"/>
        </w:rPr>
        <w:t xml:space="preserve"> of the chemical</w:t>
      </w:r>
      <w:r w:rsidR="00476447" w:rsidRPr="00211C7E">
        <w:rPr>
          <w:rFonts w:cs="Arial"/>
          <w:sz w:val="22"/>
          <w:szCs w:val="22"/>
        </w:rPr>
        <w:t>.</w:t>
      </w:r>
    </w:p>
    <w:p w:rsidR="00BA4D3E" w:rsidRPr="00211C7E" w:rsidRDefault="00BA4D3E" w:rsidP="00D71E79">
      <w:pPr>
        <w:widowControl w:val="0"/>
        <w:rPr>
          <w:rFonts w:cs="Arial"/>
          <w:sz w:val="22"/>
          <w:szCs w:val="22"/>
        </w:rPr>
      </w:pPr>
    </w:p>
    <w:p w:rsidR="00BA4D3E" w:rsidRPr="000D5C5F" w:rsidRDefault="00BA4D3E" w:rsidP="00D71E79">
      <w:pPr>
        <w:widowControl w:val="0"/>
        <w:rPr>
          <w:rFonts w:cs="Arial"/>
          <w:sz w:val="22"/>
          <w:szCs w:val="22"/>
        </w:rPr>
      </w:pPr>
      <w:r w:rsidRPr="00211C7E">
        <w:rPr>
          <w:rFonts w:cs="Arial"/>
          <w:sz w:val="22"/>
          <w:szCs w:val="22"/>
        </w:rPr>
        <w:t>A research chemical or sample for analysis must be correctly classified</w:t>
      </w:r>
      <w:r w:rsidR="00E35BD7" w:rsidRPr="00211C7E">
        <w:rPr>
          <w:rFonts w:cs="Arial"/>
          <w:sz w:val="22"/>
          <w:szCs w:val="22"/>
        </w:rPr>
        <w:t xml:space="preserve"> and the</w:t>
      </w:r>
      <w:r w:rsidRPr="00211C7E">
        <w:rPr>
          <w:rFonts w:cs="Arial"/>
          <w:sz w:val="22"/>
          <w:szCs w:val="22"/>
        </w:rPr>
        <w:t xml:space="preserve"> identity of the substance or mixture must be determined</w:t>
      </w:r>
      <w:r w:rsidR="00E35BD7" w:rsidRPr="00211C7E">
        <w:rPr>
          <w:rFonts w:cs="Arial"/>
          <w:sz w:val="22"/>
          <w:szCs w:val="22"/>
        </w:rPr>
        <w:t>.</w:t>
      </w:r>
      <w:r w:rsidRPr="000D5C5F">
        <w:rPr>
          <w:rFonts w:cs="Arial"/>
          <w:sz w:val="22"/>
          <w:szCs w:val="22"/>
        </w:rPr>
        <w:t xml:space="preserve"> </w:t>
      </w:r>
    </w:p>
    <w:p w:rsidR="00BA4D3E" w:rsidRPr="000D5C5F" w:rsidRDefault="00BA4D3E" w:rsidP="00D71E79">
      <w:pPr>
        <w:widowControl w:val="0"/>
        <w:spacing w:before="120"/>
        <w:rPr>
          <w:rFonts w:cs="Arial"/>
          <w:sz w:val="22"/>
          <w:szCs w:val="22"/>
        </w:rPr>
      </w:pPr>
      <w:r w:rsidRPr="000D5C5F">
        <w:rPr>
          <w:rFonts w:cs="Arial"/>
          <w:sz w:val="22"/>
          <w:szCs w:val="22"/>
        </w:rPr>
        <w:t xml:space="preserve">The product identifier of a research chemical or sample for analysis may be: </w:t>
      </w:r>
    </w:p>
    <w:p w:rsidR="00BA4D3E" w:rsidRPr="00342F15" w:rsidRDefault="00BA4D3E" w:rsidP="001D2841">
      <w:pPr>
        <w:pStyle w:val="BodyText"/>
        <w:numPr>
          <w:ilvl w:val="0"/>
          <w:numId w:val="30"/>
        </w:numPr>
        <w:overflowPunct/>
        <w:autoSpaceDE/>
        <w:autoSpaceDN/>
        <w:adjustRightInd/>
        <w:textAlignment w:val="auto"/>
        <w:rPr>
          <w:rFonts w:cs="Arial"/>
          <w:b w:val="0"/>
          <w:sz w:val="22"/>
          <w:szCs w:val="22"/>
        </w:rPr>
      </w:pPr>
      <w:r w:rsidRPr="00342F15">
        <w:rPr>
          <w:rFonts w:cs="Arial"/>
          <w:b w:val="0"/>
          <w:sz w:val="22"/>
          <w:szCs w:val="22"/>
        </w:rPr>
        <w:t>the actual name of the chemical</w:t>
      </w:r>
    </w:p>
    <w:p w:rsidR="00BA4D3E" w:rsidRPr="00342F15" w:rsidRDefault="00BA4D3E" w:rsidP="001D2841">
      <w:pPr>
        <w:pStyle w:val="BodyText"/>
        <w:numPr>
          <w:ilvl w:val="0"/>
          <w:numId w:val="30"/>
        </w:numPr>
        <w:overflowPunct/>
        <w:autoSpaceDE/>
        <w:autoSpaceDN/>
        <w:adjustRightInd/>
        <w:textAlignment w:val="auto"/>
        <w:rPr>
          <w:rFonts w:cs="Arial"/>
          <w:b w:val="0"/>
          <w:sz w:val="22"/>
          <w:szCs w:val="22"/>
        </w:rPr>
      </w:pPr>
      <w:r w:rsidRPr="00342F15">
        <w:rPr>
          <w:rFonts w:cs="Arial"/>
          <w:b w:val="0"/>
          <w:sz w:val="22"/>
          <w:szCs w:val="22"/>
        </w:rPr>
        <w:t xml:space="preserve">a recognised abbreviation or acronym </w:t>
      </w:r>
    </w:p>
    <w:p w:rsidR="00BA4D3E" w:rsidRPr="00342F15" w:rsidRDefault="00BA4D3E" w:rsidP="001D2841">
      <w:pPr>
        <w:pStyle w:val="BodyText"/>
        <w:numPr>
          <w:ilvl w:val="0"/>
          <w:numId w:val="30"/>
        </w:numPr>
        <w:overflowPunct/>
        <w:autoSpaceDE/>
        <w:autoSpaceDN/>
        <w:adjustRightInd/>
        <w:textAlignment w:val="auto"/>
        <w:rPr>
          <w:rFonts w:cs="Arial"/>
          <w:b w:val="0"/>
          <w:sz w:val="22"/>
          <w:szCs w:val="22"/>
        </w:rPr>
      </w:pPr>
      <w:r w:rsidRPr="00342F15">
        <w:rPr>
          <w:rFonts w:cs="Arial"/>
          <w:b w:val="0"/>
          <w:sz w:val="22"/>
          <w:szCs w:val="22"/>
        </w:rPr>
        <w:t>a chemical formula, structure or reaction components.</w:t>
      </w:r>
      <w:r w:rsidR="007E14A4">
        <w:rPr>
          <w:rFonts w:cs="Arial"/>
          <w:b w:val="0"/>
          <w:sz w:val="22"/>
          <w:szCs w:val="22"/>
        </w:rPr>
        <w:t xml:space="preserve"> </w:t>
      </w:r>
    </w:p>
    <w:p w:rsidR="00BA4D3E" w:rsidRPr="000D5C5F" w:rsidRDefault="00BA4D3E" w:rsidP="00D71E79">
      <w:pPr>
        <w:widowControl w:val="0"/>
        <w:spacing w:before="120"/>
        <w:rPr>
          <w:rFonts w:cs="Arial"/>
          <w:sz w:val="22"/>
          <w:szCs w:val="22"/>
        </w:rPr>
      </w:pPr>
      <w:r w:rsidRPr="000D5C5F">
        <w:rPr>
          <w:rFonts w:cs="Arial"/>
          <w:sz w:val="22"/>
          <w:szCs w:val="22"/>
        </w:rPr>
        <w:t xml:space="preserve">Where a research chemical or sample for analysis cannot be identified this should be indicated clearly on the label. Labels for research chemicals or samples for analysis </w:t>
      </w:r>
      <w:r>
        <w:rPr>
          <w:rFonts w:cs="Arial"/>
          <w:sz w:val="22"/>
          <w:szCs w:val="22"/>
        </w:rPr>
        <w:t>should</w:t>
      </w:r>
      <w:r w:rsidRPr="000D5C5F">
        <w:rPr>
          <w:rFonts w:cs="Arial"/>
          <w:sz w:val="22"/>
          <w:szCs w:val="22"/>
        </w:rPr>
        <w:t xml:space="preserve"> include as much hazard information as </w:t>
      </w:r>
      <w:r>
        <w:rPr>
          <w:rFonts w:cs="Arial"/>
          <w:sz w:val="22"/>
          <w:szCs w:val="22"/>
        </w:rPr>
        <w:t>possible,</w:t>
      </w:r>
      <w:r w:rsidRPr="000D5C5F">
        <w:rPr>
          <w:rFonts w:cs="Arial"/>
          <w:sz w:val="22"/>
          <w:szCs w:val="22"/>
        </w:rPr>
        <w:t xml:space="preserve"> based on the identity and the known or suspected hazards.</w:t>
      </w:r>
    </w:p>
    <w:p w:rsidR="00BA4D3E" w:rsidRDefault="00BA4D3E" w:rsidP="00D71E79">
      <w:pPr>
        <w:widowControl w:val="0"/>
        <w:spacing w:before="120"/>
        <w:rPr>
          <w:rFonts w:cs="Arial"/>
          <w:sz w:val="22"/>
          <w:szCs w:val="22"/>
        </w:rPr>
      </w:pPr>
      <w:r w:rsidRPr="000D5C5F">
        <w:rPr>
          <w:rFonts w:cs="Arial"/>
          <w:sz w:val="22"/>
          <w:szCs w:val="22"/>
        </w:rPr>
        <w:t xml:space="preserve">Where labelling the actual laboratory container is impractical due to its size or the conditions under which it is used, </w:t>
      </w:r>
      <w:r>
        <w:rPr>
          <w:rFonts w:cs="Arial"/>
          <w:sz w:val="22"/>
          <w:szCs w:val="22"/>
        </w:rPr>
        <w:t xml:space="preserve">other methods of providing the information can be used, </w:t>
      </w:r>
      <w:r w:rsidR="004F4387">
        <w:rPr>
          <w:rFonts w:cs="Arial"/>
          <w:sz w:val="22"/>
          <w:szCs w:val="22"/>
        </w:rPr>
        <w:t xml:space="preserve">for example </w:t>
      </w:r>
      <w:r w:rsidRPr="000D5C5F">
        <w:rPr>
          <w:rFonts w:cs="Arial"/>
          <w:sz w:val="22"/>
          <w:szCs w:val="22"/>
        </w:rPr>
        <w:t>a secure swing tag</w:t>
      </w:r>
      <w:r w:rsidR="00E65F4C">
        <w:rPr>
          <w:rFonts w:cs="Arial"/>
          <w:sz w:val="22"/>
          <w:szCs w:val="22"/>
        </w:rPr>
        <w:t>, a sign attached to supporting apparatus</w:t>
      </w:r>
      <w:r>
        <w:rPr>
          <w:rFonts w:cs="Arial"/>
          <w:sz w:val="22"/>
          <w:szCs w:val="22"/>
        </w:rPr>
        <w:t xml:space="preserve"> </w:t>
      </w:r>
      <w:r w:rsidRPr="00ED214F">
        <w:rPr>
          <w:rFonts w:cs="Arial"/>
          <w:sz w:val="22"/>
          <w:szCs w:val="22"/>
        </w:rPr>
        <w:t>or labelling an outer container</w:t>
      </w:r>
      <w:r>
        <w:rPr>
          <w:rFonts w:cs="Arial"/>
          <w:sz w:val="22"/>
          <w:szCs w:val="22"/>
        </w:rPr>
        <w:t>.</w:t>
      </w:r>
    </w:p>
    <w:p w:rsidR="00BD495B" w:rsidRPr="00E124F6" w:rsidRDefault="00B4080B" w:rsidP="00D71E79">
      <w:pPr>
        <w:widowControl w:val="0"/>
        <w:spacing w:before="120"/>
        <w:rPr>
          <w:rFonts w:cs="Arial"/>
          <w:sz w:val="22"/>
          <w:szCs w:val="22"/>
        </w:rPr>
      </w:pPr>
      <w:r w:rsidRPr="00E124F6">
        <w:rPr>
          <w:rFonts w:cs="Arial"/>
          <w:sz w:val="22"/>
          <w:szCs w:val="22"/>
        </w:rPr>
        <w:t>For example</w:t>
      </w:r>
      <w:r w:rsidR="00E65F4C" w:rsidRPr="00E124F6">
        <w:rPr>
          <w:rFonts w:cs="Arial"/>
          <w:sz w:val="22"/>
          <w:szCs w:val="22"/>
        </w:rPr>
        <w:t>,</w:t>
      </w:r>
      <w:r w:rsidRPr="00E124F6">
        <w:rPr>
          <w:rFonts w:cs="Arial"/>
          <w:sz w:val="22"/>
          <w:szCs w:val="22"/>
        </w:rPr>
        <w:t xml:space="preserve"> </w:t>
      </w:r>
      <w:r w:rsidR="00E65F4C" w:rsidRPr="00E124F6">
        <w:rPr>
          <w:rFonts w:cs="Arial"/>
          <w:sz w:val="22"/>
          <w:szCs w:val="22"/>
        </w:rPr>
        <w:t xml:space="preserve">for </w:t>
      </w:r>
      <w:r w:rsidR="00BD495B" w:rsidRPr="00E124F6">
        <w:rPr>
          <w:rFonts w:cs="Arial"/>
          <w:sz w:val="22"/>
          <w:szCs w:val="22"/>
        </w:rPr>
        <w:t>a</w:t>
      </w:r>
      <w:r w:rsidRPr="00E124F6">
        <w:rPr>
          <w:rFonts w:cs="Arial"/>
          <w:sz w:val="22"/>
          <w:szCs w:val="22"/>
        </w:rPr>
        <w:t xml:space="preserve"> </w:t>
      </w:r>
      <w:r w:rsidR="00E65F4C" w:rsidRPr="00E124F6">
        <w:rPr>
          <w:rFonts w:cs="Arial"/>
          <w:sz w:val="22"/>
          <w:szCs w:val="22"/>
        </w:rPr>
        <w:t>rack of test tubes,</w:t>
      </w:r>
      <w:r w:rsidRPr="00E124F6">
        <w:rPr>
          <w:rFonts w:cs="Arial"/>
          <w:sz w:val="22"/>
          <w:szCs w:val="22"/>
        </w:rPr>
        <w:t xml:space="preserve"> rather than label each individual test tube containing the same hazardous chemical</w:t>
      </w:r>
      <w:r w:rsidR="00E65F4C" w:rsidRPr="00E124F6">
        <w:rPr>
          <w:rFonts w:cs="Arial"/>
          <w:sz w:val="22"/>
          <w:szCs w:val="22"/>
        </w:rPr>
        <w:t>, you may attach a label to the rack using a swing tag.</w:t>
      </w:r>
    </w:p>
    <w:p w:rsidR="00BA4D3E" w:rsidRPr="000D5C5F" w:rsidRDefault="001C0BD0" w:rsidP="00D71E79">
      <w:pPr>
        <w:pStyle w:val="Heading2"/>
        <w:numPr>
          <w:ilvl w:val="0"/>
          <w:numId w:val="0"/>
        </w:numPr>
        <w:spacing w:before="240" w:after="120"/>
        <w:rPr>
          <w:rFonts w:cs="Arial"/>
          <w:caps w:val="0"/>
          <w:sz w:val="22"/>
          <w:szCs w:val="22"/>
        </w:rPr>
      </w:pPr>
      <w:bookmarkStart w:id="78" w:name="_Toc236648678"/>
      <w:bookmarkStart w:id="79" w:name="_Toc262459294"/>
      <w:r>
        <w:rPr>
          <w:rFonts w:cs="Arial"/>
          <w:caps w:val="0"/>
          <w:sz w:val="22"/>
          <w:szCs w:val="22"/>
        </w:rPr>
        <w:br w:type="column"/>
      </w:r>
      <w:bookmarkStart w:id="80" w:name="_Toc408412840"/>
      <w:r w:rsidR="007A6889">
        <w:rPr>
          <w:rFonts w:cs="Arial"/>
          <w:caps w:val="0"/>
          <w:sz w:val="22"/>
          <w:szCs w:val="22"/>
        </w:rPr>
        <w:lastRenderedPageBreak/>
        <w:t>3.3</w:t>
      </w:r>
      <w:r w:rsidR="007A6889">
        <w:rPr>
          <w:rFonts w:cs="Arial"/>
          <w:caps w:val="0"/>
          <w:sz w:val="22"/>
          <w:szCs w:val="22"/>
        </w:rPr>
        <w:tab/>
      </w:r>
      <w:r w:rsidR="00BA4D3E" w:rsidRPr="000D5C5F">
        <w:rPr>
          <w:rFonts w:cs="Arial"/>
          <w:caps w:val="0"/>
          <w:sz w:val="22"/>
          <w:szCs w:val="22"/>
        </w:rPr>
        <w:t xml:space="preserve">Decanted </w:t>
      </w:r>
      <w:r w:rsidR="0021216D">
        <w:rPr>
          <w:rFonts w:cs="Arial"/>
          <w:caps w:val="0"/>
          <w:sz w:val="22"/>
          <w:szCs w:val="22"/>
        </w:rPr>
        <w:t xml:space="preserve">or transferred </w:t>
      </w:r>
      <w:bookmarkEnd w:id="78"/>
      <w:bookmarkEnd w:id="79"/>
      <w:r w:rsidR="007D07CD">
        <w:rPr>
          <w:rFonts w:cs="Arial"/>
          <w:caps w:val="0"/>
          <w:sz w:val="22"/>
          <w:szCs w:val="22"/>
        </w:rPr>
        <w:t>hazardous chemicals</w:t>
      </w:r>
      <w:bookmarkEnd w:id="80"/>
    </w:p>
    <w:p w:rsidR="00BA4D3E" w:rsidRDefault="00AA1FD9" w:rsidP="00342F15">
      <w:pPr>
        <w:widowControl w:val="0"/>
        <w:pBdr>
          <w:top w:val="single" w:sz="4" w:space="1" w:color="auto"/>
          <w:left w:val="single" w:sz="4" w:space="4" w:color="auto"/>
          <w:right w:val="single" w:sz="4" w:space="4" w:color="auto"/>
        </w:pBdr>
        <w:shd w:val="clear" w:color="auto" w:fill="D9D9D9"/>
        <w:rPr>
          <w:rFonts w:cs="Arial"/>
          <w:sz w:val="22"/>
          <w:szCs w:val="22"/>
        </w:rPr>
      </w:pPr>
      <w:r w:rsidRPr="003F7CFE">
        <w:rPr>
          <w:rFonts w:cs="Arial"/>
          <w:b/>
          <w:sz w:val="22"/>
          <w:szCs w:val="22"/>
        </w:rPr>
        <w:t xml:space="preserve">Regulation 335, </w:t>
      </w:r>
      <w:r>
        <w:rPr>
          <w:rFonts w:cs="Arial"/>
          <w:b/>
          <w:sz w:val="22"/>
          <w:szCs w:val="22"/>
        </w:rPr>
        <w:t xml:space="preserve">Part 3 of </w:t>
      </w:r>
      <w:r w:rsidRPr="003F7CFE">
        <w:rPr>
          <w:rFonts w:cs="Arial"/>
          <w:b/>
          <w:sz w:val="22"/>
          <w:szCs w:val="22"/>
        </w:rPr>
        <w:t>Schedule 9:</w:t>
      </w:r>
      <w:r>
        <w:rPr>
          <w:rFonts w:cs="Arial"/>
          <w:sz w:val="22"/>
          <w:szCs w:val="22"/>
        </w:rPr>
        <w:t xml:space="preserve"> If</w:t>
      </w:r>
      <w:r w:rsidR="00BA4D3E">
        <w:rPr>
          <w:rFonts w:cs="Arial"/>
          <w:sz w:val="22"/>
          <w:szCs w:val="22"/>
        </w:rPr>
        <w:t xml:space="preserve"> a hazardous chemical has been decanted or transferred from </w:t>
      </w:r>
      <w:r w:rsidR="00DE3070">
        <w:rPr>
          <w:rFonts w:cs="Arial"/>
          <w:sz w:val="22"/>
          <w:szCs w:val="22"/>
        </w:rPr>
        <w:t>the</w:t>
      </w:r>
      <w:r w:rsidR="00BA4D3E">
        <w:rPr>
          <w:rFonts w:cs="Arial"/>
          <w:sz w:val="22"/>
          <w:szCs w:val="22"/>
        </w:rPr>
        <w:t xml:space="preserve"> container </w:t>
      </w:r>
      <w:r w:rsidR="00DE3070">
        <w:rPr>
          <w:rFonts w:cs="Arial"/>
          <w:sz w:val="22"/>
          <w:szCs w:val="22"/>
        </w:rPr>
        <w:t xml:space="preserve">in which it was packed </w:t>
      </w:r>
      <w:r w:rsidR="00BA4D3E">
        <w:rPr>
          <w:rFonts w:cs="Arial"/>
          <w:sz w:val="22"/>
          <w:szCs w:val="22"/>
        </w:rPr>
        <w:t xml:space="preserve">and </w:t>
      </w:r>
      <w:r w:rsidR="000D3CD8">
        <w:rPr>
          <w:rFonts w:cs="Arial"/>
          <w:sz w:val="22"/>
          <w:szCs w:val="22"/>
        </w:rPr>
        <w:t xml:space="preserve">it </w:t>
      </w:r>
      <w:r w:rsidR="00BA4D3E">
        <w:rPr>
          <w:rFonts w:cs="Arial"/>
          <w:sz w:val="22"/>
          <w:szCs w:val="22"/>
        </w:rPr>
        <w:t>will not be used immediately</w:t>
      </w:r>
      <w:r w:rsidR="004B415D">
        <w:rPr>
          <w:rFonts w:cs="Arial"/>
          <w:sz w:val="22"/>
          <w:szCs w:val="22"/>
        </w:rPr>
        <w:t xml:space="preserve"> or </w:t>
      </w:r>
      <w:r w:rsidR="00DE3070">
        <w:rPr>
          <w:rFonts w:cs="Arial"/>
          <w:sz w:val="22"/>
          <w:szCs w:val="22"/>
        </w:rPr>
        <w:t xml:space="preserve">it </w:t>
      </w:r>
      <w:r w:rsidR="004B415D">
        <w:rPr>
          <w:rFonts w:cs="Arial"/>
          <w:sz w:val="22"/>
          <w:szCs w:val="22"/>
        </w:rPr>
        <w:t>is supplied to someone else</w:t>
      </w:r>
      <w:r w:rsidR="00BA4D3E">
        <w:rPr>
          <w:rFonts w:cs="Arial"/>
          <w:sz w:val="22"/>
          <w:szCs w:val="22"/>
        </w:rPr>
        <w:t>, the lab</w:t>
      </w:r>
      <w:r w:rsidR="00BA4D3E" w:rsidRPr="00211C7E">
        <w:rPr>
          <w:rFonts w:cs="Arial"/>
          <w:sz w:val="22"/>
          <w:szCs w:val="22"/>
        </w:rPr>
        <w:t>el must</w:t>
      </w:r>
      <w:r w:rsidR="00F707B4">
        <w:rPr>
          <w:rFonts w:cs="Arial"/>
          <w:sz w:val="22"/>
          <w:szCs w:val="22"/>
        </w:rPr>
        <w:t>,</w:t>
      </w:r>
      <w:r w:rsidR="00BA4D3E">
        <w:rPr>
          <w:rFonts w:cs="Arial"/>
          <w:sz w:val="22"/>
          <w:szCs w:val="22"/>
        </w:rPr>
        <w:t xml:space="preserve"> at a minimum, </w:t>
      </w:r>
      <w:r w:rsidR="00603B54">
        <w:rPr>
          <w:rFonts w:cs="Arial"/>
          <w:sz w:val="22"/>
          <w:szCs w:val="22"/>
        </w:rPr>
        <w:t xml:space="preserve">be written in English and </w:t>
      </w:r>
      <w:r w:rsidR="00BA4D3E">
        <w:rPr>
          <w:rFonts w:cs="Arial"/>
          <w:sz w:val="22"/>
          <w:szCs w:val="22"/>
        </w:rPr>
        <w:t>include the following:</w:t>
      </w:r>
    </w:p>
    <w:p w:rsidR="00BA4D3E" w:rsidRDefault="00BA4D3E" w:rsidP="001D2841">
      <w:pPr>
        <w:widowControl w:val="0"/>
        <w:numPr>
          <w:ilvl w:val="0"/>
          <w:numId w:val="35"/>
        </w:numPr>
        <w:pBdr>
          <w:left w:val="single" w:sz="4" w:space="22" w:color="auto"/>
          <w:bottom w:val="single" w:sz="4" w:space="1" w:color="auto"/>
          <w:right w:val="single" w:sz="4" w:space="4" w:color="auto"/>
        </w:pBdr>
        <w:shd w:val="clear" w:color="auto" w:fill="D9D9D9"/>
        <w:rPr>
          <w:rFonts w:cs="Arial"/>
          <w:sz w:val="22"/>
          <w:szCs w:val="22"/>
        </w:rPr>
      </w:pPr>
      <w:r>
        <w:rPr>
          <w:rFonts w:cs="Arial"/>
          <w:sz w:val="22"/>
          <w:szCs w:val="22"/>
        </w:rPr>
        <w:t>the product identifier,</w:t>
      </w:r>
      <w:r w:rsidR="00E4258C">
        <w:rPr>
          <w:rFonts w:cs="Arial"/>
          <w:sz w:val="22"/>
          <w:szCs w:val="22"/>
        </w:rPr>
        <w:t xml:space="preserve"> and</w:t>
      </w:r>
    </w:p>
    <w:p w:rsidR="00BA4D3E" w:rsidRDefault="00BA4D3E" w:rsidP="001D2841">
      <w:pPr>
        <w:widowControl w:val="0"/>
        <w:numPr>
          <w:ilvl w:val="0"/>
          <w:numId w:val="35"/>
        </w:numPr>
        <w:pBdr>
          <w:left w:val="single" w:sz="4" w:space="22" w:color="auto"/>
          <w:bottom w:val="single" w:sz="4" w:space="1" w:color="auto"/>
          <w:right w:val="single" w:sz="4" w:space="4" w:color="auto"/>
        </w:pBdr>
        <w:shd w:val="clear" w:color="auto" w:fill="D9D9D9"/>
        <w:rPr>
          <w:rFonts w:cs="Arial"/>
          <w:sz w:val="22"/>
          <w:szCs w:val="22"/>
        </w:rPr>
      </w:pPr>
      <w:r>
        <w:rPr>
          <w:rFonts w:cs="Arial"/>
          <w:sz w:val="22"/>
          <w:szCs w:val="22"/>
        </w:rPr>
        <w:t xml:space="preserve">a hazard pictogram </w:t>
      </w:r>
      <w:r w:rsidR="00762AE9">
        <w:rPr>
          <w:rFonts w:cs="Arial"/>
          <w:sz w:val="22"/>
          <w:szCs w:val="22"/>
        </w:rPr>
        <w:t xml:space="preserve">or </w:t>
      </w:r>
      <w:r>
        <w:rPr>
          <w:rFonts w:cs="Arial"/>
          <w:sz w:val="22"/>
          <w:szCs w:val="22"/>
        </w:rPr>
        <w:t>hazard statement consistent with the correct classification of the chemical</w:t>
      </w:r>
      <w:r w:rsidR="00E4258C">
        <w:rPr>
          <w:rFonts w:cs="Arial"/>
          <w:sz w:val="22"/>
          <w:szCs w:val="22"/>
        </w:rPr>
        <w:t>.</w:t>
      </w:r>
    </w:p>
    <w:p w:rsidR="00BA4D3E" w:rsidRDefault="00BA4D3E" w:rsidP="00D71E79">
      <w:pPr>
        <w:widowControl w:val="0"/>
        <w:rPr>
          <w:rFonts w:cs="Arial"/>
          <w:sz w:val="22"/>
          <w:szCs w:val="22"/>
        </w:rPr>
      </w:pPr>
    </w:p>
    <w:p w:rsidR="00BA4D3E" w:rsidRPr="000D5C5F" w:rsidRDefault="00BA4D3E" w:rsidP="003071AB">
      <w:pPr>
        <w:widowControl w:val="0"/>
        <w:rPr>
          <w:rFonts w:cs="Arial"/>
          <w:sz w:val="22"/>
          <w:szCs w:val="22"/>
        </w:rPr>
      </w:pPr>
      <w:r w:rsidRPr="000D5C5F">
        <w:rPr>
          <w:rFonts w:cs="Arial"/>
          <w:sz w:val="22"/>
          <w:szCs w:val="22"/>
        </w:rPr>
        <w:t xml:space="preserve">For the purposes of this Code, </w:t>
      </w:r>
      <w:r w:rsidRPr="00150FB1">
        <w:rPr>
          <w:rFonts w:cs="Arial"/>
          <w:i/>
          <w:sz w:val="22"/>
          <w:szCs w:val="22"/>
        </w:rPr>
        <w:t>decant</w:t>
      </w:r>
      <w:r w:rsidRPr="000D5C5F">
        <w:rPr>
          <w:rFonts w:cs="Arial"/>
          <w:sz w:val="22"/>
          <w:szCs w:val="22"/>
        </w:rPr>
        <w:t xml:space="preserve"> means to transfer a </w:t>
      </w:r>
      <w:r w:rsidR="00E86CC6">
        <w:rPr>
          <w:rFonts w:cs="Arial"/>
          <w:sz w:val="22"/>
          <w:szCs w:val="22"/>
        </w:rPr>
        <w:t>hazard</w:t>
      </w:r>
      <w:r w:rsidR="00FD109E">
        <w:rPr>
          <w:rFonts w:cs="Arial"/>
          <w:sz w:val="22"/>
          <w:szCs w:val="22"/>
        </w:rPr>
        <w:t>ous</w:t>
      </w:r>
      <w:r w:rsidR="00E86CC6">
        <w:rPr>
          <w:rFonts w:cs="Arial"/>
          <w:sz w:val="22"/>
          <w:szCs w:val="22"/>
        </w:rPr>
        <w:t xml:space="preserve"> chemical</w:t>
      </w:r>
      <w:r w:rsidRPr="000D5C5F">
        <w:rPr>
          <w:rFonts w:cs="Arial"/>
          <w:sz w:val="22"/>
          <w:szCs w:val="22"/>
        </w:rPr>
        <w:t xml:space="preserve"> from a correctly labelled container to another container within a workplace. </w:t>
      </w:r>
      <w:r w:rsidR="00150FB1">
        <w:rPr>
          <w:rFonts w:cs="Arial"/>
          <w:sz w:val="22"/>
          <w:szCs w:val="22"/>
        </w:rPr>
        <w:t>Such a</w:t>
      </w:r>
      <w:r w:rsidRPr="000D5C5F">
        <w:rPr>
          <w:rFonts w:cs="Arial"/>
          <w:sz w:val="22"/>
          <w:szCs w:val="22"/>
        </w:rPr>
        <w:t xml:space="preserve"> container </w:t>
      </w:r>
      <w:r w:rsidR="00150FB1">
        <w:rPr>
          <w:rFonts w:cs="Arial"/>
          <w:sz w:val="22"/>
          <w:szCs w:val="22"/>
        </w:rPr>
        <w:t>may</w:t>
      </w:r>
      <w:r w:rsidR="00150FB1" w:rsidRPr="000D5C5F">
        <w:rPr>
          <w:rFonts w:cs="Arial"/>
          <w:sz w:val="22"/>
          <w:szCs w:val="22"/>
        </w:rPr>
        <w:t xml:space="preserve"> </w:t>
      </w:r>
      <w:r w:rsidRPr="000D5C5F">
        <w:rPr>
          <w:rFonts w:cs="Arial"/>
          <w:sz w:val="22"/>
          <w:szCs w:val="22"/>
        </w:rPr>
        <w:t xml:space="preserve">range from a small flask in a research laboratory to a large vessel that is used to contain reaction components prior to use in a </w:t>
      </w:r>
      <w:r w:rsidR="00D674B9">
        <w:rPr>
          <w:rFonts w:cs="Arial"/>
          <w:sz w:val="22"/>
          <w:szCs w:val="22"/>
        </w:rPr>
        <w:t>mixing or reaction</w:t>
      </w:r>
      <w:r w:rsidRPr="000D5C5F">
        <w:rPr>
          <w:rFonts w:cs="Arial"/>
          <w:sz w:val="22"/>
          <w:szCs w:val="22"/>
        </w:rPr>
        <w:t xml:space="preserve"> process.</w:t>
      </w:r>
      <w:r>
        <w:rPr>
          <w:rFonts w:cs="Arial"/>
          <w:sz w:val="22"/>
          <w:szCs w:val="22"/>
        </w:rPr>
        <w:t xml:space="preserve"> </w:t>
      </w:r>
    </w:p>
    <w:p w:rsidR="003071AB" w:rsidRDefault="003071AB" w:rsidP="003071AB">
      <w:pPr>
        <w:widowControl w:val="0"/>
        <w:rPr>
          <w:rFonts w:cs="Arial"/>
          <w:sz w:val="22"/>
          <w:szCs w:val="22"/>
        </w:rPr>
      </w:pPr>
    </w:p>
    <w:p w:rsidR="00BA4D3E" w:rsidRPr="000D5C5F" w:rsidRDefault="00BA4D3E" w:rsidP="003071AB">
      <w:pPr>
        <w:widowControl w:val="0"/>
        <w:rPr>
          <w:rFonts w:cs="Arial"/>
          <w:sz w:val="22"/>
          <w:szCs w:val="22"/>
        </w:rPr>
      </w:pPr>
      <w:r>
        <w:rPr>
          <w:rFonts w:cs="Arial"/>
          <w:sz w:val="22"/>
          <w:szCs w:val="22"/>
        </w:rPr>
        <w:t>W</w:t>
      </w:r>
      <w:r w:rsidRPr="000D5C5F">
        <w:rPr>
          <w:rFonts w:cs="Arial"/>
          <w:sz w:val="22"/>
          <w:szCs w:val="22"/>
        </w:rPr>
        <w:t xml:space="preserve">here the entire amount of a decanted hazardous chemical will be </w:t>
      </w:r>
      <w:r w:rsidR="00762AE9">
        <w:rPr>
          <w:rFonts w:cs="Arial"/>
          <w:sz w:val="22"/>
          <w:szCs w:val="22"/>
        </w:rPr>
        <w:t>used</w:t>
      </w:r>
      <w:r w:rsidR="009A0FFB">
        <w:rPr>
          <w:rFonts w:cs="Arial"/>
          <w:sz w:val="22"/>
          <w:szCs w:val="22"/>
        </w:rPr>
        <w:t xml:space="preserve"> </w:t>
      </w:r>
      <w:r w:rsidRPr="000D5C5F">
        <w:rPr>
          <w:rFonts w:cs="Arial"/>
          <w:sz w:val="22"/>
          <w:szCs w:val="22"/>
        </w:rPr>
        <w:t xml:space="preserve">immediately, labelling of its container is not </w:t>
      </w:r>
      <w:r>
        <w:rPr>
          <w:rFonts w:cs="Arial"/>
          <w:sz w:val="22"/>
          <w:szCs w:val="22"/>
        </w:rPr>
        <w:t>required</w:t>
      </w:r>
      <w:r w:rsidRPr="000D5C5F">
        <w:rPr>
          <w:rFonts w:cs="Arial"/>
          <w:sz w:val="22"/>
          <w:szCs w:val="22"/>
        </w:rPr>
        <w:t xml:space="preserve">. </w:t>
      </w:r>
    </w:p>
    <w:p w:rsidR="003071AB" w:rsidRDefault="003071AB" w:rsidP="003071AB">
      <w:pPr>
        <w:widowControl w:val="0"/>
        <w:rPr>
          <w:rFonts w:cs="Arial"/>
          <w:sz w:val="22"/>
          <w:szCs w:val="22"/>
        </w:rPr>
      </w:pPr>
    </w:p>
    <w:p w:rsidR="00BA4D3E" w:rsidRPr="000D5C5F" w:rsidRDefault="00BA4D3E" w:rsidP="003071AB">
      <w:pPr>
        <w:widowControl w:val="0"/>
        <w:rPr>
          <w:rFonts w:cs="Arial"/>
          <w:sz w:val="22"/>
          <w:szCs w:val="22"/>
        </w:rPr>
      </w:pPr>
      <w:r w:rsidRPr="000D5C5F">
        <w:rPr>
          <w:rFonts w:cs="Arial"/>
          <w:sz w:val="22"/>
          <w:szCs w:val="22"/>
        </w:rPr>
        <w:t xml:space="preserve">A decanted </w:t>
      </w:r>
      <w:r w:rsidR="00290CA4">
        <w:rPr>
          <w:rFonts w:cs="Arial"/>
          <w:sz w:val="22"/>
          <w:szCs w:val="22"/>
        </w:rPr>
        <w:t>hazardous chemical</w:t>
      </w:r>
      <w:r w:rsidR="00290CA4" w:rsidRPr="000D5C5F">
        <w:rPr>
          <w:rFonts w:cs="Arial"/>
          <w:sz w:val="22"/>
          <w:szCs w:val="22"/>
        </w:rPr>
        <w:t xml:space="preserve"> </w:t>
      </w:r>
      <w:r w:rsidRPr="000D5C5F">
        <w:rPr>
          <w:rFonts w:cs="Arial"/>
          <w:sz w:val="22"/>
          <w:szCs w:val="22"/>
        </w:rPr>
        <w:t xml:space="preserve">can only be considered to be </w:t>
      </w:r>
      <w:r w:rsidR="00762AE9">
        <w:rPr>
          <w:rFonts w:cs="Arial"/>
          <w:sz w:val="22"/>
          <w:szCs w:val="22"/>
        </w:rPr>
        <w:t>used</w:t>
      </w:r>
      <w:r w:rsidR="009A0FFB">
        <w:rPr>
          <w:rFonts w:cs="Arial"/>
          <w:sz w:val="22"/>
          <w:szCs w:val="22"/>
        </w:rPr>
        <w:t xml:space="preserve"> </w:t>
      </w:r>
      <w:r w:rsidRPr="000D5C5F">
        <w:rPr>
          <w:rFonts w:cs="Arial"/>
          <w:sz w:val="22"/>
          <w:szCs w:val="22"/>
        </w:rPr>
        <w:t>immediately in situations where:</w:t>
      </w:r>
    </w:p>
    <w:p w:rsidR="00BA4D3E" w:rsidRPr="00342F15" w:rsidRDefault="00BA4D3E" w:rsidP="001D2841">
      <w:pPr>
        <w:pStyle w:val="BodyText"/>
        <w:numPr>
          <w:ilvl w:val="0"/>
          <w:numId w:val="30"/>
        </w:numPr>
        <w:overflowPunct/>
        <w:autoSpaceDE/>
        <w:autoSpaceDN/>
        <w:adjustRightInd/>
        <w:textAlignment w:val="auto"/>
        <w:rPr>
          <w:rFonts w:cs="Arial"/>
          <w:b w:val="0"/>
          <w:sz w:val="22"/>
          <w:szCs w:val="22"/>
        </w:rPr>
      </w:pPr>
      <w:r w:rsidRPr="00342F15">
        <w:rPr>
          <w:rFonts w:cs="Arial"/>
          <w:b w:val="0"/>
          <w:sz w:val="22"/>
          <w:szCs w:val="22"/>
        </w:rPr>
        <w:t>it is not left unattended by the person who decanted it</w:t>
      </w:r>
    </w:p>
    <w:p w:rsidR="00BA4D3E" w:rsidRPr="00342F15" w:rsidRDefault="00BA4D3E" w:rsidP="001D2841">
      <w:pPr>
        <w:pStyle w:val="BodyText"/>
        <w:numPr>
          <w:ilvl w:val="0"/>
          <w:numId w:val="30"/>
        </w:numPr>
        <w:overflowPunct/>
        <w:autoSpaceDE/>
        <w:autoSpaceDN/>
        <w:adjustRightInd/>
        <w:textAlignment w:val="auto"/>
        <w:rPr>
          <w:rFonts w:cs="Arial"/>
          <w:b w:val="0"/>
          <w:sz w:val="22"/>
          <w:szCs w:val="22"/>
        </w:rPr>
      </w:pPr>
      <w:r w:rsidRPr="00342F15">
        <w:rPr>
          <w:rFonts w:cs="Arial"/>
          <w:b w:val="0"/>
          <w:sz w:val="22"/>
          <w:szCs w:val="22"/>
        </w:rPr>
        <w:t xml:space="preserve">the decanted </w:t>
      </w:r>
      <w:r w:rsidR="00290CA4" w:rsidRPr="00342F15">
        <w:rPr>
          <w:rFonts w:cs="Arial"/>
          <w:b w:val="0"/>
          <w:sz w:val="22"/>
          <w:szCs w:val="22"/>
        </w:rPr>
        <w:t xml:space="preserve">hazardous chemical </w:t>
      </w:r>
      <w:r w:rsidRPr="00342F15">
        <w:rPr>
          <w:rFonts w:cs="Arial"/>
          <w:b w:val="0"/>
          <w:sz w:val="22"/>
          <w:szCs w:val="22"/>
        </w:rPr>
        <w:t xml:space="preserve">is used only by </w:t>
      </w:r>
      <w:r w:rsidR="00470397" w:rsidRPr="00342F15">
        <w:rPr>
          <w:rFonts w:cs="Arial"/>
          <w:b w:val="0"/>
          <w:sz w:val="22"/>
          <w:szCs w:val="22"/>
        </w:rPr>
        <w:t>a</w:t>
      </w:r>
      <w:r w:rsidRPr="00342F15">
        <w:rPr>
          <w:rFonts w:cs="Arial"/>
          <w:b w:val="0"/>
          <w:sz w:val="22"/>
          <w:szCs w:val="22"/>
        </w:rPr>
        <w:t xml:space="preserve"> person </w:t>
      </w:r>
      <w:r w:rsidR="00470397" w:rsidRPr="00342F15">
        <w:rPr>
          <w:rFonts w:cs="Arial"/>
          <w:b w:val="0"/>
          <w:sz w:val="22"/>
          <w:szCs w:val="22"/>
        </w:rPr>
        <w:t>present at</w:t>
      </w:r>
      <w:r w:rsidRPr="00342F15">
        <w:rPr>
          <w:rFonts w:cs="Arial"/>
          <w:b w:val="0"/>
          <w:sz w:val="22"/>
          <w:szCs w:val="22"/>
        </w:rPr>
        <w:t xml:space="preserve"> the decanting process</w:t>
      </w:r>
    </w:p>
    <w:p w:rsidR="00BA4D3E" w:rsidRPr="00342F15" w:rsidRDefault="00BA4D3E" w:rsidP="001D2841">
      <w:pPr>
        <w:pStyle w:val="BodyText"/>
        <w:numPr>
          <w:ilvl w:val="0"/>
          <w:numId w:val="30"/>
        </w:numPr>
        <w:overflowPunct/>
        <w:autoSpaceDE/>
        <w:autoSpaceDN/>
        <w:adjustRightInd/>
        <w:textAlignment w:val="auto"/>
        <w:rPr>
          <w:rFonts w:cs="Arial"/>
          <w:b w:val="0"/>
          <w:sz w:val="22"/>
          <w:szCs w:val="22"/>
        </w:rPr>
      </w:pPr>
      <w:r w:rsidRPr="00342F15">
        <w:rPr>
          <w:rFonts w:cs="Arial"/>
          <w:b w:val="0"/>
          <w:sz w:val="22"/>
          <w:szCs w:val="22"/>
        </w:rPr>
        <w:t>the container is subsequently rendered free from any hazardous chemical immediately after use</w:t>
      </w:r>
      <w:r w:rsidR="00384293" w:rsidRPr="00342F15">
        <w:rPr>
          <w:rFonts w:cs="Arial"/>
          <w:b w:val="0"/>
          <w:sz w:val="22"/>
          <w:szCs w:val="22"/>
        </w:rPr>
        <w:t>, so the container is in the condition it would be in if it had never contained the chemical</w:t>
      </w:r>
      <w:r w:rsidRPr="00342F15">
        <w:rPr>
          <w:rFonts w:cs="Arial"/>
          <w:b w:val="0"/>
          <w:sz w:val="22"/>
          <w:szCs w:val="22"/>
        </w:rPr>
        <w:t xml:space="preserve">. </w:t>
      </w:r>
    </w:p>
    <w:p w:rsidR="00BA4D3E" w:rsidRPr="000D5C5F" w:rsidRDefault="00BA4D3E" w:rsidP="00D71E79">
      <w:pPr>
        <w:widowControl w:val="0"/>
        <w:spacing w:before="120" w:after="120"/>
        <w:rPr>
          <w:rFonts w:cs="Arial"/>
          <w:b/>
          <w:i/>
          <w:sz w:val="22"/>
          <w:szCs w:val="22"/>
        </w:rPr>
      </w:pPr>
      <w:r w:rsidRPr="000D5C5F">
        <w:rPr>
          <w:rFonts w:cs="Arial"/>
          <w:b/>
          <w:i/>
          <w:sz w:val="22"/>
          <w:szCs w:val="22"/>
        </w:rPr>
        <w:t>Examples</w:t>
      </w:r>
    </w:p>
    <w:p w:rsidR="00BA4D3E" w:rsidRPr="00342F15" w:rsidRDefault="00BA4D3E" w:rsidP="001D2841">
      <w:pPr>
        <w:pStyle w:val="BodyText"/>
        <w:numPr>
          <w:ilvl w:val="0"/>
          <w:numId w:val="30"/>
        </w:numPr>
        <w:overflowPunct/>
        <w:autoSpaceDE/>
        <w:autoSpaceDN/>
        <w:adjustRightInd/>
        <w:textAlignment w:val="auto"/>
        <w:rPr>
          <w:rFonts w:cs="Arial"/>
          <w:b w:val="0"/>
          <w:sz w:val="22"/>
          <w:szCs w:val="22"/>
        </w:rPr>
      </w:pPr>
      <w:r w:rsidRPr="00342F15">
        <w:rPr>
          <w:rFonts w:cs="Arial"/>
          <w:b w:val="0"/>
          <w:sz w:val="22"/>
          <w:szCs w:val="22"/>
        </w:rPr>
        <w:t xml:space="preserve">A sample of hydrocarbon solvent is dispensed from a bulk container into a 15 L container by Worker A. All of the decanted hydrocarbon solvent in the 15 L container is then </w:t>
      </w:r>
      <w:r w:rsidR="00762AE9">
        <w:rPr>
          <w:rFonts w:cs="Arial"/>
          <w:b w:val="0"/>
          <w:sz w:val="22"/>
          <w:szCs w:val="22"/>
        </w:rPr>
        <w:t>used</w:t>
      </w:r>
      <w:r w:rsidR="00762AE9" w:rsidRPr="00342F15">
        <w:rPr>
          <w:rFonts w:cs="Arial"/>
          <w:b w:val="0"/>
          <w:sz w:val="22"/>
          <w:szCs w:val="22"/>
        </w:rPr>
        <w:t xml:space="preserve"> </w:t>
      </w:r>
      <w:r w:rsidRPr="00342F15">
        <w:rPr>
          <w:rFonts w:cs="Arial"/>
          <w:b w:val="0"/>
          <w:sz w:val="22"/>
          <w:szCs w:val="22"/>
        </w:rPr>
        <w:t>immediately by Worker A in the same shift. No hydrocarbon solvent is left in the 15 L container</w:t>
      </w:r>
      <w:r w:rsidR="003C0428" w:rsidRPr="00342F15">
        <w:rPr>
          <w:rFonts w:cs="Arial"/>
          <w:b w:val="0"/>
          <w:sz w:val="22"/>
          <w:szCs w:val="22"/>
        </w:rPr>
        <w:t xml:space="preserve"> (as though it has never contained the chemical)</w:t>
      </w:r>
      <w:r w:rsidRPr="00342F15">
        <w:rPr>
          <w:rFonts w:cs="Arial"/>
          <w:b w:val="0"/>
          <w:sz w:val="22"/>
          <w:szCs w:val="22"/>
        </w:rPr>
        <w:t xml:space="preserve">. The container with the dispensed solvent is not left unattended by Worker A before it is </w:t>
      </w:r>
      <w:r w:rsidR="00762AE9">
        <w:rPr>
          <w:rFonts w:cs="Arial"/>
          <w:b w:val="0"/>
          <w:sz w:val="22"/>
          <w:szCs w:val="22"/>
        </w:rPr>
        <w:t>used</w:t>
      </w:r>
      <w:r w:rsidRPr="00342F15">
        <w:rPr>
          <w:rFonts w:cs="Arial"/>
          <w:b w:val="0"/>
          <w:sz w:val="22"/>
          <w:szCs w:val="22"/>
        </w:rPr>
        <w:t xml:space="preserve">. </w:t>
      </w:r>
    </w:p>
    <w:p w:rsidR="00BA4D3E" w:rsidRPr="00342F15" w:rsidRDefault="00BA4D3E" w:rsidP="00866482">
      <w:pPr>
        <w:pStyle w:val="BodyText"/>
        <w:overflowPunct/>
        <w:autoSpaceDE/>
        <w:autoSpaceDN/>
        <w:adjustRightInd/>
        <w:ind w:left="720" w:firstLine="0"/>
        <w:textAlignment w:val="auto"/>
        <w:rPr>
          <w:rFonts w:cs="Arial"/>
          <w:b w:val="0"/>
          <w:sz w:val="22"/>
          <w:szCs w:val="22"/>
        </w:rPr>
      </w:pPr>
      <w:r w:rsidRPr="00342F15">
        <w:rPr>
          <w:rFonts w:cs="Arial"/>
          <w:b w:val="0"/>
          <w:sz w:val="22"/>
          <w:szCs w:val="22"/>
        </w:rPr>
        <w:t xml:space="preserve">In this example, the decanted hydrocarbon solvent is considered to be </w:t>
      </w:r>
      <w:r w:rsidR="00D732E7">
        <w:rPr>
          <w:rFonts w:cs="Arial"/>
          <w:b w:val="0"/>
          <w:sz w:val="22"/>
          <w:szCs w:val="22"/>
        </w:rPr>
        <w:t>used</w:t>
      </w:r>
      <w:r w:rsidR="00D732E7" w:rsidRPr="00342F15">
        <w:rPr>
          <w:rFonts w:cs="Arial"/>
          <w:b w:val="0"/>
          <w:sz w:val="22"/>
          <w:szCs w:val="22"/>
        </w:rPr>
        <w:t xml:space="preserve"> </w:t>
      </w:r>
      <w:r w:rsidRPr="00342F15">
        <w:rPr>
          <w:rFonts w:cs="Arial"/>
          <w:b w:val="0"/>
          <w:sz w:val="22"/>
          <w:szCs w:val="22"/>
        </w:rPr>
        <w:t>immediately.</w:t>
      </w:r>
    </w:p>
    <w:p w:rsidR="00BA4D3E" w:rsidRPr="00342F15" w:rsidRDefault="00BA4D3E" w:rsidP="001D2841">
      <w:pPr>
        <w:pStyle w:val="BodyText"/>
        <w:numPr>
          <w:ilvl w:val="0"/>
          <w:numId w:val="30"/>
        </w:numPr>
        <w:overflowPunct/>
        <w:autoSpaceDE/>
        <w:autoSpaceDN/>
        <w:adjustRightInd/>
        <w:textAlignment w:val="auto"/>
        <w:rPr>
          <w:rFonts w:cs="Arial"/>
          <w:b w:val="0"/>
          <w:sz w:val="22"/>
          <w:szCs w:val="22"/>
        </w:rPr>
      </w:pPr>
      <w:r w:rsidRPr="00342F15">
        <w:rPr>
          <w:rFonts w:cs="Arial"/>
          <w:b w:val="0"/>
          <w:sz w:val="22"/>
          <w:szCs w:val="22"/>
        </w:rPr>
        <w:t xml:space="preserve">A sample of hydrocarbon solvent is dispensed from a bulk container into a 15 L container by Worker A. The solvent in the 15 L container is not completely </w:t>
      </w:r>
      <w:r w:rsidR="00762AE9">
        <w:rPr>
          <w:rFonts w:cs="Arial"/>
          <w:b w:val="0"/>
          <w:sz w:val="22"/>
          <w:szCs w:val="22"/>
        </w:rPr>
        <w:t>used</w:t>
      </w:r>
      <w:r w:rsidR="00D732E7">
        <w:rPr>
          <w:rFonts w:cs="Arial"/>
          <w:b w:val="0"/>
          <w:sz w:val="22"/>
          <w:szCs w:val="22"/>
        </w:rPr>
        <w:t xml:space="preserve"> up</w:t>
      </w:r>
      <w:r w:rsidR="00762AE9" w:rsidRPr="00342F15">
        <w:rPr>
          <w:rFonts w:cs="Arial"/>
          <w:b w:val="0"/>
          <w:sz w:val="22"/>
          <w:szCs w:val="22"/>
        </w:rPr>
        <w:t xml:space="preserve"> </w:t>
      </w:r>
      <w:r w:rsidRPr="00342F15">
        <w:rPr>
          <w:rFonts w:cs="Arial"/>
          <w:b w:val="0"/>
          <w:sz w:val="22"/>
          <w:szCs w:val="22"/>
        </w:rPr>
        <w:t>by Worker A at the end of his/her work shift. Worker A has not left the container with the dispensed solvent unattended during the shift. The remainder of the solvent is left for Worker B.</w:t>
      </w:r>
    </w:p>
    <w:p w:rsidR="00BA4D3E" w:rsidRPr="00342F15" w:rsidRDefault="00BA4D3E" w:rsidP="00866482">
      <w:pPr>
        <w:pStyle w:val="BodyText"/>
        <w:overflowPunct/>
        <w:autoSpaceDE/>
        <w:autoSpaceDN/>
        <w:adjustRightInd/>
        <w:ind w:left="720" w:firstLine="0"/>
        <w:textAlignment w:val="auto"/>
        <w:rPr>
          <w:rFonts w:cs="Arial"/>
          <w:b w:val="0"/>
          <w:sz w:val="22"/>
          <w:szCs w:val="22"/>
        </w:rPr>
      </w:pPr>
      <w:r w:rsidRPr="00342F15">
        <w:rPr>
          <w:rFonts w:cs="Arial"/>
          <w:b w:val="0"/>
          <w:sz w:val="22"/>
          <w:szCs w:val="22"/>
        </w:rPr>
        <w:t xml:space="preserve">In this example, the decanted hydrocarbon solvent is not considered to be </w:t>
      </w:r>
      <w:r w:rsidR="00762AE9">
        <w:rPr>
          <w:rFonts w:cs="Arial"/>
          <w:b w:val="0"/>
          <w:sz w:val="22"/>
          <w:szCs w:val="22"/>
        </w:rPr>
        <w:t>used</w:t>
      </w:r>
      <w:r w:rsidR="00762AE9" w:rsidRPr="00342F15">
        <w:rPr>
          <w:rFonts w:cs="Arial"/>
          <w:b w:val="0"/>
          <w:sz w:val="22"/>
          <w:szCs w:val="22"/>
        </w:rPr>
        <w:t xml:space="preserve"> </w:t>
      </w:r>
      <w:r w:rsidRPr="00342F15">
        <w:rPr>
          <w:rFonts w:cs="Arial"/>
          <w:b w:val="0"/>
          <w:sz w:val="22"/>
          <w:szCs w:val="22"/>
        </w:rPr>
        <w:t xml:space="preserve">immediately. </w:t>
      </w:r>
    </w:p>
    <w:p w:rsidR="003071AB" w:rsidRDefault="003071AB" w:rsidP="003071AB">
      <w:pPr>
        <w:widowControl w:val="0"/>
        <w:rPr>
          <w:rFonts w:cs="Arial"/>
          <w:sz w:val="22"/>
          <w:szCs w:val="22"/>
        </w:rPr>
      </w:pPr>
    </w:p>
    <w:p w:rsidR="00BA4D3E" w:rsidRDefault="00BA4D3E" w:rsidP="003071AB">
      <w:pPr>
        <w:widowControl w:val="0"/>
        <w:rPr>
          <w:rFonts w:cs="Arial"/>
          <w:sz w:val="22"/>
          <w:szCs w:val="22"/>
        </w:rPr>
      </w:pPr>
      <w:r w:rsidRPr="000D5C5F">
        <w:rPr>
          <w:rFonts w:cs="Arial"/>
          <w:sz w:val="22"/>
          <w:szCs w:val="22"/>
        </w:rPr>
        <w:t>Where a container is repeatedly used for decantin</w:t>
      </w:r>
      <w:r w:rsidRPr="00211C7E">
        <w:rPr>
          <w:rFonts w:cs="Arial"/>
          <w:sz w:val="22"/>
          <w:szCs w:val="22"/>
        </w:rPr>
        <w:t>g as part of normal work procedures or processes, a permanent label with all the general labelling information</w:t>
      </w:r>
      <w:r w:rsidRPr="00211C7E" w:rsidDel="00241A14">
        <w:rPr>
          <w:rFonts w:cs="Arial"/>
          <w:sz w:val="22"/>
          <w:szCs w:val="22"/>
        </w:rPr>
        <w:t xml:space="preserve"> </w:t>
      </w:r>
      <w:r w:rsidRPr="00211C7E">
        <w:rPr>
          <w:rFonts w:cs="Arial"/>
          <w:sz w:val="22"/>
          <w:szCs w:val="22"/>
        </w:rPr>
        <w:t>must be attached to the container. Permanently labelled containers</w:t>
      </w:r>
      <w:r w:rsidRPr="00211C7E">
        <w:rPr>
          <w:rFonts w:cs="Arial"/>
          <w:b/>
          <w:sz w:val="22"/>
          <w:szCs w:val="22"/>
        </w:rPr>
        <w:t xml:space="preserve"> </w:t>
      </w:r>
      <w:r w:rsidRPr="00211C7E">
        <w:rPr>
          <w:rFonts w:cs="Arial"/>
          <w:sz w:val="22"/>
          <w:szCs w:val="22"/>
        </w:rPr>
        <w:t>must not be used to contain any other substances</w:t>
      </w:r>
      <w:r w:rsidR="00126CE5" w:rsidRPr="00211C7E">
        <w:rPr>
          <w:rFonts w:cs="Arial"/>
          <w:sz w:val="22"/>
          <w:szCs w:val="22"/>
        </w:rPr>
        <w:t xml:space="preserve"> or mixtures</w:t>
      </w:r>
      <w:r w:rsidRPr="00211C7E">
        <w:rPr>
          <w:rFonts w:cs="Arial"/>
          <w:sz w:val="22"/>
          <w:szCs w:val="22"/>
        </w:rPr>
        <w:t xml:space="preserve"> than </w:t>
      </w:r>
      <w:r w:rsidR="00EA0C7E" w:rsidRPr="00211C7E">
        <w:rPr>
          <w:rFonts w:cs="Arial"/>
          <w:sz w:val="22"/>
          <w:szCs w:val="22"/>
        </w:rPr>
        <w:t>th</w:t>
      </w:r>
      <w:r w:rsidR="00EA0C7E">
        <w:rPr>
          <w:rFonts w:cs="Arial"/>
          <w:sz w:val="22"/>
          <w:szCs w:val="22"/>
        </w:rPr>
        <w:t>ose</w:t>
      </w:r>
      <w:r w:rsidR="00EA0C7E" w:rsidRPr="00211C7E">
        <w:rPr>
          <w:rFonts w:cs="Arial"/>
          <w:sz w:val="22"/>
          <w:szCs w:val="22"/>
        </w:rPr>
        <w:t xml:space="preserve"> </w:t>
      </w:r>
      <w:r w:rsidRPr="00211C7E">
        <w:rPr>
          <w:rFonts w:cs="Arial"/>
          <w:sz w:val="22"/>
          <w:szCs w:val="22"/>
        </w:rPr>
        <w:t>specified on the label.</w:t>
      </w:r>
    </w:p>
    <w:p w:rsidR="00BA4D3E" w:rsidRPr="00211C7E" w:rsidRDefault="007A6889" w:rsidP="007F470A">
      <w:pPr>
        <w:pStyle w:val="Heading2"/>
        <w:numPr>
          <w:ilvl w:val="0"/>
          <w:numId w:val="0"/>
        </w:numPr>
        <w:spacing w:before="240" w:after="120"/>
        <w:rPr>
          <w:rFonts w:cs="Arial"/>
          <w:caps w:val="0"/>
          <w:sz w:val="22"/>
          <w:szCs w:val="22"/>
        </w:rPr>
      </w:pPr>
      <w:bookmarkStart w:id="81" w:name="_Toc236648679"/>
      <w:bookmarkStart w:id="82" w:name="_Toc262459295"/>
      <w:bookmarkStart w:id="83" w:name="_Toc408412841"/>
      <w:r w:rsidRPr="00211C7E">
        <w:rPr>
          <w:rFonts w:cs="Arial"/>
          <w:caps w:val="0"/>
          <w:sz w:val="22"/>
          <w:szCs w:val="22"/>
        </w:rPr>
        <w:t>3.4</w:t>
      </w:r>
      <w:r w:rsidRPr="00211C7E">
        <w:rPr>
          <w:rFonts w:cs="Arial"/>
          <w:caps w:val="0"/>
          <w:sz w:val="22"/>
          <w:szCs w:val="22"/>
        </w:rPr>
        <w:tab/>
      </w:r>
      <w:r w:rsidR="00126CE5" w:rsidRPr="00211C7E">
        <w:rPr>
          <w:rFonts w:cs="Arial"/>
          <w:caps w:val="0"/>
          <w:sz w:val="22"/>
          <w:szCs w:val="22"/>
        </w:rPr>
        <w:t xml:space="preserve">Hazardous chemicals </w:t>
      </w:r>
      <w:r w:rsidR="00BA4D3E" w:rsidRPr="00211C7E">
        <w:rPr>
          <w:rFonts w:cs="Arial"/>
          <w:caps w:val="0"/>
          <w:sz w:val="22"/>
          <w:szCs w:val="22"/>
        </w:rPr>
        <w:t>with known hazards</w:t>
      </w:r>
      <w:r w:rsidR="00434CD6" w:rsidRPr="00211C7E">
        <w:rPr>
          <w:rFonts w:cs="Arial"/>
          <w:caps w:val="0"/>
          <w:sz w:val="22"/>
          <w:szCs w:val="22"/>
        </w:rPr>
        <w:t xml:space="preserve"> that are</w:t>
      </w:r>
      <w:r w:rsidR="00BA4D3E" w:rsidRPr="00211C7E">
        <w:rPr>
          <w:rFonts w:cs="Arial"/>
          <w:caps w:val="0"/>
          <w:sz w:val="22"/>
          <w:szCs w:val="22"/>
        </w:rPr>
        <w:t xml:space="preserve"> not supplied to another workplace</w:t>
      </w:r>
      <w:bookmarkEnd w:id="81"/>
      <w:bookmarkEnd w:id="82"/>
      <w:bookmarkEnd w:id="83"/>
      <w:r w:rsidR="00BA4D3E" w:rsidRPr="00211C7E">
        <w:rPr>
          <w:rFonts w:cs="Arial"/>
          <w:caps w:val="0"/>
          <w:sz w:val="22"/>
          <w:szCs w:val="22"/>
        </w:rPr>
        <w:t xml:space="preserve"> </w:t>
      </w:r>
    </w:p>
    <w:p w:rsidR="00BA4D3E" w:rsidRDefault="00AA1FD9" w:rsidP="00342F15">
      <w:pPr>
        <w:widowControl w:val="0"/>
        <w:pBdr>
          <w:top w:val="single" w:sz="4" w:space="1" w:color="auto"/>
          <w:left w:val="single" w:sz="4" w:space="4" w:color="auto"/>
          <w:right w:val="single" w:sz="4" w:space="4" w:color="auto"/>
        </w:pBdr>
        <w:shd w:val="clear" w:color="auto" w:fill="D9D9D9"/>
        <w:rPr>
          <w:rFonts w:cs="Arial"/>
          <w:sz w:val="22"/>
          <w:szCs w:val="22"/>
        </w:rPr>
      </w:pPr>
      <w:r w:rsidRPr="003F7CFE">
        <w:rPr>
          <w:rFonts w:cs="Arial"/>
          <w:b/>
          <w:sz w:val="22"/>
          <w:szCs w:val="22"/>
        </w:rPr>
        <w:t xml:space="preserve">Regulation 335, </w:t>
      </w:r>
      <w:r>
        <w:rPr>
          <w:rFonts w:cs="Arial"/>
          <w:b/>
          <w:sz w:val="22"/>
          <w:szCs w:val="22"/>
        </w:rPr>
        <w:t xml:space="preserve">Part 3 of </w:t>
      </w:r>
      <w:r w:rsidRPr="003F7CFE">
        <w:rPr>
          <w:rFonts w:cs="Arial"/>
          <w:b/>
          <w:sz w:val="22"/>
          <w:szCs w:val="22"/>
        </w:rPr>
        <w:t>Schedule 9:</w:t>
      </w:r>
      <w:r>
        <w:rPr>
          <w:rFonts w:cs="Arial"/>
          <w:sz w:val="22"/>
          <w:szCs w:val="22"/>
        </w:rPr>
        <w:t xml:space="preserve"> If</w:t>
      </w:r>
      <w:r w:rsidR="00BA4D3E" w:rsidRPr="00211C7E">
        <w:rPr>
          <w:rFonts w:cs="Arial"/>
          <w:sz w:val="22"/>
          <w:szCs w:val="22"/>
        </w:rPr>
        <w:t xml:space="preserve"> a hazardous chemical is not being supplied to another workplace and the hazards associated with the chemical are known to the workers involved in </w:t>
      </w:r>
      <w:r w:rsidR="00434CD6" w:rsidRPr="00211C7E">
        <w:rPr>
          <w:rFonts w:cs="Arial"/>
          <w:sz w:val="22"/>
          <w:szCs w:val="22"/>
        </w:rPr>
        <w:t xml:space="preserve">using, </w:t>
      </w:r>
      <w:r w:rsidR="00BA4D3E" w:rsidRPr="00211C7E">
        <w:rPr>
          <w:rFonts w:cs="Arial"/>
          <w:sz w:val="22"/>
          <w:szCs w:val="22"/>
        </w:rPr>
        <w:t xml:space="preserve">handling </w:t>
      </w:r>
      <w:r w:rsidR="00434CD6" w:rsidRPr="00211C7E">
        <w:rPr>
          <w:rFonts w:cs="Arial"/>
          <w:sz w:val="22"/>
          <w:szCs w:val="22"/>
        </w:rPr>
        <w:t xml:space="preserve">or storing </w:t>
      </w:r>
      <w:r w:rsidR="00BA4D3E" w:rsidRPr="00211C7E">
        <w:rPr>
          <w:rFonts w:cs="Arial"/>
          <w:sz w:val="22"/>
          <w:szCs w:val="22"/>
        </w:rPr>
        <w:t>the chemical, then the label must</w:t>
      </w:r>
      <w:r w:rsidR="00F707B4">
        <w:rPr>
          <w:rFonts w:cs="Arial"/>
          <w:sz w:val="22"/>
          <w:szCs w:val="22"/>
        </w:rPr>
        <w:t>,</w:t>
      </w:r>
      <w:r w:rsidR="00BA4D3E" w:rsidRPr="00211C7E">
        <w:rPr>
          <w:rFonts w:cs="Arial"/>
          <w:sz w:val="22"/>
          <w:szCs w:val="22"/>
        </w:rPr>
        <w:t xml:space="preserve"> at a minimum, </w:t>
      </w:r>
      <w:r w:rsidR="00603B54">
        <w:rPr>
          <w:rFonts w:cs="Arial"/>
          <w:sz w:val="22"/>
          <w:szCs w:val="22"/>
        </w:rPr>
        <w:t xml:space="preserve">be written in English and </w:t>
      </w:r>
      <w:r w:rsidR="00BA4D3E" w:rsidRPr="00211C7E">
        <w:rPr>
          <w:rFonts w:cs="Arial"/>
          <w:sz w:val="22"/>
          <w:szCs w:val="22"/>
        </w:rPr>
        <w:t>include the following:</w:t>
      </w:r>
    </w:p>
    <w:p w:rsidR="00BA4D3E" w:rsidRDefault="00BA4D3E" w:rsidP="001D2841">
      <w:pPr>
        <w:widowControl w:val="0"/>
        <w:numPr>
          <w:ilvl w:val="0"/>
          <w:numId w:val="36"/>
        </w:numPr>
        <w:pBdr>
          <w:left w:val="single" w:sz="4" w:space="22" w:color="auto"/>
          <w:bottom w:val="single" w:sz="4" w:space="1" w:color="auto"/>
          <w:right w:val="single" w:sz="4" w:space="4" w:color="auto"/>
        </w:pBdr>
        <w:shd w:val="clear" w:color="auto" w:fill="D9D9D9"/>
        <w:rPr>
          <w:rFonts w:cs="Arial"/>
          <w:sz w:val="22"/>
          <w:szCs w:val="22"/>
        </w:rPr>
      </w:pPr>
      <w:r>
        <w:rPr>
          <w:rFonts w:cs="Arial"/>
          <w:sz w:val="22"/>
          <w:szCs w:val="22"/>
        </w:rPr>
        <w:t>the product identifier,</w:t>
      </w:r>
      <w:r w:rsidR="00E4258C">
        <w:rPr>
          <w:rFonts w:cs="Arial"/>
          <w:sz w:val="22"/>
          <w:szCs w:val="22"/>
        </w:rPr>
        <w:t xml:space="preserve"> and</w:t>
      </w:r>
    </w:p>
    <w:p w:rsidR="00BA4D3E" w:rsidRDefault="00BA4D3E" w:rsidP="001D2841">
      <w:pPr>
        <w:widowControl w:val="0"/>
        <w:numPr>
          <w:ilvl w:val="0"/>
          <w:numId w:val="36"/>
        </w:numPr>
        <w:pBdr>
          <w:left w:val="single" w:sz="4" w:space="22" w:color="auto"/>
          <w:bottom w:val="single" w:sz="4" w:space="1" w:color="auto"/>
          <w:right w:val="single" w:sz="4" w:space="4" w:color="auto"/>
        </w:pBdr>
        <w:shd w:val="clear" w:color="auto" w:fill="D9D9D9"/>
        <w:rPr>
          <w:rFonts w:cs="Arial"/>
          <w:sz w:val="22"/>
          <w:szCs w:val="22"/>
        </w:rPr>
      </w:pPr>
      <w:r>
        <w:rPr>
          <w:rFonts w:cs="Arial"/>
          <w:sz w:val="22"/>
          <w:szCs w:val="22"/>
        </w:rPr>
        <w:t xml:space="preserve">a hazard pictogram </w:t>
      </w:r>
      <w:r w:rsidR="005B3475">
        <w:rPr>
          <w:rFonts w:cs="Arial"/>
          <w:sz w:val="22"/>
          <w:szCs w:val="22"/>
        </w:rPr>
        <w:t>or</w:t>
      </w:r>
      <w:r w:rsidR="00DD21AA">
        <w:rPr>
          <w:rFonts w:cs="Arial"/>
          <w:sz w:val="22"/>
          <w:szCs w:val="22"/>
        </w:rPr>
        <w:t xml:space="preserve"> </w:t>
      </w:r>
      <w:r>
        <w:rPr>
          <w:rFonts w:cs="Arial"/>
          <w:sz w:val="22"/>
          <w:szCs w:val="22"/>
        </w:rPr>
        <w:t xml:space="preserve">hazard statement </w:t>
      </w:r>
      <w:r w:rsidR="00DD21AA">
        <w:rPr>
          <w:rFonts w:cs="Arial"/>
          <w:sz w:val="22"/>
          <w:szCs w:val="22"/>
        </w:rPr>
        <w:t xml:space="preserve">that </w:t>
      </w:r>
      <w:r w:rsidR="00C15D25">
        <w:rPr>
          <w:rFonts w:cs="Arial"/>
          <w:sz w:val="22"/>
          <w:szCs w:val="22"/>
        </w:rPr>
        <w:t>are</w:t>
      </w:r>
      <w:r w:rsidR="00DD21AA">
        <w:rPr>
          <w:rFonts w:cs="Arial"/>
          <w:sz w:val="22"/>
          <w:szCs w:val="22"/>
        </w:rPr>
        <w:t xml:space="preserve"> </w:t>
      </w:r>
      <w:r>
        <w:rPr>
          <w:rFonts w:cs="Arial"/>
          <w:sz w:val="22"/>
          <w:szCs w:val="22"/>
        </w:rPr>
        <w:t>consistent with the correct classification of the chemical</w:t>
      </w:r>
      <w:r w:rsidR="00E4258C">
        <w:rPr>
          <w:rFonts w:cs="Arial"/>
          <w:sz w:val="22"/>
          <w:szCs w:val="22"/>
        </w:rPr>
        <w:t>.</w:t>
      </w:r>
    </w:p>
    <w:p w:rsidR="00BA4D3E" w:rsidRDefault="00BA4D3E" w:rsidP="00D71E79">
      <w:pPr>
        <w:widowControl w:val="0"/>
        <w:rPr>
          <w:rFonts w:cs="Arial"/>
          <w:sz w:val="22"/>
          <w:szCs w:val="22"/>
        </w:rPr>
      </w:pPr>
    </w:p>
    <w:p w:rsidR="00BA4D3E" w:rsidRPr="000D5C5F" w:rsidRDefault="001C0BD0" w:rsidP="00D71E79">
      <w:pPr>
        <w:widowControl w:val="0"/>
        <w:rPr>
          <w:rFonts w:cs="Arial"/>
          <w:sz w:val="22"/>
          <w:szCs w:val="22"/>
        </w:rPr>
      </w:pPr>
      <w:r>
        <w:rPr>
          <w:rFonts w:cs="Arial"/>
          <w:sz w:val="22"/>
          <w:szCs w:val="22"/>
        </w:rPr>
        <w:br w:type="column"/>
      </w:r>
      <w:r w:rsidR="00BA4D3E">
        <w:rPr>
          <w:rFonts w:cs="Arial"/>
          <w:sz w:val="22"/>
          <w:szCs w:val="22"/>
        </w:rPr>
        <w:lastRenderedPageBreak/>
        <w:t>W</w:t>
      </w:r>
      <w:r w:rsidR="00BA4D3E" w:rsidRPr="000D5C5F">
        <w:rPr>
          <w:rFonts w:cs="Arial"/>
          <w:sz w:val="22"/>
          <w:szCs w:val="22"/>
        </w:rPr>
        <w:t xml:space="preserve">here a hazardous chemical will not be supplied to another workplace, and your workers involved in its handling have sufficient knowledge of the associated hazards, </w:t>
      </w:r>
      <w:r w:rsidR="00BA4D3E">
        <w:rPr>
          <w:rFonts w:cs="Arial"/>
          <w:sz w:val="22"/>
          <w:szCs w:val="22"/>
        </w:rPr>
        <w:t>then you may</w:t>
      </w:r>
      <w:r w:rsidR="00BA4D3E" w:rsidRPr="000D5C5F">
        <w:rPr>
          <w:rFonts w:cs="Arial"/>
          <w:sz w:val="22"/>
          <w:szCs w:val="22"/>
        </w:rPr>
        <w:t xml:space="preserve"> omit some of the information </w:t>
      </w:r>
      <w:r w:rsidR="00BA4D3E">
        <w:rPr>
          <w:rFonts w:cs="Arial"/>
          <w:sz w:val="22"/>
          <w:szCs w:val="22"/>
        </w:rPr>
        <w:t>normally required in a</w:t>
      </w:r>
      <w:r w:rsidR="00BA4D3E" w:rsidRPr="000D5C5F">
        <w:rPr>
          <w:rFonts w:cs="Arial"/>
          <w:sz w:val="22"/>
          <w:szCs w:val="22"/>
        </w:rPr>
        <w:t xml:space="preserve"> label. The label </w:t>
      </w:r>
      <w:r w:rsidR="00BA4D3E">
        <w:rPr>
          <w:rFonts w:cs="Arial"/>
          <w:sz w:val="22"/>
          <w:szCs w:val="22"/>
        </w:rPr>
        <w:t xml:space="preserve">should </w:t>
      </w:r>
      <w:r w:rsidR="00BA4D3E" w:rsidRPr="000D5C5F">
        <w:rPr>
          <w:rFonts w:cs="Arial"/>
          <w:sz w:val="22"/>
          <w:szCs w:val="22"/>
        </w:rPr>
        <w:t>communicate enough information on the hazards as necessary to ensure its safe use.</w:t>
      </w:r>
    </w:p>
    <w:p w:rsidR="00BA4D3E" w:rsidRPr="000D5C5F" w:rsidRDefault="00BA4D3E" w:rsidP="00D71E79">
      <w:pPr>
        <w:rPr>
          <w:rFonts w:cs="Arial"/>
          <w:sz w:val="22"/>
          <w:szCs w:val="22"/>
        </w:rPr>
      </w:pPr>
    </w:p>
    <w:p w:rsidR="00BA4D3E" w:rsidRPr="000D5C5F" w:rsidRDefault="00BA4D3E" w:rsidP="00D71E79">
      <w:pPr>
        <w:widowControl w:val="0"/>
        <w:spacing w:after="120"/>
        <w:rPr>
          <w:rFonts w:cs="Arial"/>
          <w:sz w:val="22"/>
          <w:szCs w:val="22"/>
        </w:rPr>
      </w:pPr>
      <w:r>
        <w:rPr>
          <w:rFonts w:cs="Arial"/>
          <w:b/>
          <w:i/>
          <w:sz w:val="22"/>
          <w:szCs w:val="22"/>
        </w:rPr>
        <w:t>Examples</w:t>
      </w:r>
      <w:r w:rsidRPr="000D5C5F">
        <w:rPr>
          <w:rFonts w:cs="Arial"/>
          <w:b/>
          <w:i/>
          <w:sz w:val="22"/>
          <w:szCs w:val="22"/>
        </w:rPr>
        <w:t xml:space="preserve"> of labelling </w:t>
      </w:r>
      <w:r>
        <w:rPr>
          <w:rFonts w:cs="Arial"/>
          <w:b/>
          <w:i/>
          <w:sz w:val="22"/>
          <w:szCs w:val="22"/>
        </w:rPr>
        <w:t xml:space="preserve">chemicals </w:t>
      </w:r>
      <w:r w:rsidRPr="000D5C5F">
        <w:rPr>
          <w:rFonts w:cs="Arial"/>
          <w:b/>
          <w:i/>
          <w:sz w:val="22"/>
          <w:szCs w:val="22"/>
        </w:rPr>
        <w:t>that are not supplied to another workplace</w:t>
      </w:r>
    </w:p>
    <w:p w:rsidR="00BA4D3E" w:rsidRPr="00342F15" w:rsidRDefault="00BA4D3E" w:rsidP="001D2841">
      <w:pPr>
        <w:pStyle w:val="BodyText"/>
        <w:numPr>
          <w:ilvl w:val="0"/>
          <w:numId w:val="30"/>
        </w:numPr>
        <w:overflowPunct/>
        <w:autoSpaceDE/>
        <w:autoSpaceDN/>
        <w:adjustRightInd/>
        <w:textAlignment w:val="auto"/>
        <w:rPr>
          <w:rFonts w:cs="Arial"/>
          <w:b w:val="0"/>
          <w:sz w:val="22"/>
          <w:szCs w:val="22"/>
        </w:rPr>
      </w:pPr>
      <w:r w:rsidRPr="00342F15">
        <w:rPr>
          <w:rFonts w:cs="Arial"/>
          <w:b w:val="0"/>
          <w:sz w:val="22"/>
          <w:szCs w:val="22"/>
        </w:rPr>
        <w:t>Hazardous Chemical A is manufactured at Site A. Batch samples of Hazardous Chemical A are routinely sent to a laboratory at the same manufacturing site for analysis. Samples of Hazardous Chemical A are handled on a regular basis at the on-site laboratory, and the hazards are well-known by the workers. Reduced labelling is permitted for the batch samples.</w:t>
      </w:r>
    </w:p>
    <w:p w:rsidR="00BA4D3E" w:rsidRPr="00211C7E" w:rsidRDefault="00BA4D3E" w:rsidP="001D2841">
      <w:pPr>
        <w:pStyle w:val="BodyText"/>
        <w:numPr>
          <w:ilvl w:val="0"/>
          <w:numId w:val="30"/>
        </w:numPr>
        <w:overflowPunct/>
        <w:autoSpaceDE/>
        <w:autoSpaceDN/>
        <w:adjustRightInd/>
        <w:textAlignment w:val="auto"/>
        <w:rPr>
          <w:rFonts w:cs="Arial"/>
          <w:b w:val="0"/>
          <w:sz w:val="22"/>
          <w:szCs w:val="22"/>
        </w:rPr>
      </w:pPr>
      <w:r w:rsidRPr="00342F15">
        <w:rPr>
          <w:rFonts w:cs="Arial"/>
          <w:b w:val="0"/>
          <w:sz w:val="22"/>
          <w:szCs w:val="22"/>
        </w:rPr>
        <w:t xml:space="preserve">Active Constituent A is manufactured at Site A and then later formulated into an end-use product, Agricultural Chemical Product A. The end-use product is formulated at the same facility, Site A, where the active ingredient is manufactured, and the workers undertaking the formulation step are aware of the hazards. In this case, the reduced labelling is permitted for Active Constituent A. </w:t>
      </w:r>
      <w:r w:rsidR="002A602D" w:rsidRPr="00342F15">
        <w:rPr>
          <w:rFonts w:cs="Arial"/>
          <w:b w:val="0"/>
          <w:sz w:val="22"/>
          <w:szCs w:val="22"/>
        </w:rPr>
        <w:t xml:space="preserve">However, </w:t>
      </w:r>
      <w:r w:rsidRPr="00342F15">
        <w:rPr>
          <w:rFonts w:cs="Arial"/>
          <w:b w:val="0"/>
          <w:sz w:val="22"/>
          <w:szCs w:val="22"/>
        </w:rPr>
        <w:t xml:space="preserve">Agricultural Chemical Product </w:t>
      </w:r>
      <w:r w:rsidRPr="00211C7E">
        <w:rPr>
          <w:rFonts w:cs="Arial"/>
          <w:b w:val="0"/>
          <w:sz w:val="22"/>
          <w:szCs w:val="22"/>
        </w:rPr>
        <w:t xml:space="preserve">A must be labelled with all requisite labelling information. </w:t>
      </w:r>
    </w:p>
    <w:p w:rsidR="00BA4D3E" w:rsidRPr="00211C7E" w:rsidRDefault="00BA4D3E" w:rsidP="001D2841">
      <w:pPr>
        <w:pStyle w:val="BodyText"/>
        <w:numPr>
          <w:ilvl w:val="0"/>
          <w:numId w:val="30"/>
        </w:numPr>
        <w:overflowPunct/>
        <w:autoSpaceDE/>
        <w:autoSpaceDN/>
        <w:adjustRightInd/>
        <w:textAlignment w:val="auto"/>
        <w:rPr>
          <w:rFonts w:cs="Arial"/>
          <w:b w:val="0"/>
          <w:sz w:val="22"/>
          <w:szCs w:val="22"/>
        </w:rPr>
      </w:pPr>
      <w:r w:rsidRPr="00211C7E">
        <w:rPr>
          <w:rFonts w:cs="Arial"/>
          <w:b w:val="0"/>
          <w:sz w:val="22"/>
          <w:szCs w:val="22"/>
        </w:rPr>
        <w:t>From the previous example, if Active Constituent A is transported to a different facility, Site B, for formulation into the end-use product Agricultural Chemical Product A, even where both facilities are owned and opera</w:t>
      </w:r>
      <w:r w:rsidR="007E14A4">
        <w:rPr>
          <w:rFonts w:cs="Arial"/>
          <w:b w:val="0"/>
          <w:sz w:val="22"/>
          <w:szCs w:val="22"/>
        </w:rPr>
        <w:t xml:space="preserve">ted by the same company, Active </w:t>
      </w:r>
      <w:r w:rsidRPr="00211C7E">
        <w:rPr>
          <w:rFonts w:cs="Arial"/>
          <w:b w:val="0"/>
          <w:sz w:val="22"/>
          <w:szCs w:val="22"/>
        </w:rPr>
        <w:t>Constituent</w:t>
      </w:r>
      <w:r w:rsidR="007E14A4">
        <w:rPr>
          <w:rFonts w:cs="Arial"/>
          <w:b w:val="0"/>
          <w:sz w:val="22"/>
          <w:szCs w:val="22"/>
        </w:rPr>
        <w:t xml:space="preserve"> </w:t>
      </w:r>
      <w:r w:rsidRPr="00211C7E">
        <w:rPr>
          <w:rFonts w:cs="Arial"/>
          <w:b w:val="0"/>
          <w:sz w:val="22"/>
          <w:szCs w:val="22"/>
        </w:rPr>
        <w:t>A must be labelled with all requisite labelling information.</w:t>
      </w:r>
    </w:p>
    <w:p w:rsidR="00BA4D3E" w:rsidRPr="00211C7E" w:rsidRDefault="007A6889" w:rsidP="007F470A">
      <w:pPr>
        <w:pStyle w:val="Heading2"/>
        <w:numPr>
          <w:ilvl w:val="0"/>
          <w:numId w:val="0"/>
        </w:numPr>
        <w:spacing w:before="240" w:after="120"/>
        <w:rPr>
          <w:rFonts w:cs="Arial"/>
          <w:caps w:val="0"/>
          <w:sz w:val="22"/>
          <w:szCs w:val="22"/>
        </w:rPr>
      </w:pPr>
      <w:bookmarkStart w:id="84" w:name="_Toc236648680"/>
      <w:bookmarkStart w:id="85" w:name="_Toc262459296"/>
      <w:bookmarkStart w:id="86" w:name="_Toc408412842"/>
      <w:r w:rsidRPr="00211C7E">
        <w:rPr>
          <w:rFonts w:cs="Arial"/>
          <w:caps w:val="0"/>
          <w:sz w:val="22"/>
          <w:szCs w:val="22"/>
        </w:rPr>
        <w:t>3.5</w:t>
      </w:r>
      <w:r w:rsidRPr="00211C7E">
        <w:rPr>
          <w:rFonts w:cs="Arial"/>
          <w:caps w:val="0"/>
          <w:sz w:val="22"/>
          <w:szCs w:val="22"/>
        </w:rPr>
        <w:tab/>
      </w:r>
      <w:r w:rsidR="00BA4D3E" w:rsidRPr="00211C7E">
        <w:rPr>
          <w:rFonts w:cs="Arial"/>
          <w:caps w:val="0"/>
          <w:sz w:val="22"/>
          <w:szCs w:val="22"/>
        </w:rPr>
        <w:t>Hazardous waste</w:t>
      </w:r>
      <w:r w:rsidR="000D6AFF" w:rsidRPr="00211C7E">
        <w:rPr>
          <w:rFonts w:cs="Arial"/>
          <w:caps w:val="0"/>
          <w:sz w:val="22"/>
          <w:szCs w:val="22"/>
        </w:rPr>
        <w:t xml:space="preserve"> products</w:t>
      </w:r>
      <w:bookmarkEnd w:id="84"/>
      <w:bookmarkEnd w:id="85"/>
      <w:bookmarkEnd w:id="86"/>
    </w:p>
    <w:p w:rsidR="00BA4D3E" w:rsidRPr="00E124F6" w:rsidRDefault="00BA4D3E" w:rsidP="00D71E79">
      <w:pPr>
        <w:widowControl w:val="0"/>
        <w:rPr>
          <w:rFonts w:cs="Arial"/>
          <w:sz w:val="22"/>
          <w:szCs w:val="22"/>
        </w:rPr>
      </w:pPr>
      <w:r w:rsidRPr="00211C7E">
        <w:rPr>
          <w:rFonts w:cs="Arial"/>
          <w:sz w:val="22"/>
          <w:szCs w:val="22"/>
        </w:rPr>
        <w:t>Hazardous waste</w:t>
      </w:r>
      <w:r w:rsidR="000D6AFF" w:rsidRPr="00211C7E">
        <w:rPr>
          <w:rFonts w:cs="Arial"/>
          <w:sz w:val="22"/>
          <w:szCs w:val="22"/>
        </w:rPr>
        <w:t xml:space="preserve"> products</w:t>
      </w:r>
      <w:r w:rsidRPr="00211C7E">
        <w:rPr>
          <w:rFonts w:cs="Arial"/>
          <w:sz w:val="22"/>
          <w:szCs w:val="22"/>
        </w:rPr>
        <w:t xml:space="preserve"> must be identified and correctly classified</w:t>
      </w:r>
      <w:r w:rsidR="004B7856" w:rsidRPr="00211C7E">
        <w:rPr>
          <w:rFonts w:cs="Arial"/>
          <w:sz w:val="22"/>
          <w:szCs w:val="22"/>
        </w:rPr>
        <w:t xml:space="preserve">, </w:t>
      </w:r>
      <w:r w:rsidR="00AA1FD9">
        <w:rPr>
          <w:rFonts w:cs="Arial"/>
          <w:sz w:val="22"/>
          <w:szCs w:val="22"/>
        </w:rPr>
        <w:t xml:space="preserve">so </w:t>
      </w:r>
      <w:r w:rsidR="004B7856" w:rsidRPr="00E124F6">
        <w:rPr>
          <w:rFonts w:cs="Arial"/>
          <w:sz w:val="22"/>
          <w:szCs w:val="22"/>
        </w:rPr>
        <w:t xml:space="preserve">far as </w:t>
      </w:r>
      <w:r w:rsidR="00AA1FD9">
        <w:rPr>
          <w:rFonts w:cs="Arial"/>
          <w:sz w:val="22"/>
          <w:szCs w:val="22"/>
        </w:rPr>
        <w:t xml:space="preserve">is </w:t>
      </w:r>
      <w:r w:rsidR="004B7856" w:rsidRPr="00E124F6">
        <w:rPr>
          <w:rFonts w:cs="Arial"/>
          <w:sz w:val="22"/>
          <w:szCs w:val="22"/>
        </w:rPr>
        <w:t>reasonably practicable. Where it is not reasonably practicable to undertake a complete hazard classification of waste material, the hazard classification must be determined or estimated using a precautionary approach based on the known or likely constituents of the waste</w:t>
      </w:r>
      <w:r w:rsidR="002F00DF" w:rsidRPr="00E124F6">
        <w:rPr>
          <w:rFonts w:cs="Arial"/>
          <w:sz w:val="22"/>
          <w:szCs w:val="22"/>
        </w:rPr>
        <w:t>.</w:t>
      </w:r>
      <w:r w:rsidR="007E14A4">
        <w:rPr>
          <w:rFonts w:cs="Arial"/>
          <w:sz w:val="22"/>
          <w:szCs w:val="22"/>
        </w:rPr>
        <w:t xml:space="preserve"> </w:t>
      </w:r>
    </w:p>
    <w:p w:rsidR="00BA4D3E" w:rsidRPr="00211C7E" w:rsidRDefault="00BA4D3E" w:rsidP="00D71E79">
      <w:pPr>
        <w:widowControl w:val="0"/>
        <w:rPr>
          <w:rFonts w:cs="Arial"/>
          <w:sz w:val="22"/>
          <w:szCs w:val="22"/>
        </w:rPr>
      </w:pPr>
    </w:p>
    <w:p w:rsidR="00BA4D3E" w:rsidRPr="000D5C5F" w:rsidRDefault="00AA1FD9" w:rsidP="00342F15">
      <w:pPr>
        <w:widowControl w:val="0"/>
        <w:pBdr>
          <w:top w:val="single" w:sz="4" w:space="1" w:color="auto"/>
          <w:left w:val="single" w:sz="4" w:space="4" w:color="auto"/>
          <w:right w:val="single" w:sz="4" w:space="4" w:color="auto"/>
        </w:pBdr>
        <w:shd w:val="clear" w:color="auto" w:fill="D9D9D9"/>
        <w:rPr>
          <w:rFonts w:cs="Arial"/>
          <w:sz w:val="22"/>
          <w:szCs w:val="22"/>
        </w:rPr>
      </w:pPr>
      <w:r w:rsidRPr="003F7CFE">
        <w:rPr>
          <w:rFonts w:cs="Arial"/>
          <w:b/>
          <w:sz w:val="22"/>
          <w:szCs w:val="22"/>
        </w:rPr>
        <w:t xml:space="preserve">Regulation 335, </w:t>
      </w:r>
      <w:r>
        <w:rPr>
          <w:rFonts w:cs="Arial"/>
          <w:b/>
          <w:sz w:val="22"/>
          <w:szCs w:val="22"/>
        </w:rPr>
        <w:t xml:space="preserve">Part 3 of </w:t>
      </w:r>
      <w:r w:rsidRPr="003F7CFE">
        <w:rPr>
          <w:rFonts w:cs="Arial"/>
          <w:b/>
          <w:sz w:val="22"/>
          <w:szCs w:val="22"/>
        </w:rPr>
        <w:t>Schedule 9:</w:t>
      </w:r>
      <w:r>
        <w:rPr>
          <w:rFonts w:cs="Arial"/>
          <w:sz w:val="22"/>
          <w:szCs w:val="22"/>
        </w:rPr>
        <w:t xml:space="preserve"> I</w:t>
      </w:r>
      <w:r w:rsidR="00BA4D3E" w:rsidRPr="00211C7E">
        <w:rPr>
          <w:rFonts w:cs="Arial"/>
          <w:sz w:val="22"/>
          <w:szCs w:val="22"/>
        </w:rPr>
        <w:t>f</w:t>
      </w:r>
      <w:r w:rsidR="000136AD" w:rsidRPr="00211C7E">
        <w:rPr>
          <w:rFonts w:cs="Arial"/>
          <w:sz w:val="22"/>
          <w:szCs w:val="22"/>
        </w:rPr>
        <w:t xml:space="preserve"> it is reasonably likely that</w:t>
      </w:r>
      <w:r w:rsidR="00BA4D3E" w:rsidRPr="00211C7E">
        <w:rPr>
          <w:rFonts w:cs="Arial"/>
          <w:sz w:val="22"/>
          <w:szCs w:val="22"/>
        </w:rPr>
        <w:t xml:space="preserve"> a waste product </w:t>
      </w:r>
      <w:r w:rsidR="006472E2" w:rsidRPr="00211C7E">
        <w:rPr>
          <w:rFonts w:cs="Arial"/>
          <w:sz w:val="22"/>
          <w:szCs w:val="22"/>
        </w:rPr>
        <w:t xml:space="preserve">is </w:t>
      </w:r>
      <w:r w:rsidR="00BA4D3E" w:rsidRPr="00211C7E">
        <w:rPr>
          <w:rFonts w:cs="Arial"/>
          <w:sz w:val="22"/>
          <w:szCs w:val="22"/>
        </w:rPr>
        <w:t>a hazardous chemical, then the label on the container of the hazardous waste must</w:t>
      </w:r>
      <w:r w:rsidR="000071E1">
        <w:rPr>
          <w:rFonts w:cs="Arial"/>
          <w:sz w:val="22"/>
          <w:szCs w:val="22"/>
        </w:rPr>
        <w:t xml:space="preserve"> </w:t>
      </w:r>
      <w:r w:rsidR="00603B54">
        <w:rPr>
          <w:rFonts w:cs="Arial"/>
          <w:sz w:val="22"/>
          <w:szCs w:val="22"/>
        </w:rPr>
        <w:t xml:space="preserve">be written in English and </w:t>
      </w:r>
      <w:r w:rsidR="00BA4D3E">
        <w:rPr>
          <w:rFonts w:cs="Arial"/>
          <w:sz w:val="22"/>
          <w:szCs w:val="22"/>
        </w:rPr>
        <w:t xml:space="preserve">at a minimum, include </w:t>
      </w:r>
      <w:r w:rsidR="00BA4D3E" w:rsidRPr="000D5C5F">
        <w:rPr>
          <w:rFonts w:cs="Arial"/>
          <w:sz w:val="22"/>
          <w:szCs w:val="22"/>
        </w:rPr>
        <w:t xml:space="preserve">the following: </w:t>
      </w:r>
    </w:p>
    <w:p w:rsidR="00BA4D3E" w:rsidRDefault="00BA4D3E" w:rsidP="001D2841">
      <w:pPr>
        <w:widowControl w:val="0"/>
        <w:numPr>
          <w:ilvl w:val="0"/>
          <w:numId w:val="37"/>
        </w:numPr>
        <w:pBdr>
          <w:left w:val="single" w:sz="4" w:space="22" w:color="auto"/>
          <w:bottom w:val="single" w:sz="4" w:space="1" w:color="auto"/>
          <w:right w:val="single" w:sz="4" w:space="4" w:color="auto"/>
        </w:pBdr>
        <w:shd w:val="clear" w:color="auto" w:fill="D9D9D9"/>
        <w:rPr>
          <w:rFonts w:cs="Arial"/>
          <w:sz w:val="22"/>
          <w:szCs w:val="22"/>
        </w:rPr>
      </w:pPr>
      <w:r>
        <w:rPr>
          <w:rFonts w:cs="Arial"/>
          <w:sz w:val="22"/>
          <w:szCs w:val="22"/>
        </w:rPr>
        <w:t>the product identifier</w:t>
      </w:r>
    </w:p>
    <w:p w:rsidR="00BA4D3E" w:rsidRDefault="00BA4D3E" w:rsidP="001D2841">
      <w:pPr>
        <w:widowControl w:val="0"/>
        <w:numPr>
          <w:ilvl w:val="0"/>
          <w:numId w:val="37"/>
        </w:numPr>
        <w:pBdr>
          <w:left w:val="single" w:sz="4" w:space="22" w:color="auto"/>
          <w:bottom w:val="single" w:sz="4" w:space="1" w:color="auto"/>
          <w:right w:val="single" w:sz="4" w:space="4" w:color="auto"/>
        </w:pBdr>
        <w:shd w:val="clear" w:color="auto" w:fill="D9D9D9"/>
        <w:rPr>
          <w:rFonts w:cs="Arial"/>
          <w:sz w:val="22"/>
          <w:szCs w:val="22"/>
        </w:rPr>
      </w:pPr>
      <w:r>
        <w:rPr>
          <w:rFonts w:cs="Arial"/>
          <w:sz w:val="22"/>
          <w:szCs w:val="22"/>
        </w:rPr>
        <w:t xml:space="preserve">the name, </w:t>
      </w:r>
      <w:r w:rsidR="000136AD">
        <w:rPr>
          <w:rFonts w:cs="Arial"/>
          <w:sz w:val="22"/>
          <w:szCs w:val="22"/>
        </w:rPr>
        <w:t xml:space="preserve">Australian </w:t>
      </w:r>
      <w:r>
        <w:rPr>
          <w:rFonts w:cs="Arial"/>
          <w:sz w:val="22"/>
          <w:szCs w:val="22"/>
        </w:rPr>
        <w:t xml:space="preserve">address and business telephone number of </w:t>
      </w:r>
      <w:r w:rsidR="00EA0C7E">
        <w:rPr>
          <w:rFonts w:cs="Arial"/>
          <w:sz w:val="22"/>
          <w:szCs w:val="22"/>
        </w:rPr>
        <w:t xml:space="preserve">either the </w:t>
      </w:r>
      <w:r>
        <w:rPr>
          <w:rFonts w:cs="Arial"/>
          <w:sz w:val="22"/>
          <w:szCs w:val="22"/>
        </w:rPr>
        <w:t>manufacturer or</w:t>
      </w:r>
      <w:r w:rsidR="000136AD">
        <w:rPr>
          <w:rFonts w:cs="Arial"/>
          <w:sz w:val="22"/>
          <w:szCs w:val="22"/>
        </w:rPr>
        <w:t xml:space="preserve"> the</w:t>
      </w:r>
      <w:r>
        <w:rPr>
          <w:rFonts w:cs="Arial"/>
          <w:sz w:val="22"/>
          <w:szCs w:val="22"/>
        </w:rPr>
        <w:t xml:space="preserve"> importer</w:t>
      </w:r>
      <w:r w:rsidR="00AA1FD9">
        <w:rPr>
          <w:rFonts w:cs="Arial"/>
          <w:sz w:val="22"/>
          <w:szCs w:val="22"/>
        </w:rPr>
        <w:t>,</w:t>
      </w:r>
      <w:r w:rsidR="00E4258C">
        <w:rPr>
          <w:rFonts w:cs="Arial"/>
          <w:sz w:val="22"/>
          <w:szCs w:val="22"/>
        </w:rPr>
        <w:t xml:space="preserve"> and</w:t>
      </w:r>
    </w:p>
    <w:p w:rsidR="00BA4D3E" w:rsidRDefault="00BA4D3E" w:rsidP="001D2841">
      <w:pPr>
        <w:widowControl w:val="0"/>
        <w:numPr>
          <w:ilvl w:val="0"/>
          <w:numId w:val="37"/>
        </w:numPr>
        <w:pBdr>
          <w:left w:val="single" w:sz="4" w:space="22" w:color="auto"/>
          <w:bottom w:val="single" w:sz="4" w:space="1" w:color="auto"/>
          <w:right w:val="single" w:sz="4" w:space="4" w:color="auto"/>
        </w:pBdr>
        <w:shd w:val="clear" w:color="auto" w:fill="D9D9D9"/>
        <w:rPr>
          <w:rFonts w:cs="Arial"/>
          <w:sz w:val="22"/>
          <w:szCs w:val="22"/>
        </w:rPr>
      </w:pPr>
      <w:r>
        <w:rPr>
          <w:rFonts w:cs="Arial"/>
          <w:sz w:val="22"/>
          <w:szCs w:val="22"/>
        </w:rPr>
        <w:t xml:space="preserve">a hazard pictogram </w:t>
      </w:r>
      <w:r w:rsidR="00275716">
        <w:rPr>
          <w:rFonts w:cs="Arial"/>
          <w:sz w:val="22"/>
          <w:szCs w:val="22"/>
        </w:rPr>
        <w:t xml:space="preserve">and </w:t>
      </w:r>
      <w:r>
        <w:rPr>
          <w:rFonts w:cs="Arial"/>
          <w:sz w:val="22"/>
          <w:szCs w:val="22"/>
        </w:rPr>
        <w:t xml:space="preserve">hazard statement </w:t>
      </w:r>
      <w:r w:rsidR="00275716">
        <w:rPr>
          <w:rFonts w:cs="Arial"/>
          <w:sz w:val="22"/>
          <w:szCs w:val="22"/>
        </w:rPr>
        <w:t xml:space="preserve">that </w:t>
      </w:r>
      <w:r w:rsidR="00EE76B2">
        <w:rPr>
          <w:rFonts w:cs="Arial"/>
          <w:sz w:val="22"/>
          <w:szCs w:val="22"/>
        </w:rPr>
        <w:t>are</w:t>
      </w:r>
      <w:r w:rsidR="00275716">
        <w:rPr>
          <w:rFonts w:cs="Arial"/>
          <w:sz w:val="22"/>
          <w:szCs w:val="22"/>
        </w:rPr>
        <w:t xml:space="preserve"> </w:t>
      </w:r>
      <w:r>
        <w:rPr>
          <w:rFonts w:cs="Arial"/>
          <w:sz w:val="22"/>
          <w:szCs w:val="22"/>
        </w:rPr>
        <w:t>consistent with the correct classification of the chemical.</w:t>
      </w:r>
    </w:p>
    <w:p w:rsidR="003071AB" w:rsidRDefault="003071AB" w:rsidP="00D71E79">
      <w:pPr>
        <w:widowControl w:val="0"/>
        <w:rPr>
          <w:rFonts w:cs="Arial"/>
          <w:sz w:val="22"/>
          <w:szCs w:val="22"/>
        </w:rPr>
      </w:pPr>
    </w:p>
    <w:p w:rsidR="00BA4D3E" w:rsidRDefault="00BA4D3E" w:rsidP="00D71E79">
      <w:pPr>
        <w:widowControl w:val="0"/>
        <w:rPr>
          <w:rFonts w:cs="Arial"/>
          <w:sz w:val="22"/>
          <w:szCs w:val="22"/>
        </w:rPr>
      </w:pPr>
      <w:r w:rsidRPr="00DC6EDD">
        <w:rPr>
          <w:rFonts w:cs="Arial"/>
          <w:sz w:val="22"/>
          <w:szCs w:val="22"/>
        </w:rPr>
        <w:t>The product identifier should reflect the nature of the waste as closely as possible and may depend on the extent of knowledge about the components of the waste. Examples of product identifiers</w:t>
      </w:r>
      <w:r w:rsidRPr="000D5C5F">
        <w:rPr>
          <w:rFonts w:cs="Arial"/>
          <w:sz w:val="22"/>
          <w:szCs w:val="22"/>
        </w:rPr>
        <w:t xml:space="preserve"> may include</w:t>
      </w:r>
      <w:r>
        <w:rPr>
          <w:rFonts w:cs="Arial"/>
          <w:sz w:val="22"/>
          <w:szCs w:val="22"/>
        </w:rPr>
        <w:t>:</w:t>
      </w:r>
    </w:p>
    <w:p w:rsidR="00BA4D3E" w:rsidRPr="00342F15" w:rsidRDefault="00DC6EDD" w:rsidP="001D2841">
      <w:pPr>
        <w:pStyle w:val="BodyText"/>
        <w:numPr>
          <w:ilvl w:val="0"/>
          <w:numId w:val="30"/>
        </w:numPr>
        <w:overflowPunct/>
        <w:autoSpaceDE/>
        <w:autoSpaceDN/>
        <w:adjustRightInd/>
        <w:textAlignment w:val="auto"/>
        <w:rPr>
          <w:rFonts w:cs="Arial"/>
          <w:b w:val="0"/>
          <w:sz w:val="22"/>
          <w:szCs w:val="22"/>
        </w:rPr>
      </w:pPr>
      <w:r w:rsidRPr="00342F15">
        <w:rPr>
          <w:rFonts w:cs="Arial"/>
          <w:b w:val="0"/>
          <w:sz w:val="22"/>
          <w:szCs w:val="22"/>
        </w:rPr>
        <w:t xml:space="preserve">chlorinated </w:t>
      </w:r>
      <w:r w:rsidR="00BA4D3E" w:rsidRPr="00342F15">
        <w:rPr>
          <w:rFonts w:cs="Arial"/>
          <w:b w:val="0"/>
          <w:sz w:val="22"/>
          <w:szCs w:val="22"/>
        </w:rPr>
        <w:t>solvent waste</w:t>
      </w:r>
    </w:p>
    <w:p w:rsidR="00BA4D3E" w:rsidRPr="00342F15" w:rsidRDefault="00DC6EDD" w:rsidP="001D2841">
      <w:pPr>
        <w:pStyle w:val="BodyText"/>
        <w:numPr>
          <w:ilvl w:val="0"/>
          <w:numId w:val="30"/>
        </w:numPr>
        <w:overflowPunct/>
        <w:autoSpaceDE/>
        <w:autoSpaceDN/>
        <w:adjustRightInd/>
        <w:textAlignment w:val="auto"/>
        <w:rPr>
          <w:rFonts w:cs="Arial"/>
          <w:b w:val="0"/>
          <w:sz w:val="22"/>
          <w:szCs w:val="22"/>
        </w:rPr>
      </w:pPr>
      <w:r w:rsidRPr="00342F15">
        <w:rPr>
          <w:rFonts w:cs="Arial"/>
          <w:b w:val="0"/>
          <w:sz w:val="22"/>
          <w:szCs w:val="22"/>
        </w:rPr>
        <w:t xml:space="preserve">flammable </w:t>
      </w:r>
      <w:r w:rsidR="00BA4D3E" w:rsidRPr="00342F15">
        <w:rPr>
          <w:rFonts w:cs="Arial"/>
          <w:b w:val="0"/>
          <w:sz w:val="22"/>
          <w:szCs w:val="22"/>
        </w:rPr>
        <w:t>waste</w:t>
      </w:r>
    </w:p>
    <w:p w:rsidR="00BA4D3E" w:rsidRPr="00342F15" w:rsidRDefault="00DC6EDD" w:rsidP="001D2841">
      <w:pPr>
        <w:pStyle w:val="BodyText"/>
        <w:numPr>
          <w:ilvl w:val="0"/>
          <w:numId w:val="30"/>
        </w:numPr>
        <w:overflowPunct/>
        <w:autoSpaceDE/>
        <w:autoSpaceDN/>
        <w:adjustRightInd/>
        <w:textAlignment w:val="auto"/>
        <w:rPr>
          <w:rFonts w:cs="Arial"/>
          <w:b w:val="0"/>
          <w:sz w:val="22"/>
          <w:szCs w:val="22"/>
        </w:rPr>
      </w:pPr>
      <w:r w:rsidRPr="00342F15">
        <w:rPr>
          <w:rFonts w:cs="Arial"/>
          <w:b w:val="0"/>
          <w:sz w:val="22"/>
          <w:szCs w:val="22"/>
        </w:rPr>
        <w:t xml:space="preserve">chromium </w:t>
      </w:r>
      <w:r w:rsidR="00BA4D3E" w:rsidRPr="00342F15">
        <w:rPr>
          <w:rFonts w:cs="Arial"/>
          <w:b w:val="0"/>
          <w:sz w:val="22"/>
          <w:szCs w:val="22"/>
        </w:rPr>
        <w:t>VI waste</w:t>
      </w:r>
    </w:p>
    <w:p w:rsidR="00BA4D3E" w:rsidRPr="00342F15" w:rsidRDefault="00DC6EDD" w:rsidP="001D2841">
      <w:pPr>
        <w:pStyle w:val="BodyText"/>
        <w:numPr>
          <w:ilvl w:val="0"/>
          <w:numId w:val="30"/>
        </w:numPr>
        <w:overflowPunct/>
        <w:autoSpaceDE/>
        <w:autoSpaceDN/>
        <w:adjustRightInd/>
        <w:textAlignment w:val="auto"/>
        <w:rPr>
          <w:rFonts w:cs="Arial"/>
          <w:b w:val="0"/>
          <w:sz w:val="22"/>
          <w:szCs w:val="22"/>
        </w:rPr>
      </w:pPr>
      <w:r w:rsidRPr="00342F15">
        <w:rPr>
          <w:rFonts w:cs="Arial"/>
          <w:b w:val="0"/>
          <w:sz w:val="22"/>
          <w:szCs w:val="22"/>
        </w:rPr>
        <w:t xml:space="preserve">heavy </w:t>
      </w:r>
      <w:r w:rsidR="00BA4D3E" w:rsidRPr="00342F15">
        <w:rPr>
          <w:rFonts w:cs="Arial"/>
          <w:b w:val="0"/>
          <w:sz w:val="22"/>
          <w:szCs w:val="22"/>
        </w:rPr>
        <w:t>metal waste</w:t>
      </w:r>
      <w:r w:rsidRPr="00342F15">
        <w:rPr>
          <w:rFonts w:cs="Arial"/>
          <w:b w:val="0"/>
          <w:sz w:val="22"/>
          <w:szCs w:val="22"/>
        </w:rPr>
        <w:t>.</w:t>
      </w:r>
      <w:r w:rsidR="00BA4D3E" w:rsidRPr="00342F15">
        <w:rPr>
          <w:rFonts w:cs="Arial"/>
          <w:b w:val="0"/>
          <w:sz w:val="22"/>
          <w:szCs w:val="22"/>
        </w:rPr>
        <w:t xml:space="preserve"> </w:t>
      </w:r>
    </w:p>
    <w:p w:rsidR="00BA4D3E" w:rsidRPr="000D5C5F" w:rsidRDefault="00BA4D3E" w:rsidP="00D71E79">
      <w:pPr>
        <w:widowControl w:val="0"/>
        <w:rPr>
          <w:rFonts w:cs="Arial"/>
          <w:sz w:val="22"/>
          <w:szCs w:val="22"/>
        </w:rPr>
      </w:pPr>
    </w:p>
    <w:p w:rsidR="00BA4D3E" w:rsidRPr="000D5C5F" w:rsidRDefault="00BA4D3E" w:rsidP="00D71E79">
      <w:pPr>
        <w:widowControl w:val="0"/>
        <w:rPr>
          <w:rFonts w:cs="Arial"/>
          <w:sz w:val="22"/>
          <w:szCs w:val="22"/>
        </w:rPr>
      </w:pPr>
      <w:r w:rsidRPr="000D5C5F">
        <w:rPr>
          <w:rFonts w:cs="Arial"/>
          <w:sz w:val="22"/>
          <w:szCs w:val="22"/>
        </w:rPr>
        <w:t xml:space="preserve">Labels for hazardous wastes </w:t>
      </w:r>
      <w:r>
        <w:rPr>
          <w:rFonts w:cs="Arial"/>
          <w:sz w:val="22"/>
          <w:szCs w:val="22"/>
        </w:rPr>
        <w:t>should</w:t>
      </w:r>
      <w:r w:rsidRPr="000D5C5F">
        <w:rPr>
          <w:rFonts w:cs="Arial"/>
          <w:sz w:val="22"/>
          <w:szCs w:val="22"/>
        </w:rPr>
        <w:t xml:space="preserve"> include as much hazard information as reasonably practicable based on </w:t>
      </w:r>
      <w:r>
        <w:rPr>
          <w:rFonts w:cs="Arial"/>
          <w:sz w:val="22"/>
          <w:szCs w:val="22"/>
        </w:rPr>
        <w:t xml:space="preserve">what is known about </w:t>
      </w:r>
      <w:r w:rsidRPr="000D5C5F">
        <w:rPr>
          <w:rFonts w:cs="Arial"/>
          <w:sz w:val="22"/>
          <w:szCs w:val="22"/>
        </w:rPr>
        <w:t xml:space="preserve">the identity and </w:t>
      </w:r>
      <w:r>
        <w:rPr>
          <w:rFonts w:cs="Arial"/>
          <w:sz w:val="22"/>
          <w:szCs w:val="22"/>
        </w:rPr>
        <w:t xml:space="preserve">any suspected </w:t>
      </w:r>
      <w:r w:rsidRPr="000D5C5F">
        <w:rPr>
          <w:rFonts w:cs="Arial"/>
          <w:sz w:val="22"/>
          <w:szCs w:val="22"/>
        </w:rPr>
        <w:t xml:space="preserve">hazards. The label of any hazardous wastes </w:t>
      </w:r>
      <w:r>
        <w:rPr>
          <w:rFonts w:cs="Arial"/>
          <w:sz w:val="22"/>
          <w:szCs w:val="22"/>
        </w:rPr>
        <w:t xml:space="preserve">should </w:t>
      </w:r>
      <w:r w:rsidRPr="000D5C5F">
        <w:rPr>
          <w:rFonts w:cs="Arial"/>
          <w:sz w:val="22"/>
          <w:szCs w:val="22"/>
        </w:rPr>
        <w:t>also include, where possible, the following information:</w:t>
      </w:r>
    </w:p>
    <w:p w:rsidR="00BA4D3E" w:rsidRPr="00342F15" w:rsidRDefault="00BA4D3E" w:rsidP="001D2841">
      <w:pPr>
        <w:pStyle w:val="BodyText"/>
        <w:numPr>
          <w:ilvl w:val="0"/>
          <w:numId w:val="30"/>
        </w:numPr>
        <w:overflowPunct/>
        <w:autoSpaceDE/>
        <w:autoSpaceDN/>
        <w:adjustRightInd/>
        <w:textAlignment w:val="auto"/>
        <w:rPr>
          <w:rFonts w:cs="Arial"/>
          <w:b w:val="0"/>
          <w:sz w:val="22"/>
          <w:szCs w:val="22"/>
        </w:rPr>
      </w:pPr>
      <w:r w:rsidRPr="00342F15">
        <w:rPr>
          <w:rFonts w:cs="Arial"/>
          <w:b w:val="0"/>
          <w:sz w:val="22"/>
          <w:szCs w:val="22"/>
        </w:rPr>
        <w:t xml:space="preserve">the identity of any known or likely hazardous constituents or impurities and their proportions (for example, </w:t>
      </w:r>
      <w:r w:rsidR="00A7681B" w:rsidRPr="00342F15">
        <w:rPr>
          <w:rFonts w:cs="Arial"/>
          <w:b w:val="0"/>
          <w:sz w:val="22"/>
          <w:szCs w:val="22"/>
        </w:rPr>
        <w:t>‘c</w:t>
      </w:r>
      <w:r w:rsidRPr="00342F15">
        <w:rPr>
          <w:rFonts w:cs="Arial"/>
          <w:b w:val="0"/>
          <w:sz w:val="22"/>
          <w:szCs w:val="22"/>
        </w:rPr>
        <w:t>ontains chromium VI, 5</w:t>
      </w:r>
      <w:r w:rsidR="00A7681B" w:rsidRPr="00342F15">
        <w:rPr>
          <w:rFonts w:cs="Arial"/>
          <w:b w:val="0"/>
          <w:sz w:val="22"/>
          <w:szCs w:val="22"/>
        </w:rPr>
        <w:t xml:space="preserve">%’, </w:t>
      </w:r>
      <w:r w:rsidRPr="00342F15">
        <w:rPr>
          <w:rFonts w:cs="Arial"/>
          <w:b w:val="0"/>
          <w:sz w:val="22"/>
          <w:szCs w:val="22"/>
        </w:rPr>
        <w:t xml:space="preserve">or </w:t>
      </w:r>
      <w:r w:rsidR="00A7681B" w:rsidRPr="00342F15">
        <w:rPr>
          <w:rFonts w:cs="Arial"/>
          <w:b w:val="0"/>
          <w:sz w:val="22"/>
          <w:szCs w:val="22"/>
        </w:rPr>
        <w:t>‘m</w:t>
      </w:r>
      <w:r w:rsidRPr="00342F15">
        <w:rPr>
          <w:rFonts w:cs="Arial"/>
          <w:b w:val="0"/>
          <w:sz w:val="22"/>
          <w:szCs w:val="22"/>
        </w:rPr>
        <w:t xml:space="preserve">ay contain trace levels </w:t>
      </w:r>
      <w:r w:rsidR="00AA1FD9">
        <w:rPr>
          <w:rFonts w:cs="Arial"/>
          <w:b w:val="0"/>
          <w:sz w:val="22"/>
          <w:szCs w:val="22"/>
        </w:rPr>
        <w:t xml:space="preserve">of </w:t>
      </w:r>
      <w:r w:rsidRPr="00342F15">
        <w:rPr>
          <w:rFonts w:cs="Arial"/>
          <w:b w:val="0"/>
          <w:sz w:val="22"/>
          <w:szCs w:val="22"/>
        </w:rPr>
        <w:t>organic peroxides</w:t>
      </w:r>
      <w:r w:rsidR="00A7681B" w:rsidRPr="00342F15">
        <w:rPr>
          <w:rFonts w:cs="Arial"/>
          <w:b w:val="0"/>
          <w:sz w:val="22"/>
          <w:szCs w:val="22"/>
        </w:rPr>
        <w:t>’</w:t>
      </w:r>
      <w:r w:rsidRPr="00342F15">
        <w:rPr>
          <w:rFonts w:cs="Arial"/>
          <w:b w:val="0"/>
          <w:sz w:val="22"/>
          <w:szCs w:val="22"/>
        </w:rPr>
        <w:t>)</w:t>
      </w:r>
    </w:p>
    <w:p w:rsidR="00BA4D3E" w:rsidRPr="00342F15" w:rsidRDefault="00BA4D3E" w:rsidP="001D2841">
      <w:pPr>
        <w:pStyle w:val="BodyText"/>
        <w:numPr>
          <w:ilvl w:val="0"/>
          <w:numId w:val="30"/>
        </w:numPr>
        <w:overflowPunct/>
        <w:autoSpaceDE/>
        <w:autoSpaceDN/>
        <w:adjustRightInd/>
        <w:textAlignment w:val="auto"/>
        <w:rPr>
          <w:rFonts w:cs="Arial"/>
          <w:b w:val="0"/>
          <w:sz w:val="22"/>
          <w:szCs w:val="22"/>
        </w:rPr>
      </w:pPr>
      <w:r w:rsidRPr="00342F15">
        <w:rPr>
          <w:rFonts w:cs="Arial"/>
          <w:b w:val="0"/>
          <w:sz w:val="22"/>
          <w:szCs w:val="22"/>
        </w:rPr>
        <w:t>relevant precautionary statements</w:t>
      </w:r>
    </w:p>
    <w:p w:rsidR="00BA4D3E" w:rsidRPr="00342F15" w:rsidRDefault="00BA4D3E" w:rsidP="001D2841">
      <w:pPr>
        <w:pStyle w:val="BodyText"/>
        <w:numPr>
          <w:ilvl w:val="0"/>
          <w:numId w:val="30"/>
        </w:numPr>
        <w:overflowPunct/>
        <w:autoSpaceDE/>
        <w:autoSpaceDN/>
        <w:adjustRightInd/>
        <w:textAlignment w:val="auto"/>
        <w:rPr>
          <w:rFonts w:cs="Arial"/>
          <w:b w:val="0"/>
          <w:sz w:val="22"/>
          <w:szCs w:val="22"/>
        </w:rPr>
      </w:pPr>
      <w:r w:rsidRPr="00342F15">
        <w:rPr>
          <w:rFonts w:cs="Arial"/>
          <w:b w:val="0"/>
          <w:sz w:val="22"/>
          <w:szCs w:val="22"/>
        </w:rPr>
        <w:t>relevant first aid and safety directions</w:t>
      </w:r>
    </w:p>
    <w:p w:rsidR="00BA4D3E" w:rsidRPr="00342F15" w:rsidRDefault="00BA4D3E" w:rsidP="001D2841">
      <w:pPr>
        <w:pStyle w:val="BodyText"/>
        <w:numPr>
          <w:ilvl w:val="0"/>
          <w:numId w:val="30"/>
        </w:numPr>
        <w:overflowPunct/>
        <w:autoSpaceDE/>
        <w:autoSpaceDN/>
        <w:adjustRightInd/>
        <w:textAlignment w:val="auto"/>
        <w:rPr>
          <w:rFonts w:cs="Arial"/>
          <w:b w:val="0"/>
          <w:sz w:val="22"/>
          <w:szCs w:val="22"/>
        </w:rPr>
      </w:pPr>
      <w:r w:rsidRPr="00342F15">
        <w:rPr>
          <w:rFonts w:cs="Arial"/>
          <w:b w:val="0"/>
          <w:sz w:val="22"/>
          <w:szCs w:val="22"/>
        </w:rPr>
        <w:lastRenderedPageBreak/>
        <w:t>any other information that may assist identification of the hazardous waste and its associated hazards.</w:t>
      </w:r>
    </w:p>
    <w:p w:rsidR="007F154E" w:rsidRDefault="007F154E" w:rsidP="00D71E79">
      <w:pPr>
        <w:widowControl w:val="0"/>
        <w:rPr>
          <w:rFonts w:cs="Arial"/>
          <w:sz w:val="22"/>
          <w:szCs w:val="22"/>
        </w:rPr>
      </w:pPr>
    </w:p>
    <w:p w:rsidR="004B7856" w:rsidRPr="00E124F6" w:rsidRDefault="004B7856" w:rsidP="00D71E79">
      <w:pPr>
        <w:widowControl w:val="0"/>
        <w:rPr>
          <w:rFonts w:cs="Arial"/>
          <w:sz w:val="22"/>
          <w:szCs w:val="22"/>
        </w:rPr>
      </w:pPr>
      <w:r w:rsidRPr="00E124F6">
        <w:rPr>
          <w:rFonts w:cs="Arial"/>
          <w:sz w:val="22"/>
          <w:szCs w:val="22"/>
        </w:rPr>
        <w:t>If you have made every reasonable attempt to identify and classify the chemical waste and have been unsuccessful, you should clearly indicate this on the label.</w:t>
      </w:r>
    </w:p>
    <w:p w:rsidR="00BA4D3E" w:rsidRPr="000D5C5F" w:rsidRDefault="007A6889" w:rsidP="00D71E79">
      <w:pPr>
        <w:pStyle w:val="Heading2"/>
        <w:numPr>
          <w:ilvl w:val="0"/>
          <w:numId w:val="0"/>
        </w:numPr>
        <w:spacing w:before="240" w:after="120"/>
        <w:rPr>
          <w:rFonts w:cs="Arial"/>
          <w:caps w:val="0"/>
          <w:sz w:val="22"/>
          <w:szCs w:val="22"/>
        </w:rPr>
      </w:pPr>
      <w:bookmarkStart w:id="87" w:name="_Toc236648681"/>
      <w:bookmarkStart w:id="88" w:name="_Toc262459297"/>
      <w:bookmarkStart w:id="89" w:name="_Toc408412843"/>
      <w:r>
        <w:rPr>
          <w:rFonts w:cs="Arial"/>
          <w:caps w:val="0"/>
          <w:sz w:val="22"/>
          <w:szCs w:val="22"/>
        </w:rPr>
        <w:t>3.6</w:t>
      </w:r>
      <w:r>
        <w:rPr>
          <w:rFonts w:cs="Arial"/>
          <w:caps w:val="0"/>
          <w:sz w:val="22"/>
          <w:szCs w:val="22"/>
        </w:rPr>
        <w:tab/>
      </w:r>
      <w:r w:rsidR="00BA4D3E" w:rsidRPr="000D5C5F">
        <w:rPr>
          <w:rFonts w:cs="Arial"/>
          <w:caps w:val="0"/>
          <w:sz w:val="22"/>
          <w:szCs w:val="22"/>
        </w:rPr>
        <w:t>Hazardous chemicals classified in the explosive</w:t>
      </w:r>
      <w:r w:rsidR="00FD109E">
        <w:rPr>
          <w:rFonts w:cs="Arial"/>
          <w:caps w:val="0"/>
          <w:sz w:val="22"/>
          <w:szCs w:val="22"/>
        </w:rPr>
        <w:t>s</w:t>
      </w:r>
      <w:r w:rsidR="00BA4D3E" w:rsidRPr="000D5C5F">
        <w:rPr>
          <w:rFonts w:cs="Arial"/>
          <w:caps w:val="0"/>
          <w:sz w:val="22"/>
          <w:szCs w:val="22"/>
        </w:rPr>
        <w:t xml:space="preserve"> hazard class</w:t>
      </w:r>
      <w:bookmarkEnd w:id="87"/>
      <w:bookmarkEnd w:id="88"/>
      <w:bookmarkEnd w:id="89"/>
      <w:r w:rsidR="00BA4D3E" w:rsidRPr="000D5C5F">
        <w:rPr>
          <w:rFonts w:cs="Arial"/>
          <w:caps w:val="0"/>
          <w:sz w:val="22"/>
          <w:szCs w:val="22"/>
        </w:rPr>
        <w:t xml:space="preserve"> </w:t>
      </w:r>
    </w:p>
    <w:p w:rsidR="00BA4D3E" w:rsidRPr="00211C7E" w:rsidRDefault="00720987" w:rsidP="00342F15">
      <w:pPr>
        <w:widowControl w:val="0"/>
        <w:pBdr>
          <w:top w:val="single" w:sz="4" w:space="1" w:color="auto"/>
          <w:left w:val="single" w:sz="4" w:space="4" w:color="auto"/>
          <w:right w:val="single" w:sz="4" w:space="4" w:color="auto"/>
        </w:pBdr>
        <w:shd w:val="clear" w:color="auto" w:fill="D9D9D9"/>
        <w:rPr>
          <w:rFonts w:cs="Arial"/>
          <w:sz w:val="22"/>
          <w:szCs w:val="22"/>
        </w:rPr>
      </w:pPr>
      <w:bookmarkStart w:id="90" w:name="_Ref225067195"/>
      <w:r w:rsidRPr="003F7CFE">
        <w:rPr>
          <w:rFonts w:cs="Arial"/>
          <w:b/>
          <w:sz w:val="22"/>
          <w:szCs w:val="22"/>
        </w:rPr>
        <w:t xml:space="preserve">Regulation 335, </w:t>
      </w:r>
      <w:r>
        <w:rPr>
          <w:rFonts w:cs="Arial"/>
          <w:b/>
          <w:sz w:val="22"/>
          <w:szCs w:val="22"/>
        </w:rPr>
        <w:t xml:space="preserve">Part 3 of </w:t>
      </w:r>
      <w:r w:rsidRPr="003F7CFE">
        <w:rPr>
          <w:rFonts w:cs="Arial"/>
          <w:b/>
          <w:sz w:val="22"/>
          <w:szCs w:val="22"/>
        </w:rPr>
        <w:t>Schedule 9:</w:t>
      </w:r>
      <w:r>
        <w:rPr>
          <w:rFonts w:cs="Arial"/>
          <w:sz w:val="22"/>
          <w:szCs w:val="22"/>
        </w:rPr>
        <w:t xml:space="preserve"> If </w:t>
      </w:r>
      <w:r w:rsidR="00BA4D3E">
        <w:rPr>
          <w:rFonts w:cs="Arial"/>
          <w:sz w:val="22"/>
          <w:szCs w:val="22"/>
        </w:rPr>
        <w:t>a hazardous chemical may be classified in the explosives hazard class and is not an explosive article</w:t>
      </w:r>
      <w:r w:rsidR="00E5604C">
        <w:rPr>
          <w:rFonts w:cs="Arial"/>
          <w:sz w:val="22"/>
          <w:szCs w:val="22"/>
        </w:rPr>
        <w:t>,</w:t>
      </w:r>
      <w:r w:rsidR="00644C18">
        <w:rPr>
          <w:rFonts w:cs="Arial"/>
          <w:sz w:val="22"/>
          <w:szCs w:val="22"/>
        </w:rPr>
        <w:t xml:space="preserve"> </w:t>
      </w:r>
      <w:r w:rsidR="00E5604C">
        <w:rPr>
          <w:rFonts w:cs="Arial"/>
          <w:sz w:val="22"/>
          <w:szCs w:val="22"/>
        </w:rPr>
        <w:t>t</w:t>
      </w:r>
      <w:r w:rsidR="00644C18">
        <w:rPr>
          <w:rFonts w:cs="Arial"/>
          <w:sz w:val="22"/>
          <w:szCs w:val="22"/>
        </w:rPr>
        <w:t>he chemi</w:t>
      </w:r>
      <w:r w:rsidR="00644C18" w:rsidRPr="00211C7E">
        <w:rPr>
          <w:rFonts w:cs="Arial"/>
          <w:sz w:val="22"/>
          <w:szCs w:val="22"/>
        </w:rPr>
        <w:t>cal</w:t>
      </w:r>
      <w:r w:rsidR="00BA4D3E" w:rsidRPr="00211C7E">
        <w:rPr>
          <w:rFonts w:cs="Arial"/>
          <w:sz w:val="22"/>
          <w:szCs w:val="22"/>
        </w:rPr>
        <w:t xml:space="preserve"> must </w:t>
      </w:r>
      <w:r w:rsidR="00C62938" w:rsidRPr="00211C7E">
        <w:rPr>
          <w:rFonts w:cs="Arial"/>
          <w:sz w:val="22"/>
          <w:szCs w:val="22"/>
        </w:rPr>
        <w:t xml:space="preserve">be packed in a container that has </w:t>
      </w:r>
      <w:r w:rsidR="00BA4D3E" w:rsidRPr="00211C7E">
        <w:rPr>
          <w:rFonts w:cs="Arial"/>
          <w:sz w:val="22"/>
          <w:szCs w:val="22"/>
        </w:rPr>
        <w:t>a label</w:t>
      </w:r>
      <w:r w:rsidR="00C62938" w:rsidRPr="00211C7E">
        <w:rPr>
          <w:rFonts w:cs="Arial"/>
          <w:sz w:val="22"/>
          <w:szCs w:val="22"/>
        </w:rPr>
        <w:t xml:space="preserve"> </w:t>
      </w:r>
      <w:r w:rsidR="003F64F2">
        <w:rPr>
          <w:rFonts w:cs="Arial"/>
          <w:sz w:val="22"/>
          <w:szCs w:val="22"/>
        </w:rPr>
        <w:t xml:space="preserve">in English </w:t>
      </w:r>
      <w:r w:rsidR="00C62938" w:rsidRPr="00211C7E">
        <w:rPr>
          <w:rFonts w:cs="Arial"/>
          <w:sz w:val="22"/>
          <w:szCs w:val="22"/>
        </w:rPr>
        <w:t xml:space="preserve">that </w:t>
      </w:r>
      <w:r w:rsidR="00644C18" w:rsidRPr="00211C7E">
        <w:rPr>
          <w:rFonts w:cs="Arial"/>
          <w:sz w:val="22"/>
          <w:szCs w:val="22"/>
        </w:rPr>
        <w:t>complies</w:t>
      </w:r>
      <w:r w:rsidR="00BA4D3E" w:rsidRPr="00211C7E">
        <w:rPr>
          <w:rFonts w:cs="Arial"/>
          <w:sz w:val="22"/>
          <w:szCs w:val="22"/>
        </w:rPr>
        <w:t xml:space="preserve"> with </w:t>
      </w:r>
      <w:r w:rsidR="00644C18" w:rsidRPr="00211C7E">
        <w:rPr>
          <w:rFonts w:cs="Arial"/>
          <w:sz w:val="22"/>
          <w:szCs w:val="22"/>
        </w:rPr>
        <w:t xml:space="preserve">the </w:t>
      </w:r>
      <w:r w:rsidR="00BA4D3E" w:rsidRPr="00211C7E">
        <w:rPr>
          <w:rFonts w:cs="Arial"/>
          <w:sz w:val="22"/>
          <w:szCs w:val="22"/>
        </w:rPr>
        <w:t xml:space="preserve">Australian </w:t>
      </w:r>
      <w:r w:rsidR="00C62938" w:rsidRPr="00211C7E">
        <w:rPr>
          <w:rFonts w:cs="Arial"/>
          <w:sz w:val="22"/>
          <w:szCs w:val="22"/>
        </w:rPr>
        <w:t xml:space="preserve">Code for the Transport of Explosives by Road and Rail </w:t>
      </w:r>
      <w:r w:rsidR="00BA4D3E" w:rsidRPr="00211C7E">
        <w:rPr>
          <w:rFonts w:cs="Arial"/>
          <w:sz w:val="22"/>
          <w:szCs w:val="22"/>
        </w:rPr>
        <w:t>and include</w:t>
      </w:r>
      <w:r w:rsidR="00C62938" w:rsidRPr="00211C7E">
        <w:rPr>
          <w:rFonts w:cs="Arial"/>
          <w:sz w:val="22"/>
          <w:szCs w:val="22"/>
        </w:rPr>
        <w:t>s</w:t>
      </w:r>
      <w:r w:rsidR="00BA4D3E" w:rsidRPr="00211C7E">
        <w:rPr>
          <w:rFonts w:cs="Arial"/>
          <w:sz w:val="22"/>
          <w:szCs w:val="22"/>
        </w:rPr>
        <w:t xml:space="preserve"> the following:</w:t>
      </w:r>
    </w:p>
    <w:p w:rsidR="00BA4D3E" w:rsidRPr="00211C7E" w:rsidRDefault="00BA4D3E" w:rsidP="001D2841">
      <w:pPr>
        <w:widowControl w:val="0"/>
        <w:numPr>
          <w:ilvl w:val="0"/>
          <w:numId w:val="38"/>
        </w:numPr>
        <w:pBdr>
          <w:left w:val="single" w:sz="4" w:space="22" w:color="auto"/>
          <w:bottom w:val="single" w:sz="4" w:space="1" w:color="auto"/>
          <w:right w:val="single" w:sz="4" w:space="4" w:color="auto"/>
        </w:pBdr>
        <w:shd w:val="clear" w:color="auto" w:fill="D9D9D9"/>
        <w:rPr>
          <w:rFonts w:cs="Arial"/>
          <w:sz w:val="22"/>
          <w:szCs w:val="22"/>
        </w:rPr>
      </w:pPr>
      <w:r w:rsidRPr="00211C7E">
        <w:rPr>
          <w:rFonts w:cs="Arial"/>
          <w:sz w:val="22"/>
          <w:szCs w:val="22"/>
        </w:rPr>
        <w:t>the proper shipping name and UN number</w:t>
      </w:r>
      <w:r w:rsidR="00E5604C" w:rsidRPr="00211C7E">
        <w:rPr>
          <w:rFonts w:cs="Arial"/>
          <w:sz w:val="22"/>
          <w:szCs w:val="22"/>
        </w:rPr>
        <w:t xml:space="preserve"> of the chemical</w:t>
      </w:r>
      <w:r w:rsidRPr="00211C7E">
        <w:rPr>
          <w:rFonts w:cs="Arial"/>
          <w:sz w:val="22"/>
          <w:szCs w:val="22"/>
        </w:rPr>
        <w:t>,</w:t>
      </w:r>
      <w:r w:rsidR="00E4258C" w:rsidRPr="00211C7E">
        <w:rPr>
          <w:rFonts w:cs="Arial"/>
          <w:sz w:val="22"/>
          <w:szCs w:val="22"/>
        </w:rPr>
        <w:t xml:space="preserve"> and</w:t>
      </w:r>
    </w:p>
    <w:p w:rsidR="00BA4D3E" w:rsidRPr="00211C7E" w:rsidRDefault="00BA4D3E" w:rsidP="001D2841">
      <w:pPr>
        <w:widowControl w:val="0"/>
        <w:numPr>
          <w:ilvl w:val="0"/>
          <w:numId w:val="38"/>
        </w:numPr>
        <w:pBdr>
          <w:left w:val="single" w:sz="4" w:space="22" w:color="auto"/>
          <w:bottom w:val="single" w:sz="4" w:space="1" w:color="auto"/>
          <w:right w:val="single" w:sz="4" w:space="4" w:color="auto"/>
        </w:pBdr>
        <w:shd w:val="clear" w:color="auto" w:fill="D9D9D9"/>
        <w:rPr>
          <w:rFonts w:cs="Arial"/>
          <w:sz w:val="22"/>
          <w:szCs w:val="22"/>
        </w:rPr>
      </w:pPr>
      <w:r w:rsidRPr="00211C7E">
        <w:rPr>
          <w:rFonts w:cs="Arial"/>
          <w:sz w:val="22"/>
          <w:szCs w:val="22"/>
        </w:rPr>
        <w:t xml:space="preserve">any hazard pictogram, any hazard statement and any precautionary statement </w:t>
      </w:r>
      <w:r w:rsidR="00644C18" w:rsidRPr="00211C7E">
        <w:rPr>
          <w:rFonts w:cs="Arial"/>
          <w:sz w:val="22"/>
          <w:szCs w:val="22"/>
        </w:rPr>
        <w:t xml:space="preserve">that </w:t>
      </w:r>
      <w:r w:rsidR="00E5604C" w:rsidRPr="00211C7E">
        <w:rPr>
          <w:rFonts w:cs="Arial"/>
          <w:sz w:val="22"/>
          <w:szCs w:val="22"/>
        </w:rPr>
        <w:t>are</w:t>
      </w:r>
      <w:r w:rsidR="00644C18" w:rsidRPr="00211C7E">
        <w:rPr>
          <w:rFonts w:cs="Arial"/>
          <w:sz w:val="22"/>
          <w:szCs w:val="22"/>
        </w:rPr>
        <w:t xml:space="preserve"> </w:t>
      </w:r>
      <w:r w:rsidRPr="00211C7E">
        <w:rPr>
          <w:rFonts w:cs="Arial"/>
          <w:sz w:val="22"/>
          <w:szCs w:val="22"/>
        </w:rPr>
        <w:t>consistent with the correct classification of the chemical in relation to health hazards.</w:t>
      </w:r>
    </w:p>
    <w:p w:rsidR="00866482" w:rsidRDefault="00866482" w:rsidP="00866482">
      <w:pPr>
        <w:widowControl w:val="0"/>
        <w:rPr>
          <w:rFonts w:cs="Arial"/>
          <w:sz w:val="22"/>
          <w:szCs w:val="22"/>
        </w:rPr>
      </w:pPr>
    </w:p>
    <w:p w:rsidR="00BA4D3E" w:rsidRPr="00211C7E" w:rsidRDefault="00BA4D3E" w:rsidP="00866482">
      <w:pPr>
        <w:widowControl w:val="0"/>
        <w:rPr>
          <w:rFonts w:cs="Arial"/>
          <w:sz w:val="22"/>
          <w:szCs w:val="22"/>
        </w:rPr>
      </w:pPr>
      <w:r w:rsidRPr="00211C7E">
        <w:rPr>
          <w:rFonts w:cs="Arial"/>
          <w:sz w:val="22"/>
          <w:szCs w:val="22"/>
        </w:rPr>
        <w:t xml:space="preserve">The </w:t>
      </w:r>
      <w:r w:rsidR="00E5604C" w:rsidRPr="00211C7E">
        <w:rPr>
          <w:rFonts w:cs="Arial"/>
          <w:i/>
          <w:sz w:val="22"/>
          <w:szCs w:val="22"/>
        </w:rPr>
        <w:t>Australian Code for the Transport of Explosives by Road and Rail</w:t>
      </w:r>
      <w:r w:rsidR="00E5604C" w:rsidRPr="00211C7E">
        <w:rPr>
          <w:rFonts w:cs="Arial"/>
          <w:sz w:val="22"/>
          <w:szCs w:val="22"/>
        </w:rPr>
        <w:t xml:space="preserve"> (</w:t>
      </w:r>
      <w:r w:rsidRPr="00211C7E">
        <w:rPr>
          <w:rFonts w:cs="Arial"/>
          <w:sz w:val="22"/>
          <w:szCs w:val="22"/>
        </w:rPr>
        <w:t>Explosives Code</w:t>
      </w:r>
      <w:r w:rsidR="00E5604C" w:rsidRPr="00211C7E">
        <w:rPr>
          <w:rFonts w:cs="Arial"/>
          <w:sz w:val="22"/>
          <w:szCs w:val="22"/>
        </w:rPr>
        <w:t>)</w:t>
      </w:r>
      <w:r w:rsidRPr="00211C7E">
        <w:rPr>
          <w:rFonts w:cs="Arial"/>
          <w:sz w:val="22"/>
          <w:szCs w:val="22"/>
        </w:rPr>
        <w:t xml:space="preserve"> outlines requirements for labelling of explosives hazard class. This labelling regime is designed primarily for the communication of physical hazards of explosives during their transport.</w:t>
      </w:r>
    </w:p>
    <w:p w:rsidR="00866482" w:rsidRDefault="00866482" w:rsidP="00866482">
      <w:pPr>
        <w:widowControl w:val="0"/>
        <w:rPr>
          <w:rFonts w:cs="Arial"/>
          <w:sz w:val="22"/>
          <w:szCs w:val="22"/>
        </w:rPr>
      </w:pPr>
    </w:p>
    <w:p w:rsidR="00BA4D3E" w:rsidRPr="00211C7E" w:rsidRDefault="00BA4D3E" w:rsidP="00866482">
      <w:pPr>
        <w:widowControl w:val="0"/>
        <w:rPr>
          <w:rFonts w:cs="Arial"/>
          <w:sz w:val="22"/>
          <w:szCs w:val="22"/>
        </w:rPr>
      </w:pPr>
      <w:r w:rsidRPr="00211C7E">
        <w:rPr>
          <w:rFonts w:cs="Arial"/>
          <w:sz w:val="22"/>
          <w:szCs w:val="22"/>
        </w:rPr>
        <w:t xml:space="preserve">Hazardous chemicals in the explosives class that meet the criteria for health hazards may require health and safety information on labels in addition to that required by the </w:t>
      </w:r>
      <w:r w:rsidR="00E5604C" w:rsidRPr="00211C7E">
        <w:rPr>
          <w:rFonts w:cs="Arial"/>
          <w:sz w:val="22"/>
          <w:szCs w:val="22"/>
        </w:rPr>
        <w:t>Explosives Code</w:t>
      </w:r>
      <w:r w:rsidR="00E5604C" w:rsidRPr="00211C7E" w:rsidDel="00E5604C">
        <w:rPr>
          <w:rFonts w:cs="Arial"/>
          <w:sz w:val="22"/>
          <w:szCs w:val="22"/>
        </w:rPr>
        <w:t xml:space="preserve"> </w:t>
      </w:r>
      <w:r w:rsidRPr="00211C7E">
        <w:rPr>
          <w:rFonts w:cs="Arial"/>
          <w:sz w:val="22"/>
          <w:szCs w:val="22"/>
        </w:rPr>
        <w:t>to meet workplace requirements.</w:t>
      </w:r>
      <w:r w:rsidR="007E14A4">
        <w:rPr>
          <w:rFonts w:cs="Arial"/>
          <w:sz w:val="22"/>
          <w:szCs w:val="22"/>
        </w:rPr>
        <w:t xml:space="preserve"> </w:t>
      </w:r>
    </w:p>
    <w:bookmarkEnd w:id="90"/>
    <w:p w:rsidR="00866482" w:rsidRDefault="00866482" w:rsidP="00866482">
      <w:pPr>
        <w:widowControl w:val="0"/>
        <w:rPr>
          <w:rFonts w:cs="Arial"/>
          <w:sz w:val="22"/>
          <w:szCs w:val="22"/>
        </w:rPr>
      </w:pPr>
    </w:p>
    <w:p w:rsidR="00BA4D3E" w:rsidRPr="00211C7E" w:rsidRDefault="00BA4D3E" w:rsidP="00866482">
      <w:pPr>
        <w:widowControl w:val="0"/>
        <w:rPr>
          <w:rFonts w:cs="Arial"/>
          <w:sz w:val="22"/>
          <w:szCs w:val="22"/>
        </w:rPr>
      </w:pPr>
      <w:r w:rsidRPr="00211C7E">
        <w:rPr>
          <w:rFonts w:cs="Arial"/>
          <w:sz w:val="22"/>
          <w:szCs w:val="22"/>
        </w:rPr>
        <w:t>Information on health hazards is not required on</w:t>
      </w:r>
      <w:r w:rsidR="00B82B26">
        <w:rPr>
          <w:rFonts w:cs="Arial"/>
          <w:sz w:val="22"/>
          <w:szCs w:val="22"/>
        </w:rPr>
        <w:t xml:space="preserve"> labels of explosiv</w:t>
      </w:r>
      <w:r w:rsidR="00FD109E">
        <w:rPr>
          <w:rFonts w:cs="Arial"/>
          <w:sz w:val="22"/>
          <w:szCs w:val="22"/>
        </w:rPr>
        <w:t>e</w:t>
      </w:r>
      <w:r w:rsidR="00B82B26">
        <w:rPr>
          <w:rFonts w:cs="Arial"/>
          <w:sz w:val="22"/>
          <w:szCs w:val="22"/>
        </w:rPr>
        <w:t xml:space="preserve"> articles.</w:t>
      </w:r>
      <w:r w:rsidRPr="00211C7E">
        <w:rPr>
          <w:rFonts w:cs="Arial"/>
          <w:sz w:val="22"/>
          <w:szCs w:val="22"/>
        </w:rPr>
        <w:t xml:space="preserve"> Explosive articles should be labelled in accordance with the </w:t>
      </w:r>
      <w:r w:rsidR="00E5604C" w:rsidRPr="00211C7E">
        <w:rPr>
          <w:rFonts w:cs="Arial"/>
          <w:sz w:val="22"/>
          <w:szCs w:val="22"/>
        </w:rPr>
        <w:t>Explosives Code</w:t>
      </w:r>
      <w:r w:rsidRPr="00211C7E">
        <w:rPr>
          <w:rFonts w:cs="Arial"/>
          <w:sz w:val="22"/>
          <w:szCs w:val="22"/>
        </w:rPr>
        <w:t>. However, where exposure to substances and mixtures within an article could occur during handling, any relevant health information should be included on labels.</w:t>
      </w:r>
    </w:p>
    <w:p w:rsidR="00BA4D3E" w:rsidRPr="00211C7E" w:rsidRDefault="007A6889" w:rsidP="00D71E79">
      <w:pPr>
        <w:pStyle w:val="Heading2"/>
        <w:numPr>
          <w:ilvl w:val="0"/>
          <w:numId w:val="0"/>
        </w:numPr>
        <w:spacing w:before="240" w:after="120"/>
        <w:rPr>
          <w:rFonts w:cs="Arial"/>
          <w:caps w:val="0"/>
          <w:sz w:val="22"/>
          <w:szCs w:val="22"/>
        </w:rPr>
      </w:pPr>
      <w:bookmarkStart w:id="91" w:name="_Toc236648682"/>
      <w:bookmarkStart w:id="92" w:name="_Toc262459298"/>
      <w:bookmarkStart w:id="93" w:name="_Toc408412844"/>
      <w:r w:rsidRPr="00211C7E">
        <w:rPr>
          <w:rFonts w:cs="Arial"/>
          <w:caps w:val="0"/>
          <w:sz w:val="22"/>
          <w:szCs w:val="22"/>
        </w:rPr>
        <w:t>3.7</w:t>
      </w:r>
      <w:r w:rsidRPr="00211C7E">
        <w:rPr>
          <w:rFonts w:cs="Arial"/>
          <w:caps w:val="0"/>
          <w:sz w:val="22"/>
          <w:szCs w:val="22"/>
        </w:rPr>
        <w:tab/>
      </w:r>
      <w:r w:rsidR="00BA4D3E" w:rsidRPr="00211C7E">
        <w:rPr>
          <w:rFonts w:cs="Arial"/>
          <w:caps w:val="0"/>
          <w:sz w:val="22"/>
          <w:szCs w:val="22"/>
        </w:rPr>
        <w:t>Hazardous chemicals that are dangerous goods packaged for transport</w:t>
      </w:r>
      <w:bookmarkEnd w:id="91"/>
      <w:bookmarkEnd w:id="92"/>
      <w:bookmarkEnd w:id="93"/>
    </w:p>
    <w:p w:rsidR="00BA4D3E" w:rsidRPr="00211C7E" w:rsidRDefault="00BA4D3E" w:rsidP="00D71E79">
      <w:pPr>
        <w:widowControl w:val="0"/>
        <w:rPr>
          <w:rFonts w:cs="Arial"/>
          <w:sz w:val="22"/>
          <w:szCs w:val="22"/>
        </w:rPr>
      </w:pPr>
      <w:r w:rsidRPr="00211C7E">
        <w:rPr>
          <w:rFonts w:cs="Arial"/>
          <w:iCs/>
          <w:sz w:val="22"/>
          <w:szCs w:val="22"/>
        </w:rPr>
        <w:t xml:space="preserve">Where a hazardous chemical has been packaged and labelled in accordance with dangerous goods transport requirements and is in-transit, the hazardous chemical is not subject to workplace labelling requirements. Where workplace hazardous chemicals are not in-transit, they must be labelled with </w:t>
      </w:r>
      <w:r w:rsidRPr="00211C7E">
        <w:rPr>
          <w:rFonts w:cs="Arial"/>
          <w:sz w:val="22"/>
          <w:szCs w:val="22"/>
        </w:rPr>
        <w:t xml:space="preserve">all </w:t>
      </w:r>
      <w:r w:rsidR="00E5604C" w:rsidRPr="00211C7E">
        <w:rPr>
          <w:rFonts w:cs="Arial"/>
          <w:sz w:val="22"/>
          <w:szCs w:val="22"/>
        </w:rPr>
        <w:t xml:space="preserve">of </w:t>
      </w:r>
      <w:r w:rsidRPr="00211C7E">
        <w:rPr>
          <w:rFonts w:cs="Arial"/>
          <w:sz w:val="22"/>
          <w:szCs w:val="22"/>
        </w:rPr>
        <w:t xml:space="preserve">the required labelling information. </w:t>
      </w:r>
    </w:p>
    <w:p w:rsidR="00BA4D3E" w:rsidRPr="00211C7E" w:rsidRDefault="00BA4D3E" w:rsidP="00D71E79">
      <w:pPr>
        <w:widowControl w:val="0"/>
        <w:rPr>
          <w:rFonts w:cs="Arial"/>
          <w:sz w:val="22"/>
          <w:szCs w:val="22"/>
        </w:rPr>
      </w:pPr>
    </w:p>
    <w:p w:rsidR="00BA4D3E" w:rsidRPr="00211C7E" w:rsidRDefault="00BA4D3E" w:rsidP="00D71E79">
      <w:pPr>
        <w:widowControl w:val="0"/>
        <w:rPr>
          <w:rFonts w:cs="Arial"/>
          <w:sz w:val="22"/>
          <w:szCs w:val="22"/>
        </w:rPr>
      </w:pPr>
      <w:r w:rsidRPr="00211C7E">
        <w:rPr>
          <w:rFonts w:cs="Arial"/>
          <w:iCs/>
          <w:sz w:val="22"/>
          <w:szCs w:val="22"/>
        </w:rPr>
        <w:t>Hazardous chemicals that are classified as dangerous goods and transported by road or rail must comply with the labelling or marking requirements that are specified in the ADG Code. Transport markings and class labels of the ADG Code are designed primarily to assist emergency services personnel in case of an accident or emergency.</w:t>
      </w:r>
    </w:p>
    <w:p w:rsidR="00BA4D3E" w:rsidRPr="00211C7E" w:rsidRDefault="00BA4D3E" w:rsidP="00D71E79">
      <w:pPr>
        <w:widowControl w:val="0"/>
        <w:autoSpaceDE w:val="0"/>
        <w:autoSpaceDN w:val="0"/>
        <w:adjustRightInd w:val="0"/>
        <w:rPr>
          <w:rFonts w:cs="Arial"/>
          <w:iCs/>
          <w:sz w:val="22"/>
          <w:szCs w:val="22"/>
        </w:rPr>
      </w:pPr>
    </w:p>
    <w:p w:rsidR="00BA4D3E" w:rsidRPr="000D5C5F" w:rsidRDefault="00BA4D3E" w:rsidP="00D71E79">
      <w:pPr>
        <w:widowControl w:val="0"/>
        <w:rPr>
          <w:rFonts w:cs="Arial"/>
          <w:sz w:val="22"/>
          <w:szCs w:val="22"/>
        </w:rPr>
      </w:pPr>
      <w:r w:rsidRPr="00211C7E">
        <w:rPr>
          <w:rFonts w:cs="Arial"/>
          <w:iCs/>
          <w:sz w:val="22"/>
          <w:szCs w:val="22"/>
        </w:rPr>
        <w:t>Note</w:t>
      </w:r>
      <w:r w:rsidR="00866482">
        <w:rPr>
          <w:rFonts w:cs="Arial"/>
          <w:iCs/>
          <w:sz w:val="22"/>
          <w:szCs w:val="22"/>
        </w:rPr>
        <w:t>:</w:t>
      </w:r>
      <w:r w:rsidRPr="00211C7E">
        <w:rPr>
          <w:rFonts w:cs="Arial"/>
          <w:iCs/>
          <w:sz w:val="22"/>
          <w:szCs w:val="22"/>
        </w:rPr>
        <w:t xml:space="preserve"> </w:t>
      </w:r>
      <w:r w:rsidR="00866482">
        <w:rPr>
          <w:rFonts w:cs="Arial"/>
          <w:iCs/>
          <w:sz w:val="22"/>
          <w:szCs w:val="22"/>
        </w:rPr>
        <w:t>T</w:t>
      </w:r>
      <w:r w:rsidRPr="00211C7E">
        <w:rPr>
          <w:rFonts w:cs="Arial"/>
          <w:iCs/>
          <w:sz w:val="22"/>
          <w:szCs w:val="22"/>
        </w:rPr>
        <w:t>he ADG Code refers to dangerous goods pictograms as Class or Division labels. Other</w:t>
      </w:r>
      <w:r w:rsidRPr="000D5C5F">
        <w:rPr>
          <w:rFonts w:cs="Arial"/>
          <w:iCs/>
          <w:sz w:val="22"/>
          <w:szCs w:val="22"/>
        </w:rPr>
        <w:t xml:space="preserve"> information required on a package or container is referred to as markings. The size and colour of labels and markings required for transport are specified in the ADG Code.</w:t>
      </w:r>
    </w:p>
    <w:p w:rsidR="00BA4D3E" w:rsidRPr="000D5C5F" w:rsidRDefault="00BA4D3E" w:rsidP="00D71E79">
      <w:pPr>
        <w:widowControl w:val="0"/>
        <w:rPr>
          <w:rFonts w:cs="Arial"/>
          <w:sz w:val="22"/>
          <w:szCs w:val="22"/>
        </w:rPr>
      </w:pPr>
    </w:p>
    <w:p w:rsidR="00BA4D3E" w:rsidRPr="00E124F6" w:rsidRDefault="00BA4D3E" w:rsidP="00D71E79">
      <w:pPr>
        <w:widowControl w:val="0"/>
        <w:rPr>
          <w:rFonts w:cs="Arial"/>
          <w:iCs/>
          <w:sz w:val="22"/>
          <w:szCs w:val="22"/>
        </w:rPr>
      </w:pPr>
      <w:r w:rsidRPr="000D5C5F">
        <w:rPr>
          <w:rFonts w:cs="Arial"/>
          <w:iCs/>
          <w:sz w:val="22"/>
          <w:szCs w:val="22"/>
        </w:rPr>
        <w:t>The ADG Code recognises the GHS as an appropriate labelling system for inner packages of dangerous goods during transport</w:t>
      </w:r>
      <w:r w:rsidRPr="00E124F6">
        <w:rPr>
          <w:rFonts w:cs="Arial"/>
          <w:iCs/>
          <w:sz w:val="22"/>
          <w:szCs w:val="22"/>
        </w:rPr>
        <w:t xml:space="preserve">. </w:t>
      </w:r>
      <w:r w:rsidR="00F4704B" w:rsidRPr="00E124F6">
        <w:rPr>
          <w:rFonts w:cs="Arial"/>
          <w:iCs/>
          <w:sz w:val="22"/>
          <w:szCs w:val="22"/>
        </w:rPr>
        <w:t>As this code describes GHS-compliant labelling, l</w:t>
      </w:r>
      <w:r w:rsidRPr="00E124F6">
        <w:rPr>
          <w:rFonts w:cs="Arial"/>
          <w:iCs/>
          <w:sz w:val="22"/>
          <w:szCs w:val="22"/>
        </w:rPr>
        <w:t xml:space="preserve">abels prepared in accordance with this code </w:t>
      </w:r>
      <w:r w:rsidR="00F4704B" w:rsidRPr="00E124F6">
        <w:rPr>
          <w:rFonts w:cs="Arial"/>
          <w:iCs/>
          <w:sz w:val="22"/>
          <w:szCs w:val="22"/>
        </w:rPr>
        <w:t>should meet the inner package labelling requirements prescribed in the ADG Code for dangerous goods during transport</w:t>
      </w:r>
      <w:r w:rsidRPr="00E124F6">
        <w:rPr>
          <w:rFonts w:cs="Arial"/>
          <w:iCs/>
          <w:sz w:val="22"/>
          <w:szCs w:val="22"/>
        </w:rPr>
        <w:t>.</w:t>
      </w:r>
      <w:r w:rsidR="007E14A4">
        <w:rPr>
          <w:rFonts w:cs="Arial"/>
          <w:iCs/>
          <w:sz w:val="22"/>
          <w:szCs w:val="22"/>
        </w:rPr>
        <w:t xml:space="preserve"> </w:t>
      </w:r>
    </w:p>
    <w:p w:rsidR="00BA4D3E" w:rsidRPr="000D5C5F" w:rsidRDefault="00BA4D3E" w:rsidP="00D71E79">
      <w:pPr>
        <w:widowControl w:val="0"/>
        <w:rPr>
          <w:rFonts w:cs="Arial"/>
          <w:iCs/>
          <w:sz w:val="22"/>
          <w:szCs w:val="22"/>
        </w:rPr>
      </w:pPr>
    </w:p>
    <w:p w:rsidR="00BA4D3E" w:rsidRPr="000D5C5F" w:rsidRDefault="00BA4D3E" w:rsidP="00D71E79">
      <w:pPr>
        <w:widowControl w:val="0"/>
        <w:rPr>
          <w:rFonts w:cs="Arial"/>
          <w:sz w:val="22"/>
          <w:szCs w:val="22"/>
        </w:rPr>
      </w:pPr>
      <w:bookmarkStart w:id="94" w:name="_Ref225067244"/>
      <w:r w:rsidRPr="000D5C5F">
        <w:rPr>
          <w:rFonts w:cs="Arial"/>
          <w:iCs/>
          <w:sz w:val="22"/>
          <w:szCs w:val="22"/>
        </w:rPr>
        <w:t>To meet both workplace and transport labelling requirements, additional health and safety information may be required on some transport containers. The additional information would generally relate to chronic health hazards, which are not regulated for transport purposes.</w:t>
      </w:r>
      <w:r w:rsidR="007E14A4">
        <w:rPr>
          <w:rFonts w:cs="Arial"/>
          <w:iCs/>
          <w:sz w:val="22"/>
          <w:szCs w:val="22"/>
        </w:rPr>
        <w:t xml:space="preserve"> </w:t>
      </w:r>
    </w:p>
    <w:p w:rsidR="00BA4D3E" w:rsidRPr="000D5C5F" w:rsidRDefault="00BA4D3E" w:rsidP="00D71E79">
      <w:pPr>
        <w:widowControl w:val="0"/>
        <w:rPr>
          <w:rFonts w:cs="Arial"/>
          <w:iCs/>
          <w:sz w:val="22"/>
          <w:szCs w:val="22"/>
        </w:rPr>
      </w:pPr>
    </w:p>
    <w:p w:rsidR="00BA4D3E" w:rsidRPr="000D5C5F" w:rsidRDefault="001C0BD0" w:rsidP="00D71E79">
      <w:pPr>
        <w:widowControl w:val="0"/>
        <w:rPr>
          <w:rFonts w:cs="Arial"/>
          <w:sz w:val="22"/>
          <w:szCs w:val="22"/>
        </w:rPr>
      </w:pPr>
      <w:r>
        <w:rPr>
          <w:rFonts w:cs="Arial"/>
          <w:iCs/>
          <w:sz w:val="22"/>
          <w:szCs w:val="22"/>
        </w:rPr>
        <w:br w:type="column"/>
      </w:r>
      <w:r w:rsidR="00BA4D3E" w:rsidRPr="000D5C5F">
        <w:rPr>
          <w:rFonts w:cs="Arial"/>
          <w:iCs/>
          <w:sz w:val="22"/>
          <w:szCs w:val="22"/>
        </w:rPr>
        <w:lastRenderedPageBreak/>
        <w:t>For outer packaging used within the workplace, workplace labelling requirements may be met by attaching to the container a supplementary panel or label that includes the additional information.</w:t>
      </w:r>
      <w:bookmarkEnd w:id="94"/>
      <w:r w:rsidR="00BA4D3E" w:rsidRPr="000D5C5F">
        <w:rPr>
          <w:rFonts w:cs="Arial"/>
          <w:iCs/>
          <w:sz w:val="22"/>
          <w:szCs w:val="22"/>
        </w:rPr>
        <w:t xml:space="preserve"> The additional information </w:t>
      </w:r>
      <w:r w:rsidR="00BA4D3E" w:rsidRPr="000D5C5F">
        <w:rPr>
          <w:rFonts w:cs="Arial"/>
          <w:sz w:val="22"/>
          <w:szCs w:val="22"/>
        </w:rPr>
        <w:t>should be clearly distinguishable from the information required to meet transport laws.</w:t>
      </w:r>
    </w:p>
    <w:p w:rsidR="005466A4" w:rsidRPr="007F470A" w:rsidRDefault="007A6889" w:rsidP="007F470A">
      <w:pPr>
        <w:pStyle w:val="Heading2"/>
        <w:numPr>
          <w:ilvl w:val="0"/>
          <w:numId w:val="0"/>
        </w:numPr>
        <w:spacing w:before="240" w:after="120"/>
        <w:rPr>
          <w:rFonts w:cs="Arial"/>
          <w:caps w:val="0"/>
          <w:sz w:val="22"/>
          <w:szCs w:val="22"/>
        </w:rPr>
      </w:pPr>
      <w:bookmarkStart w:id="95" w:name="_Toc236648683"/>
      <w:bookmarkStart w:id="96" w:name="_Toc262459299"/>
      <w:bookmarkStart w:id="97" w:name="_Toc408412845"/>
      <w:r>
        <w:rPr>
          <w:rFonts w:cs="Arial"/>
          <w:caps w:val="0"/>
          <w:sz w:val="22"/>
          <w:szCs w:val="22"/>
        </w:rPr>
        <w:t>3.8</w:t>
      </w:r>
      <w:r>
        <w:rPr>
          <w:rFonts w:cs="Arial"/>
          <w:caps w:val="0"/>
          <w:sz w:val="22"/>
          <w:szCs w:val="22"/>
        </w:rPr>
        <w:tab/>
      </w:r>
      <w:r w:rsidR="00BA4D3E" w:rsidRPr="000D5C5F">
        <w:rPr>
          <w:rFonts w:cs="Arial"/>
          <w:caps w:val="0"/>
          <w:sz w:val="22"/>
          <w:szCs w:val="22"/>
        </w:rPr>
        <w:t>Consumer products</w:t>
      </w:r>
      <w:bookmarkEnd w:id="95"/>
      <w:bookmarkEnd w:id="96"/>
      <w:bookmarkEnd w:id="97"/>
    </w:p>
    <w:p w:rsidR="00BA4D3E" w:rsidRPr="00342F15" w:rsidRDefault="00720987" w:rsidP="005466A4">
      <w:pPr>
        <w:widowControl w:val="0"/>
        <w:pBdr>
          <w:top w:val="single" w:sz="4" w:space="1" w:color="auto"/>
          <w:left w:val="single" w:sz="4" w:space="4" w:color="auto"/>
          <w:right w:val="single" w:sz="4" w:space="4" w:color="auto"/>
        </w:pBdr>
        <w:shd w:val="clear" w:color="auto" w:fill="D9D9D9"/>
        <w:rPr>
          <w:rFonts w:cs="Arial"/>
          <w:sz w:val="22"/>
          <w:szCs w:val="22"/>
        </w:rPr>
      </w:pPr>
      <w:bookmarkStart w:id="98" w:name="_Ref225065386"/>
      <w:r w:rsidRPr="003F7CFE">
        <w:rPr>
          <w:rFonts w:cs="Arial"/>
          <w:b/>
          <w:sz w:val="22"/>
          <w:szCs w:val="22"/>
        </w:rPr>
        <w:t>Regulation 335:</w:t>
      </w:r>
      <w:r>
        <w:rPr>
          <w:rFonts w:cs="Arial"/>
          <w:sz w:val="22"/>
          <w:szCs w:val="22"/>
        </w:rPr>
        <w:t xml:space="preserve"> </w:t>
      </w:r>
      <w:r w:rsidR="00BA4D3E" w:rsidRPr="00342F15">
        <w:rPr>
          <w:rFonts w:cs="Arial"/>
          <w:sz w:val="22"/>
          <w:szCs w:val="22"/>
        </w:rPr>
        <w:t xml:space="preserve">A hazardous chemical does not need to meet the labelling requirements under the WHS Regulations if the chemical is a consumer product with </w:t>
      </w:r>
      <w:r w:rsidR="0052030A" w:rsidRPr="00342F15">
        <w:rPr>
          <w:rFonts w:cs="Arial"/>
          <w:sz w:val="22"/>
          <w:szCs w:val="22"/>
        </w:rPr>
        <w:t xml:space="preserve">the </w:t>
      </w:r>
      <w:r w:rsidR="00BA4D3E" w:rsidRPr="00342F15">
        <w:rPr>
          <w:rFonts w:cs="Arial"/>
          <w:sz w:val="22"/>
          <w:szCs w:val="22"/>
        </w:rPr>
        <w:t xml:space="preserve">original label </w:t>
      </w:r>
      <w:r w:rsidR="0052030A" w:rsidRPr="00342F15">
        <w:rPr>
          <w:rFonts w:cs="Arial"/>
          <w:sz w:val="22"/>
          <w:szCs w:val="22"/>
        </w:rPr>
        <w:t xml:space="preserve">on its container </w:t>
      </w:r>
      <w:r w:rsidR="00BA4D3E" w:rsidRPr="00342F15">
        <w:rPr>
          <w:rFonts w:cs="Arial"/>
          <w:sz w:val="22"/>
          <w:szCs w:val="22"/>
        </w:rPr>
        <w:t>and if it is reasonably foreseeable that the hazardous chemical will be used in the workplace only:</w:t>
      </w:r>
    </w:p>
    <w:p w:rsidR="00BA4D3E" w:rsidRPr="00342F15" w:rsidRDefault="00BA4D3E" w:rsidP="001D2841">
      <w:pPr>
        <w:widowControl w:val="0"/>
        <w:numPr>
          <w:ilvl w:val="0"/>
          <w:numId w:val="38"/>
        </w:numPr>
        <w:pBdr>
          <w:left w:val="single" w:sz="4" w:space="22" w:color="auto"/>
          <w:bottom w:val="single" w:sz="4" w:space="1" w:color="auto"/>
          <w:right w:val="single" w:sz="4" w:space="4" w:color="auto"/>
        </w:pBdr>
        <w:shd w:val="clear" w:color="auto" w:fill="D9D9D9"/>
        <w:rPr>
          <w:rFonts w:cs="Arial"/>
          <w:sz w:val="22"/>
          <w:szCs w:val="22"/>
        </w:rPr>
      </w:pPr>
      <w:r w:rsidRPr="00342F15">
        <w:rPr>
          <w:rFonts w:cs="Arial"/>
          <w:sz w:val="22"/>
          <w:szCs w:val="22"/>
        </w:rPr>
        <w:t xml:space="preserve">in </w:t>
      </w:r>
      <w:r w:rsidR="0052030A" w:rsidRPr="00342F15">
        <w:rPr>
          <w:rFonts w:cs="Arial"/>
          <w:sz w:val="22"/>
          <w:szCs w:val="22"/>
        </w:rPr>
        <w:t xml:space="preserve">a </w:t>
      </w:r>
      <w:r w:rsidRPr="00342F15">
        <w:rPr>
          <w:rFonts w:cs="Arial"/>
          <w:sz w:val="22"/>
          <w:szCs w:val="22"/>
        </w:rPr>
        <w:t>quantit</w:t>
      </w:r>
      <w:r w:rsidR="0052030A" w:rsidRPr="00342F15">
        <w:rPr>
          <w:rFonts w:cs="Arial"/>
          <w:sz w:val="22"/>
          <w:szCs w:val="22"/>
        </w:rPr>
        <w:t>y</w:t>
      </w:r>
      <w:r w:rsidRPr="00342F15">
        <w:rPr>
          <w:rFonts w:cs="Arial"/>
          <w:sz w:val="22"/>
          <w:szCs w:val="22"/>
        </w:rPr>
        <w:t xml:space="preserve"> that </w:t>
      </w:r>
      <w:r w:rsidR="0052030A" w:rsidRPr="00342F15">
        <w:rPr>
          <w:rFonts w:cs="Arial"/>
          <w:sz w:val="22"/>
          <w:szCs w:val="22"/>
        </w:rPr>
        <w:t xml:space="preserve">is </w:t>
      </w:r>
      <w:r w:rsidRPr="00342F15">
        <w:rPr>
          <w:rFonts w:cs="Arial"/>
          <w:sz w:val="22"/>
          <w:szCs w:val="22"/>
        </w:rPr>
        <w:t xml:space="preserve">consistent with </w:t>
      </w:r>
      <w:r w:rsidR="0052030A" w:rsidRPr="00342F15">
        <w:rPr>
          <w:rFonts w:cs="Arial"/>
          <w:sz w:val="22"/>
          <w:szCs w:val="22"/>
        </w:rPr>
        <w:t xml:space="preserve">consumer </w:t>
      </w:r>
      <w:r w:rsidRPr="00342F15">
        <w:rPr>
          <w:rFonts w:cs="Arial"/>
          <w:sz w:val="22"/>
          <w:szCs w:val="22"/>
        </w:rPr>
        <w:t>household use</w:t>
      </w:r>
    </w:p>
    <w:p w:rsidR="00BA4D3E" w:rsidRPr="00342F15" w:rsidRDefault="00BA4D3E" w:rsidP="001D2841">
      <w:pPr>
        <w:widowControl w:val="0"/>
        <w:numPr>
          <w:ilvl w:val="0"/>
          <w:numId w:val="38"/>
        </w:numPr>
        <w:pBdr>
          <w:left w:val="single" w:sz="4" w:space="22" w:color="auto"/>
          <w:bottom w:val="single" w:sz="4" w:space="1" w:color="auto"/>
          <w:right w:val="single" w:sz="4" w:space="4" w:color="auto"/>
        </w:pBdr>
        <w:shd w:val="clear" w:color="auto" w:fill="D9D9D9"/>
        <w:rPr>
          <w:rFonts w:cs="Arial"/>
          <w:sz w:val="22"/>
          <w:szCs w:val="22"/>
        </w:rPr>
      </w:pPr>
      <w:r w:rsidRPr="00342F15">
        <w:rPr>
          <w:rFonts w:cs="Arial"/>
          <w:sz w:val="22"/>
          <w:szCs w:val="22"/>
        </w:rPr>
        <w:t>in a way that is consistent with</w:t>
      </w:r>
      <w:r w:rsidR="0052030A" w:rsidRPr="00342F15">
        <w:rPr>
          <w:rFonts w:cs="Arial"/>
          <w:sz w:val="22"/>
          <w:szCs w:val="22"/>
        </w:rPr>
        <w:t xml:space="preserve"> consumer</w:t>
      </w:r>
      <w:r w:rsidRPr="00342F15">
        <w:rPr>
          <w:rFonts w:cs="Arial"/>
          <w:sz w:val="22"/>
          <w:szCs w:val="22"/>
        </w:rPr>
        <w:t xml:space="preserve"> household use, and</w:t>
      </w:r>
    </w:p>
    <w:p w:rsidR="00BA4D3E" w:rsidRPr="00342F15" w:rsidRDefault="00BA4D3E" w:rsidP="001D2841">
      <w:pPr>
        <w:widowControl w:val="0"/>
        <w:numPr>
          <w:ilvl w:val="0"/>
          <w:numId w:val="38"/>
        </w:numPr>
        <w:pBdr>
          <w:left w:val="single" w:sz="4" w:space="22" w:color="auto"/>
          <w:bottom w:val="single" w:sz="4" w:space="1" w:color="auto"/>
          <w:right w:val="single" w:sz="4" w:space="4" w:color="auto"/>
        </w:pBdr>
        <w:shd w:val="clear" w:color="auto" w:fill="D9D9D9"/>
        <w:rPr>
          <w:rFonts w:cs="Arial"/>
          <w:sz w:val="22"/>
          <w:szCs w:val="22"/>
        </w:rPr>
      </w:pPr>
      <w:r w:rsidRPr="00342F15">
        <w:rPr>
          <w:rFonts w:cs="Arial"/>
          <w:sz w:val="22"/>
          <w:szCs w:val="22"/>
        </w:rPr>
        <w:t>in a way that is incidental to the nature of the work</w:t>
      </w:r>
      <w:r w:rsidR="001643B8" w:rsidRPr="00342F15">
        <w:rPr>
          <w:rFonts w:cs="Arial"/>
          <w:sz w:val="22"/>
          <w:szCs w:val="22"/>
        </w:rPr>
        <w:t xml:space="preserve"> carried out</w:t>
      </w:r>
      <w:r w:rsidRPr="00342F15">
        <w:rPr>
          <w:rFonts w:cs="Arial"/>
          <w:sz w:val="22"/>
          <w:szCs w:val="22"/>
        </w:rPr>
        <w:t xml:space="preserve"> by a worker using the chemical.</w:t>
      </w:r>
    </w:p>
    <w:p w:rsidR="00BA4D3E" w:rsidRPr="00342F15" w:rsidRDefault="00BA4D3E" w:rsidP="00720987">
      <w:pPr>
        <w:widowControl w:val="0"/>
        <w:spacing w:before="120"/>
        <w:rPr>
          <w:rFonts w:cs="Arial"/>
          <w:iCs/>
          <w:sz w:val="22"/>
          <w:szCs w:val="22"/>
        </w:rPr>
      </w:pPr>
      <w:r w:rsidRPr="00342F15">
        <w:rPr>
          <w:rFonts w:cs="Arial"/>
          <w:iCs/>
          <w:sz w:val="22"/>
          <w:szCs w:val="22"/>
        </w:rPr>
        <w:t>The following example shows how to distinguish between a consumer product and a workplace hazardous chemical:</w:t>
      </w:r>
    </w:p>
    <w:bookmarkEnd w:id="98"/>
    <w:p w:rsidR="00BA4D3E" w:rsidRPr="005466A4" w:rsidRDefault="00BA4D3E" w:rsidP="00720987">
      <w:pPr>
        <w:widowControl w:val="0"/>
        <w:spacing w:before="120"/>
        <w:rPr>
          <w:rFonts w:cs="Arial"/>
          <w:iCs/>
          <w:sz w:val="22"/>
          <w:szCs w:val="22"/>
        </w:rPr>
      </w:pPr>
      <w:r w:rsidRPr="005466A4">
        <w:rPr>
          <w:rFonts w:cs="Arial"/>
          <w:iCs/>
          <w:sz w:val="22"/>
          <w:szCs w:val="22"/>
        </w:rPr>
        <w:t>Toilet cleaner is sold in 750 m</w:t>
      </w:r>
      <w:r w:rsidR="00720987">
        <w:rPr>
          <w:rFonts w:cs="Arial"/>
          <w:iCs/>
          <w:sz w:val="22"/>
          <w:szCs w:val="22"/>
        </w:rPr>
        <w:t>l</w:t>
      </w:r>
      <w:r w:rsidRPr="005466A4">
        <w:rPr>
          <w:rFonts w:cs="Arial"/>
          <w:iCs/>
          <w:sz w:val="22"/>
          <w:szCs w:val="22"/>
        </w:rPr>
        <w:t xml:space="preserve"> bottles for domestic use and is sold in 20 L containers to commercial cleaning businesses. The 750 m</w:t>
      </w:r>
      <w:r w:rsidR="00720987">
        <w:rPr>
          <w:rFonts w:cs="Arial"/>
          <w:iCs/>
          <w:sz w:val="22"/>
          <w:szCs w:val="22"/>
        </w:rPr>
        <w:t>l</w:t>
      </w:r>
      <w:r w:rsidRPr="005466A4">
        <w:rPr>
          <w:rFonts w:cs="Arial"/>
          <w:iCs/>
          <w:sz w:val="22"/>
          <w:szCs w:val="22"/>
        </w:rPr>
        <w:t xml:space="preserve"> bottle is intended for domestic use and does not need to be labelled in accordance with the WHS Regulations.</w:t>
      </w:r>
      <w:r w:rsidR="007E14A4">
        <w:rPr>
          <w:rFonts w:cs="Arial"/>
          <w:iCs/>
          <w:sz w:val="22"/>
          <w:szCs w:val="22"/>
        </w:rPr>
        <w:t xml:space="preserve"> </w:t>
      </w:r>
    </w:p>
    <w:p w:rsidR="00BA4D3E" w:rsidRPr="00211C7E" w:rsidRDefault="00BA4D3E" w:rsidP="00720987">
      <w:pPr>
        <w:widowControl w:val="0"/>
        <w:spacing w:before="120"/>
        <w:rPr>
          <w:rFonts w:cs="Arial"/>
          <w:iCs/>
          <w:sz w:val="22"/>
          <w:szCs w:val="22"/>
        </w:rPr>
      </w:pPr>
      <w:r w:rsidRPr="005466A4">
        <w:rPr>
          <w:rFonts w:cs="Arial"/>
          <w:iCs/>
          <w:sz w:val="22"/>
          <w:szCs w:val="22"/>
        </w:rPr>
        <w:t>However, it is reasonably foreseeable that, due to the package size of the 20 L product, it would be used in a workplace rather than in a domestic situation. Therefore, the 20 L produ</w:t>
      </w:r>
      <w:r w:rsidRPr="00211C7E">
        <w:rPr>
          <w:rFonts w:cs="Arial"/>
          <w:iCs/>
          <w:sz w:val="22"/>
          <w:szCs w:val="22"/>
        </w:rPr>
        <w:t>ct must be labelled according to workplace labelling requirements.</w:t>
      </w:r>
    </w:p>
    <w:p w:rsidR="00BA4D3E" w:rsidRDefault="00BA4D3E" w:rsidP="00720987">
      <w:pPr>
        <w:widowControl w:val="0"/>
        <w:spacing w:before="120"/>
        <w:rPr>
          <w:rFonts w:cs="Arial"/>
          <w:iCs/>
          <w:sz w:val="22"/>
          <w:szCs w:val="22"/>
        </w:rPr>
      </w:pPr>
      <w:r w:rsidRPr="00211C7E">
        <w:rPr>
          <w:rFonts w:cs="Arial"/>
          <w:iCs/>
          <w:sz w:val="22"/>
          <w:szCs w:val="22"/>
        </w:rPr>
        <w:t>Consumer products which do not meet the definition of a workplace hazardous chemical and are covered by the SUSMP must comply with SUSMP labelling requirements.</w:t>
      </w:r>
    </w:p>
    <w:p w:rsidR="00EA0C7E" w:rsidRPr="00211C7E" w:rsidRDefault="00EA0C7E" w:rsidP="00D71E79">
      <w:pPr>
        <w:widowControl w:val="0"/>
        <w:rPr>
          <w:rFonts w:cs="Arial"/>
          <w:iCs/>
          <w:sz w:val="22"/>
          <w:szCs w:val="22"/>
        </w:rPr>
      </w:pPr>
    </w:p>
    <w:p w:rsidR="00BA4D3E" w:rsidRPr="00211C7E" w:rsidRDefault="007A6889" w:rsidP="007F470A">
      <w:pPr>
        <w:pStyle w:val="Heading2"/>
        <w:numPr>
          <w:ilvl w:val="0"/>
          <w:numId w:val="0"/>
        </w:numPr>
        <w:spacing w:before="240" w:after="120"/>
        <w:rPr>
          <w:rFonts w:cs="Arial"/>
          <w:caps w:val="0"/>
          <w:sz w:val="22"/>
          <w:szCs w:val="22"/>
        </w:rPr>
      </w:pPr>
      <w:bookmarkStart w:id="99" w:name="_Toc236648684"/>
      <w:bookmarkStart w:id="100" w:name="_Toc262459300"/>
      <w:bookmarkStart w:id="101" w:name="_Toc408412846"/>
      <w:r w:rsidRPr="00211C7E">
        <w:rPr>
          <w:rFonts w:cs="Arial"/>
          <w:caps w:val="0"/>
          <w:sz w:val="22"/>
          <w:szCs w:val="22"/>
        </w:rPr>
        <w:t>3.9</w:t>
      </w:r>
      <w:r w:rsidRPr="00211C7E">
        <w:rPr>
          <w:rFonts w:cs="Arial"/>
          <w:caps w:val="0"/>
          <w:sz w:val="22"/>
          <w:szCs w:val="22"/>
        </w:rPr>
        <w:tab/>
      </w:r>
      <w:r w:rsidR="00BA4D3E" w:rsidRPr="00211C7E">
        <w:rPr>
          <w:rFonts w:cs="Arial"/>
          <w:caps w:val="0"/>
          <w:sz w:val="22"/>
          <w:szCs w:val="22"/>
        </w:rPr>
        <w:t>Agricultural or veterinary chemical products</w:t>
      </w:r>
      <w:bookmarkEnd w:id="99"/>
      <w:bookmarkEnd w:id="100"/>
      <w:bookmarkEnd w:id="101"/>
    </w:p>
    <w:p w:rsidR="00BA4D3E" w:rsidRPr="00211C7E" w:rsidRDefault="006B23C8" w:rsidP="005466A4">
      <w:pPr>
        <w:widowControl w:val="0"/>
        <w:pBdr>
          <w:top w:val="single" w:sz="4" w:space="1" w:color="auto"/>
          <w:left w:val="single" w:sz="4" w:space="4" w:color="auto"/>
          <w:right w:val="single" w:sz="4" w:space="4" w:color="auto"/>
        </w:pBdr>
        <w:shd w:val="clear" w:color="auto" w:fill="D9D9D9"/>
        <w:rPr>
          <w:rFonts w:cs="Arial"/>
          <w:sz w:val="22"/>
          <w:szCs w:val="22"/>
        </w:rPr>
      </w:pPr>
      <w:r w:rsidRPr="003F7CFE">
        <w:rPr>
          <w:rFonts w:cs="Arial"/>
          <w:b/>
          <w:sz w:val="22"/>
          <w:szCs w:val="22"/>
        </w:rPr>
        <w:t xml:space="preserve">Regulation 335, </w:t>
      </w:r>
      <w:r>
        <w:rPr>
          <w:rFonts w:cs="Arial"/>
          <w:b/>
          <w:sz w:val="22"/>
          <w:szCs w:val="22"/>
        </w:rPr>
        <w:t xml:space="preserve">Part 3 of </w:t>
      </w:r>
      <w:r w:rsidRPr="003F7CFE">
        <w:rPr>
          <w:rFonts w:cs="Arial"/>
          <w:b/>
          <w:sz w:val="22"/>
          <w:szCs w:val="22"/>
        </w:rPr>
        <w:t>Schedule 9:</w:t>
      </w:r>
      <w:r>
        <w:rPr>
          <w:rFonts w:cs="Arial"/>
          <w:sz w:val="22"/>
          <w:szCs w:val="22"/>
        </w:rPr>
        <w:t xml:space="preserve"> A</w:t>
      </w:r>
      <w:r w:rsidR="00BA4D3E" w:rsidRPr="00211C7E">
        <w:rPr>
          <w:rFonts w:cs="Arial"/>
          <w:sz w:val="22"/>
          <w:szCs w:val="22"/>
        </w:rPr>
        <w:t xml:space="preserve">gricultural and veterinary chemicals must have a label </w:t>
      </w:r>
      <w:r w:rsidR="003F64F2">
        <w:rPr>
          <w:rFonts w:cs="Arial"/>
          <w:sz w:val="22"/>
          <w:szCs w:val="22"/>
        </w:rPr>
        <w:t xml:space="preserve">in English </w:t>
      </w:r>
      <w:r w:rsidR="00BA4D3E" w:rsidRPr="00211C7E">
        <w:rPr>
          <w:rFonts w:cs="Arial"/>
          <w:sz w:val="22"/>
          <w:szCs w:val="22"/>
        </w:rPr>
        <w:t>that complies with the requirements of the Australian Pesticides and Veterinary Medicines Authority and</w:t>
      </w:r>
      <w:r w:rsidR="008B1756" w:rsidRPr="00211C7E">
        <w:rPr>
          <w:rFonts w:cs="Arial"/>
          <w:sz w:val="22"/>
          <w:szCs w:val="22"/>
        </w:rPr>
        <w:t xml:space="preserve"> also</w:t>
      </w:r>
      <w:r w:rsidR="00BA4D3E" w:rsidRPr="00211C7E">
        <w:rPr>
          <w:rFonts w:cs="Arial"/>
          <w:sz w:val="22"/>
          <w:szCs w:val="22"/>
        </w:rPr>
        <w:t xml:space="preserve"> includes the following:</w:t>
      </w:r>
    </w:p>
    <w:p w:rsidR="00BA4D3E" w:rsidRPr="00211C7E" w:rsidRDefault="00BA4D3E" w:rsidP="001D2841">
      <w:pPr>
        <w:widowControl w:val="0"/>
        <w:numPr>
          <w:ilvl w:val="0"/>
          <w:numId w:val="38"/>
        </w:numPr>
        <w:pBdr>
          <w:left w:val="single" w:sz="4" w:space="22" w:color="auto"/>
          <w:bottom w:val="single" w:sz="4" w:space="1" w:color="auto"/>
          <w:right w:val="single" w:sz="4" w:space="4" w:color="auto"/>
        </w:pBdr>
        <w:shd w:val="clear" w:color="auto" w:fill="D9D9D9"/>
        <w:rPr>
          <w:rFonts w:cs="Arial"/>
          <w:sz w:val="22"/>
          <w:szCs w:val="22"/>
        </w:rPr>
      </w:pPr>
      <w:r w:rsidRPr="00211C7E">
        <w:rPr>
          <w:rFonts w:cs="Arial"/>
          <w:sz w:val="22"/>
          <w:szCs w:val="22"/>
        </w:rPr>
        <w:t xml:space="preserve">any hazard statement </w:t>
      </w:r>
      <w:r w:rsidR="00575916" w:rsidRPr="00211C7E">
        <w:rPr>
          <w:rFonts w:cs="Arial"/>
          <w:sz w:val="22"/>
          <w:szCs w:val="22"/>
        </w:rPr>
        <w:t xml:space="preserve">that is </w:t>
      </w:r>
      <w:r w:rsidRPr="00211C7E">
        <w:rPr>
          <w:rFonts w:cs="Arial"/>
          <w:sz w:val="22"/>
          <w:szCs w:val="22"/>
        </w:rPr>
        <w:t>consistent with the correct classification of the chemical,</w:t>
      </w:r>
      <w:r w:rsidR="00E4258C" w:rsidRPr="00211C7E">
        <w:rPr>
          <w:rFonts w:cs="Arial"/>
          <w:sz w:val="22"/>
          <w:szCs w:val="22"/>
        </w:rPr>
        <w:t xml:space="preserve"> and</w:t>
      </w:r>
    </w:p>
    <w:p w:rsidR="00BA4D3E" w:rsidRPr="00211C7E" w:rsidRDefault="00BA4D3E" w:rsidP="001D2841">
      <w:pPr>
        <w:widowControl w:val="0"/>
        <w:numPr>
          <w:ilvl w:val="0"/>
          <w:numId w:val="38"/>
        </w:numPr>
        <w:pBdr>
          <w:left w:val="single" w:sz="4" w:space="22" w:color="auto"/>
          <w:bottom w:val="single" w:sz="4" w:space="1" w:color="auto"/>
          <w:right w:val="single" w:sz="4" w:space="4" w:color="auto"/>
        </w:pBdr>
        <w:shd w:val="clear" w:color="auto" w:fill="D9D9D9"/>
        <w:rPr>
          <w:rFonts w:cs="Arial"/>
          <w:sz w:val="22"/>
          <w:szCs w:val="22"/>
        </w:rPr>
      </w:pPr>
      <w:r w:rsidRPr="00211C7E">
        <w:rPr>
          <w:rFonts w:cs="Arial"/>
          <w:sz w:val="22"/>
          <w:szCs w:val="22"/>
        </w:rPr>
        <w:t xml:space="preserve">any precautionary statement </w:t>
      </w:r>
      <w:r w:rsidR="00575916" w:rsidRPr="00211C7E">
        <w:rPr>
          <w:rFonts w:cs="Arial"/>
          <w:sz w:val="22"/>
          <w:szCs w:val="22"/>
        </w:rPr>
        <w:t xml:space="preserve">that is </w:t>
      </w:r>
      <w:r w:rsidRPr="00211C7E">
        <w:rPr>
          <w:rFonts w:cs="Arial"/>
          <w:sz w:val="22"/>
          <w:szCs w:val="22"/>
        </w:rPr>
        <w:t>consistent with the correct classification of the chemical.</w:t>
      </w:r>
    </w:p>
    <w:p w:rsidR="00EA0C7E" w:rsidRDefault="00EA0C7E" w:rsidP="005466A4">
      <w:pPr>
        <w:widowControl w:val="0"/>
        <w:rPr>
          <w:rFonts w:cs="Arial"/>
          <w:iCs/>
          <w:sz w:val="22"/>
          <w:szCs w:val="22"/>
        </w:rPr>
      </w:pPr>
    </w:p>
    <w:p w:rsidR="00485D0B" w:rsidRPr="00211C7E" w:rsidRDefault="00485D0B" w:rsidP="005466A4">
      <w:pPr>
        <w:widowControl w:val="0"/>
        <w:rPr>
          <w:rFonts w:cs="Arial"/>
          <w:sz w:val="22"/>
          <w:szCs w:val="22"/>
        </w:rPr>
      </w:pPr>
      <w:r w:rsidRPr="00211C7E">
        <w:rPr>
          <w:rFonts w:cs="Arial"/>
          <w:iCs/>
          <w:sz w:val="22"/>
          <w:szCs w:val="22"/>
        </w:rPr>
        <w:t>Agricultural or veterinary chemical refers to any agricultural chemical product or veterinary chemical pro</w:t>
      </w:r>
      <w:r w:rsidRPr="00211C7E">
        <w:rPr>
          <w:rFonts w:cs="Arial"/>
          <w:sz w:val="22"/>
          <w:szCs w:val="22"/>
        </w:rPr>
        <w:t xml:space="preserve">duct </w:t>
      </w:r>
      <w:r w:rsidR="00C918CA" w:rsidRPr="00211C7E">
        <w:rPr>
          <w:rFonts w:cs="Arial"/>
          <w:sz w:val="22"/>
          <w:szCs w:val="22"/>
        </w:rPr>
        <w:t>as defined in</w:t>
      </w:r>
      <w:r w:rsidRPr="00211C7E">
        <w:rPr>
          <w:rFonts w:cs="Arial"/>
          <w:sz w:val="22"/>
          <w:szCs w:val="22"/>
        </w:rPr>
        <w:t xml:space="preserve"> the Commonwealth’s </w:t>
      </w:r>
      <w:r w:rsidRPr="00211C7E">
        <w:rPr>
          <w:rFonts w:cs="Arial"/>
          <w:i/>
          <w:sz w:val="22"/>
          <w:szCs w:val="22"/>
        </w:rPr>
        <w:t>Agricultural and Veterinary Chemicals Code Act</w:t>
      </w:r>
      <w:r w:rsidRPr="00211C7E">
        <w:rPr>
          <w:rFonts w:cs="Arial"/>
          <w:sz w:val="22"/>
          <w:szCs w:val="22"/>
        </w:rPr>
        <w:t xml:space="preserve"> </w:t>
      </w:r>
      <w:r w:rsidRPr="00211C7E">
        <w:rPr>
          <w:rFonts w:cs="Arial"/>
          <w:i/>
          <w:sz w:val="22"/>
          <w:szCs w:val="22"/>
        </w:rPr>
        <w:t>1994.</w:t>
      </w:r>
    </w:p>
    <w:p w:rsidR="00485D0B" w:rsidRPr="00211C7E" w:rsidRDefault="00485D0B" w:rsidP="005466A4">
      <w:pPr>
        <w:widowControl w:val="0"/>
        <w:rPr>
          <w:rFonts w:cs="Arial"/>
          <w:iCs/>
          <w:sz w:val="22"/>
          <w:szCs w:val="22"/>
        </w:rPr>
      </w:pPr>
    </w:p>
    <w:p w:rsidR="00213883" w:rsidRDefault="00BA4D3E" w:rsidP="005466A4">
      <w:pPr>
        <w:widowControl w:val="0"/>
        <w:rPr>
          <w:rFonts w:cs="Arial"/>
          <w:sz w:val="22"/>
          <w:szCs w:val="22"/>
        </w:rPr>
      </w:pPr>
      <w:r w:rsidRPr="00211C7E">
        <w:rPr>
          <w:rFonts w:cs="Arial"/>
          <w:iCs/>
          <w:sz w:val="22"/>
          <w:szCs w:val="22"/>
        </w:rPr>
        <w:t>The Australian Pesticides and Veterinary Medicines Authority (APVMA) labelling codes for agricultura</w:t>
      </w:r>
      <w:r w:rsidRPr="00211C7E">
        <w:rPr>
          <w:rFonts w:cs="Arial"/>
          <w:sz w:val="22"/>
          <w:szCs w:val="22"/>
          <w:lang w:eastAsia="en-US" w:bidi="he-IL"/>
        </w:rPr>
        <w:t xml:space="preserve">l and veterinary chemical products are the </w:t>
      </w:r>
      <w:r w:rsidRPr="00211C7E">
        <w:rPr>
          <w:rFonts w:cs="Arial"/>
          <w:i/>
          <w:sz w:val="22"/>
          <w:szCs w:val="22"/>
          <w:lang w:eastAsia="en-US" w:bidi="he-IL"/>
        </w:rPr>
        <w:t>Ag Labelling Code</w:t>
      </w:r>
      <w:r w:rsidRPr="00211C7E">
        <w:rPr>
          <w:rFonts w:cs="Arial"/>
          <w:sz w:val="22"/>
          <w:szCs w:val="22"/>
          <w:lang w:eastAsia="en-US" w:bidi="he-IL"/>
        </w:rPr>
        <w:t xml:space="preserve"> and the </w:t>
      </w:r>
      <w:r w:rsidRPr="00211C7E">
        <w:rPr>
          <w:rFonts w:cs="Arial"/>
          <w:i/>
          <w:sz w:val="22"/>
          <w:szCs w:val="22"/>
          <w:lang w:eastAsia="en-US" w:bidi="he-IL"/>
        </w:rPr>
        <w:t>Veterinary Labelling Code</w:t>
      </w:r>
      <w:r w:rsidRPr="00211C7E">
        <w:rPr>
          <w:rFonts w:cs="Arial"/>
          <w:sz w:val="22"/>
          <w:szCs w:val="22"/>
          <w:lang w:eastAsia="en-US" w:bidi="he-IL"/>
        </w:rPr>
        <w:t>, respectively. You may</w:t>
      </w:r>
      <w:r w:rsidRPr="00211C7E">
        <w:rPr>
          <w:rFonts w:cs="Arial"/>
          <w:sz w:val="22"/>
          <w:szCs w:val="22"/>
        </w:rPr>
        <w:t xml:space="preserve"> omit the hazard pictogram and signal word</w:t>
      </w:r>
      <w:r w:rsidR="009B7A9E" w:rsidRPr="00211C7E">
        <w:rPr>
          <w:rFonts w:cs="Arial"/>
          <w:sz w:val="22"/>
          <w:szCs w:val="22"/>
        </w:rPr>
        <w:t xml:space="preserve"> from the labels of these chemicals</w:t>
      </w:r>
      <w:r w:rsidR="00AA39E9" w:rsidRPr="00211C7E">
        <w:rPr>
          <w:rFonts w:cs="Arial"/>
          <w:sz w:val="22"/>
          <w:szCs w:val="22"/>
        </w:rPr>
        <w:t>. However,</w:t>
      </w:r>
      <w:r w:rsidRPr="00211C7E">
        <w:rPr>
          <w:rFonts w:cs="Arial"/>
          <w:sz w:val="22"/>
          <w:szCs w:val="22"/>
        </w:rPr>
        <w:t xml:space="preserve"> the label </w:t>
      </w:r>
      <w:r w:rsidR="00AA39E9" w:rsidRPr="00211C7E">
        <w:rPr>
          <w:rFonts w:cs="Arial"/>
          <w:sz w:val="22"/>
          <w:szCs w:val="22"/>
        </w:rPr>
        <w:t xml:space="preserve">must </w:t>
      </w:r>
      <w:r w:rsidRPr="00211C7E">
        <w:rPr>
          <w:rFonts w:cs="Arial"/>
          <w:sz w:val="22"/>
          <w:szCs w:val="22"/>
        </w:rPr>
        <w:t>contain hazar</w:t>
      </w:r>
      <w:r w:rsidRPr="00ED214F">
        <w:rPr>
          <w:rFonts w:cs="Arial"/>
          <w:sz w:val="22"/>
          <w:szCs w:val="22"/>
        </w:rPr>
        <w:t>d statements and precautionary statements for all of the intrinsic hazards of the product.</w:t>
      </w:r>
      <w:r w:rsidR="007E14A4">
        <w:rPr>
          <w:rFonts w:cs="Arial"/>
          <w:sz w:val="22"/>
          <w:szCs w:val="22"/>
        </w:rPr>
        <w:t xml:space="preserve"> </w:t>
      </w:r>
    </w:p>
    <w:p w:rsidR="00CA323E" w:rsidRDefault="00CA323E" w:rsidP="005466A4">
      <w:pPr>
        <w:widowControl w:val="0"/>
        <w:rPr>
          <w:rFonts w:cs="Arial"/>
          <w:sz w:val="22"/>
          <w:szCs w:val="22"/>
        </w:rPr>
      </w:pPr>
    </w:p>
    <w:p w:rsidR="00BA4D3E" w:rsidRPr="00E124F6" w:rsidRDefault="00CA323E" w:rsidP="00D71E79">
      <w:pPr>
        <w:widowControl w:val="0"/>
        <w:rPr>
          <w:rFonts w:cs="Arial"/>
          <w:sz w:val="22"/>
          <w:szCs w:val="22"/>
        </w:rPr>
      </w:pPr>
      <w:r w:rsidRPr="00E124F6">
        <w:rPr>
          <w:rFonts w:cs="Arial"/>
          <w:sz w:val="22"/>
          <w:szCs w:val="22"/>
        </w:rPr>
        <w:t xml:space="preserve">Note: </w:t>
      </w:r>
      <w:r w:rsidR="006A4ABD" w:rsidRPr="00E124F6">
        <w:rPr>
          <w:rFonts w:cs="Arial"/>
          <w:sz w:val="22"/>
          <w:szCs w:val="22"/>
        </w:rPr>
        <w:t>H</w:t>
      </w:r>
      <w:r w:rsidRPr="00E124F6">
        <w:rPr>
          <w:rFonts w:cs="Arial"/>
          <w:sz w:val="22"/>
          <w:szCs w:val="22"/>
        </w:rPr>
        <w:t xml:space="preserve">azard and precautionary statements </w:t>
      </w:r>
      <w:r w:rsidR="009B7A9E" w:rsidRPr="00E124F6">
        <w:rPr>
          <w:rFonts w:cs="Arial"/>
          <w:sz w:val="22"/>
          <w:szCs w:val="22"/>
        </w:rPr>
        <w:t xml:space="preserve">required for some intrinsic hazards under the WHS Regulations may not be required on labels by </w:t>
      </w:r>
      <w:r w:rsidRPr="00E124F6">
        <w:rPr>
          <w:rFonts w:cs="Arial"/>
          <w:sz w:val="22"/>
          <w:szCs w:val="22"/>
        </w:rPr>
        <w:t xml:space="preserve">APVMA </w:t>
      </w:r>
      <w:r w:rsidR="009B7A9E" w:rsidRPr="00E124F6">
        <w:rPr>
          <w:rFonts w:cs="Arial"/>
          <w:sz w:val="22"/>
          <w:szCs w:val="22"/>
        </w:rPr>
        <w:t>legislation.</w:t>
      </w:r>
      <w:r w:rsidR="007E14A4">
        <w:rPr>
          <w:rFonts w:cs="Arial"/>
          <w:sz w:val="22"/>
          <w:szCs w:val="22"/>
        </w:rPr>
        <w:t xml:space="preserve"> </w:t>
      </w:r>
      <w:r w:rsidR="009B7A9E" w:rsidRPr="00E124F6">
        <w:rPr>
          <w:rFonts w:cs="Arial"/>
          <w:sz w:val="22"/>
          <w:szCs w:val="22"/>
        </w:rPr>
        <w:t xml:space="preserve">As the manufacturer or importer, you must ensure that any additional hazard and precautionary statements required by the WHS Regulations are included on the label, provided they are </w:t>
      </w:r>
      <w:r w:rsidRPr="00E124F6">
        <w:rPr>
          <w:rFonts w:cs="Arial"/>
          <w:sz w:val="22"/>
          <w:szCs w:val="22"/>
        </w:rPr>
        <w:t>not contrary to the information required by the APVMA</w:t>
      </w:r>
      <w:r w:rsidR="009B7A9E" w:rsidRPr="00E124F6">
        <w:rPr>
          <w:rFonts w:cs="Arial"/>
          <w:sz w:val="22"/>
          <w:szCs w:val="22"/>
        </w:rPr>
        <w:t xml:space="preserve"> legislation</w:t>
      </w:r>
      <w:r w:rsidRPr="00E124F6">
        <w:rPr>
          <w:rFonts w:cs="Arial"/>
          <w:sz w:val="22"/>
          <w:szCs w:val="22"/>
        </w:rPr>
        <w:t>.</w:t>
      </w:r>
    </w:p>
    <w:p w:rsidR="00BA4D3E" w:rsidRPr="000D5C5F" w:rsidRDefault="007A6889" w:rsidP="007F470A">
      <w:pPr>
        <w:pStyle w:val="Heading2"/>
        <w:numPr>
          <w:ilvl w:val="0"/>
          <w:numId w:val="0"/>
        </w:numPr>
        <w:spacing w:before="240" w:after="120"/>
        <w:rPr>
          <w:rFonts w:cs="Arial"/>
          <w:caps w:val="0"/>
          <w:sz w:val="22"/>
          <w:szCs w:val="22"/>
        </w:rPr>
      </w:pPr>
      <w:bookmarkStart w:id="102" w:name="_Toc408412847"/>
      <w:r>
        <w:rPr>
          <w:rFonts w:cs="Arial"/>
          <w:caps w:val="0"/>
          <w:sz w:val="22"/>
          <w:szCs w:val="22"/>
        </w:rPr>
        <w:lastRenderedPageBreak/>
        <w:t>3.1</w:t>
      </w:r>
      <w:r w:rsidR="00EF3C9E">
        <w:rPr>
          <w:rFonts w:cs="Arial"/>
          <w:caps w:val="0"/>
          <w:sz w:val="22"/>
          <w:szCs w:val="22"/>
        </w:rPr>
        <w:t>0</w:t>
      </w:r>
      <w:r>
        <w:rPr>
          <w:rFonts w:cs="Arial"/>
          <w:caps w:val="0"/>
          <w:sz w:val="22"/>
          <w:szCs w:val="22"/>
        </w:rPr>
        <w:tab/>
      </w:r>
      <w:r w:rsidR="00BA4D3E">
        <w:rPr>
          <w:rFonts w:cs="Arial"/>
          <w:caps w:val="0"/>
          <w:sz w:val="22"/>
          <w:szCs w:val="22"/>
        </w:rPr>
        <w:t>Products containing nanomaterials</w:t>
      </w:r>
      <w:bookmarkEnd w:id="102"/>
    </w:p>
    <w:p w:rsidR="00BA4D3E" w:rsidRPr="00182B44" w:rsidRDefault="00BA4D3E" w:rsidP="005466A4">
      <w:pPr>
        <w:widowControl w:val="0"/>
        <w:rPr>
          <w:rFonts w:cs="Arial"/>
          <w:sz w:val="22"/>
          <w:szCs w:val="22"/>
        </w:rPr>
      </w:pPr>
      <w:r w:rsidRPr="00182B44">
        <w:rPr>
          <w:rFonts w:cs="Arial"/>
          <w:sz w:val="22"/>
          <w:szCs w:val="22"/>
        </w:rPr>
        <w:t>For engineered or manufactured nanomaterials</w:t>
      </w:r>
      <w:r w:rsidR="00EA0C7E">
        <w:rPr>
          <w:rStyle w:val="FootnoteReference"/>
          <w:rFonts w:cs="Arial"/>
          <w:sz w:val="22"/>
        </w:rPr>
        <w:footnoteReference w:id="3"/>
      </w:r>
      <w:r w:rsidRPr="00182B44">
        <w:rPr>
          <w:rFonts w:cs="Arial"/>
          <w:sz w:val="22"/>
          <w:szCs w:val="22"/>
        </w:rPr>
        <w:t xml:space="preserve"> or chemicals containing engineered or manufactured nanomaterials, it is recommended that labels </w:t>
      </w:r>
      <w:r w:rsidRPr="0046772C">
        <w:rPr>
          <w:rFonts w:cs="Arial"/>
          <w:sz w:val="22"/>
          <w:szCs w:val="22"/>
        </w:rPr>
        <w:t>be prepared in accordance with this Code u</w:t>
      </w:r>
      <w:r w:rsidRPr="00182B44">
        <w:rPr>
          <w:rFonts w:cs="Arial"/>
          <w:sz w:val="22"/>
          <w:szCs w:val="22"/>
        </w:rPr>
        <w:t>nless there is evidence that the nanomaterials are not hazardous.</w:t>
      </w:r>
    </w:p>
    <w:p w:rsidR="00BA4D3E" w:rsidRPr="005466A4" w:rsidRDefault="00BA4D3E" w:rsidP="005466A4">
      <w:pPr>
        <w:widowControl w:val="0"/>
        <w:rPr>
          <w:rFonts w:cs="Arial"/>
          <w:sz w:val="22"/>
          <w:szCs w:val="22"/>
        </w:rPr>
      </w:pPr>
    </w:p>
    <w:p w:rsidR="00BA4D3E" w:rsidRPr="00182B44" w:rsidRDefault="00BA4D3E" w:rsidP="005466A4">
      <w:pPr>
        <w:widowControl w:val="0"/>
        <w:rPr>
          <w:rFonts w:cs="Arial"/>
          <w:sz w:val="22"/>
          <w:szCs w:val="22"/>
        </w:rPr>
      </w:pPr>
      <w:r w:rsidRPr="00182B44">
        <w:rPr>
          <w:rFonts w:cs="Arial"/>
          <w:sz w:val="22"/>
          <w:szCs w:val="22"/>
        </w:rPr>
        <w:t>The following label statements are recommended for products containing nanomaterials when the hazards are not fully characterised:</w:t>
      </w:r>
    </w:p>
    <w:p w:rsidR="00BA4D3E" w:rsidRPr="00182B44" w:rsidRDefault="00BA4D3E" w:rsidP="005466A4">
      <w:pPr>
        <w:widowControl w:val="0"/>
        <w:rPr>
          <w:rFonts w:cs="Arial"/>
          <w:sz w:val="22"/>
          <w:szCs w:val="22"/>
        </w:rPr>
      </w:pPr>
    </w:p>
    <w:p w:rsidR="00BA4D3E" w:rsidRPr="00342F15" w:rsidRDefault="00BA4D3E" w:rsidP="001D2841">
      <w:pPr>
        <w:pStyle w:val="BodyText"/>
        <w:numPr>
          <w:ilvl w:val="0"/>
          <w:numId w:val="30"/>
        </w:numPr>
        <w:overflowPunct/>
        <w:autoSpaceDE/>
        <w:autoSpaceDN/>
        <w:adjustRightInd/>
        <w:textAlignment w:val="auto"/>
        <w:rPr>
          <w:rFonts w:cs="Arial"/>
          <w:b w:val="0"/>
          <w:sz w:val="22"/>
          <w:szCs w:val="22"/>
        </w:rPr>
      </w:pPr>
      <w:r w:rsidRPr="00342F15">
        <w:rPr>
          <w:rFonts w:cs="Arial"/>
          <w:b w:val="0"/>
          <w:sz w:val="22"/>
          <w:szCs w:val="22"/>
        </w:rPr>
        <w:t>Contains engineered/manufactured nanomaterials. Caution: Hazards unknown.</w:t>
      </w:r>
    </w:p>
    <w:p w:rsidR="00BA4D3E" w:rsidRPr="00342F15" w:rsidRDefault="00BA4D3E" w:rsidP="001D2841">
      <w:pPr>
        <w:pStyle w:val="BodyText"/>
        <w:numPr>
          <w:ilvl w:val="0"/>
          <w:numId w:val="30"/>
        </w:numPr>
        <w:overflowPunct/>
        <w:autoSpaceDE/>
        <w:autoSpaceDN/>
        <w:adjustRightInd/>
        <w:textAlignment w:val="auto"/>
        <w:rPr>
          <w:rFonts w:cs="Arial"/>
          <w:b w:val="0"/>
          <w:sz w:val="22"/>
          <w:szCs w:val="22"/>
        </w:rPr>
      </w:pPr>
      <w:r w:rsidRPr="00342F15">
        <w:rPr>
          <w:rFonts w:cs="Arial"/>
          <w:b w:val="0"/>
          <w:sz w:val="22"/>
          <w:szCs w:val="22"/>
        </w:rPr>
        <w:t xml:space="preserve">Contains engineered/manufactured nanomaterials. Caution: Hazards not fully characterised. </w:t>
      </w:r>
    </w:p>
    <w:p w:rsidR="00BA4D3E" w:rsidRDefault="00BA4D3E" w:rsidP="00D71E79">
      <w:pPr>
        <w:widowControl w:val="0"/>
        <w:rPr>
          <w:rFonts w:cs="Arial"/>
          <w:sz w:val="22"/>
          <w:szCs w:val="22"/>
        </w:rPr>
      </w:pPr>
    </w:p>
    <w:p w:rsidR="00BA4D3E" w:rsidRPr="0046772C" w:rsidRDefault="00BA4D3E" w:rsidP="00D71E79">
      <w:pPr>
        <w:widowControl w:val="0"/>
        <w:rPr>
          <w:rFonts w:cs="Arial"/>
          <w:sz w:val="22"/>
          <w:szCs w:val="22"/>
        </w:rPr>
      </w:pPr>
      <w:r w:rsidRPr="0046772C">
        <w:rPr>
          <w:rFonts w:cs="Arial"/>
          <w:sz w:val="22"/>
          <w:szCs w:val="22"/>
        </w:rPr>
        <w:t>These phrases are for use on an interim basis, as the manufacturer/importer has a duty to correctly classify the chemical and include information on known hazards on the label in accordance with the WHS Regulations.</w:t>
      </w:r>
    </w:p>
    <w:p w:rsidR="002040EC" w:rsidRPr="00EA0C7E" w:rsidRDefault="00BA4D3E" w:rsidP="00D71E79">
      <w:pPr>
        <w:pStyle w:val="Heading1"/>
        <w:numPr>
          <w:ilvl w:val="0"/>
          <w:numId w:val="0"/>
        </w:numPr>
        <w:pBdr>
          <w:bottom w:val="single" w:sz="4" w:space="1" w:color="auto"/>
        </w:pBdr>
        <w:spacing w:after="120"/>
        <w:jc w:val="left"/>
        <w:rPr>
          <w:rFonts w:cs="Arial"/>
          <w:sz w:val="24"/>
          <w:szCs w:val="28"/>
        </w:rPr>
      </w:pPr>
      <w:r w:rsidRPr="000512CA">
        <w:rPr>
          <w:rFonts w:cs="Arial"/>
          <w:sz w:val="22"/>
          <w:szCs w:val="22"/>
        </w:rPr>
        <w:br w:type="page"/>
      </w:r>
      <w:bookmarkStart w:id="103" w:name="_Ref144096366"/>
      <w:bookmarkStart w:id="104" w:name="_Ref144096613"/>
      <w:bookmarkStart w:id="105" w:name="_Ref144096843"/>
      <w:bookmarkStart w:id="106" w:name="_Toc236648685"/>
      <w:bookmarkStart w:id="107" w:name="_Toc262459301"/>
      <w:bookmarkStart w:id="108" w:name="_Toc408412848"/>
      <w:r w:rsidR="007A6889" w:rsidRPr="00EA0C7E">
        <w:rPr>
          <w:rFonts w:cs="Arial"/>
          <w:sz w:val="22"/>
          <w:szCs w:val="22"/>
        </w:rPr>
        <w:lastRenderedPageBreak/>
        <w:t>4.</w:t>
      </w:r>
      <w:r w:rsidR="007A6889" w:rsidRPr="00EA0C7E">
        <w:rPr>
          <w:rFonts w:cs="Arial"/>
          <w:sz w:val="22"/>
          <w:szCs w:val="22"/>
        </w:rPr>
        <w:tab/>
        <w:t>L</w:t>
      </w:r>
      <w:bookmarkEnd w:id="103"/>
      <w:bookmarkEnd w:id="104"/>
      <w:bookmarkEnd w:id="105"/>
      <w:bookmarkEnd w:id="106"/>
      <w:r w:rsidR="002040EC" w:rsidRPr="00EA0C7E">
        <w:rPr>
          <w:rFonts w:cs="Arial"/>
          <w:sz w:val="24"/>
          <w:szCs w:val="28"/>
        </w:rPr>
        <w:t>ABELLING DESIGN AND LAYOUT</w:t>
      </w:r>
      <w:bookmarkEnd w:id="107"/>
      <w:bookmarkEnd w:id="108"/>
      <w:r w:rsidR="002040EC" w:rsidRPr="00EA0C7E">
        <w:rPr>
          <w:rFonts w:cs="Arial"/>
          <w:sz w:val="24"/>
          <w:szCs w:val="28"/>
        </w:rPr>
        <w:t xml:space="preserve"> </w:t>
      </w:r>
    </w:p>
    <w:p w:rsidR="002761BE" w:rsidRDefault="002761BE" w:rsidP="00D71E79">
      <w:pPr>
        <w:widowControl w:val="0"/>
        <w:rPr>
          <w:rFonts w:cs="Arial"/>
          <w:sz w:val="22"/>
          <w:szCs w:val="22"/>
        </w:rPr>
      </w:pPr>
      <w:bookmarkStart w:id="109" w:name="_Ref112146211"/>
      <w:bookmarkStart w:id="110" w:name="_Ref116961850"/>
      <w:r>
        <w:rPr>
          <w:rFonts w:cs="Arial"/>
          <w:sz w:val="22"/>
          <w:szCs w:val="22"/>
        </w:rPr>
        <w:t xml:space="preserve">The label </w:t>
      </w:r>
      <w:r w:rsidR="00062363">
        <w:rPr>
          <w:rFonts w:cs="Arial"/>
          <w:sz w:val="22"/>
          <w:szCs w:val="22"/>
        </w:rPr>
        <w:t xml:space="preserve">must </w:t>
      </w:r>
      <w:r w:rsidR="000A5003">
        <w:rPr>
          <w:rFonts w:cs="Arial"/>
          <w:sz w:val="22"/>
          <w:szCs w:val="22"/>
        </w:rPr>
        <w:t>be written</w:t>
      </w:r>
      <w:r>
        <w:rPr>
          <w:rFonts w:cs="Arial"/>
          <w:sz w:val="22"/>
          <w:szCs w:val="22"/>
        </w:rPr>
        <w:t xml:space="preserve"> English.</w:t>
      </w:r>
    </w:p>
    <w:p w:rsidR="002761BE" w:rsidRDefault="002761BE" w:rsidP="00D71E79">
      <w:pPr>
        <w:widowControl w:val="0"/>
        <w:rPr>
          <w:rFonts w:cs="Arial"/>
          <w:sz w:val="22"/>
          <w:szCs w:val="22"/>
        </w:rPr>
      </w:pPr>
    </w:p>
    <w:p w:rsidR="00BA4D3E" w:rsidRPr="000D5C5F" w:rsidRDefault="00BA4D3E" w:rsidP="00D71E79">
      <w:pPr>
        <w:widowControl w:val="0"/>
        <w:rPr>
          <w:rFonts w:cs="Arial"/>
          <w:sz w:val="22"/>
          <w:szCs w:val="22"/>
        </w:rPr>
      </w:pPr>
      <w:r w:rsidRPr="000D5C5F">
        <w:rPr>
          <w:rFonts w:cs="Arial"/>
          <w:sz w:val="22"/>
          <w:szCs w:val="22"/>
        </w:rPr>
        <w:t>The size of a label should be:</w:t>
      </w:r>
    </w:p>
    <w:p w:rsidR="00BA4D3E" w:rsidRPr="00342F15" w:rsidRDefault="00BA4D3E" w:rsidP="001D2841">
      <w:pPr>
        <w:pStyle w:val="BodyText"/>
        <w:numPr>
          <w:ilvl w:val="0"/>
          <w:numId w:val="30"/>
        </w:numPr>
        <w:overflowPunct/>
        <w:autoSpaceDE/>
        <w:autoSpaceDN/>
        <w:adjustRightInd/>
        <w:textAlignment w:val="auto"/>
        <w:rPr>
          <w:rFonts w:cs="Arial"/>
          <w:b w:val="0"/>
          <w:sz w:val="22"/>
          <w:szCs w:val="22"/>
        </w:rPr>
      </w:pPr>
      <w:r w:rsidRPr="00342F15">
        <w:rPr>
          <w:rFonts w:cs="Arial"/>
          <w:b w:val="0"/>
          <w:sz w:val="22"/>
          <w:szCs w:val="22"/>
        </w:rPr>
        <w:t xml:space="preserve">large enough to contain all of the relevant hazard and other information in a size and style </w:t>
      </w:r>
      <w:r w:rsidR="006B23C8">
        <w:rPr>
          <w:rFonts w:cs="Arial"/>
          <w:b w:val="0"/>
          <w:sz w:val="22"/>
          <w:szCs w:val="22"/>
        </w:rPr>
        <w:t>that</w:t>
      </w:r>
      <w:r w:rsidRPr="00342F15">
        <w:rPr>
          <w:rFonts w:cs="Arial"/>
          <w:b w:val="0"/>
          <w:sz w:val="22"/>
          <w:szCs w:val="22"/>
        </w:rPr>
        <w:t xml:space="preserve"> is </w:t>
      </w:r>
      <w:r w:rsidR="006B23C8">
        <w:rPr>
          <w:rFonts w:cs="Arial"/>
          <w:b w:val="0"/>
          <w:sz w:val="22"/>
          <w:szCs w:val="22"/>
        </w:rPr>
        <w:t xml:space="preserve">easily </w:t>
      </w:r>
      <w:r w:rsidRPr="00342F15">
        <w:rPr>
          <w:rFonts w:cs="Arial"/>
          <w:b w:val="0"/>
          <w:sz w:val="22"/>
          <w:szCs w:val="22"/>
        </w:rPr>
        <w:t>visible and legible in the workplace</w:t>
      </w:r>
    </w:p>
    <w:p w:rsidR="00BA4D3E" w:rsidRPr="00342F15" w:rsidRDefault="00BA4D3E" w:rsidP="001D2841">
      <w:pPr>
        <w:pStyle w:val="BodyText"/>
        <w:numPr>
          <w:ilvl w:val="0"/>
          <w:numId w:val="30"/>
        </w:numPr>
        <w:overflowPunct/>
        <w:autoSpaceDE/>
        <w:autoSpaceDN/>
        <w:adjustRightInd/>
        <w:textAlignment w:val="auto"/>
        <w:rPr>
          <w:rFonts w:cs="Arial"/>
          <w:b w:val="0"/>
          <w:sz w:val="22"/>
          <w:szCs w:val="22"/>
        </w:rPr>
      </w:pPr>
      <w:r w:rsidRPr="00342F15">
        <w:rPr>
          <w:rFonts w:cs="Arial"/>
          <w:b w:val="0"/>
          <w:sz w:val="22"/>
          <w:szCs w:val="22"/>
        </w:rPr>
        <w:t>appropriate to the size of the container, with larger labels present on larger containers.</w:t>
      </w:r>
      <w:r w:rsidR="007E14A4">
        <w:rPr>
          <w:rFonts w:cs="Arial"/>
          <w:b w:val="0"/>
          <w:sz w:val="22"/>
          <w:szCs w:val="22"/>
        </w:rPr>
        <w:t xml:space="preserve"> </w:t>
      </w:r>
    </w:p>
    <w:p w:rsidR="00BA4D3E" w:rsidRPr="000D5C5F" w:rsidRDefault="00BA4D3E" w:rsidP="00D71E79">
      <w:pPr>
        <w:widowControl w:val="0"/>
        <w:rPr>
          <w:rFonts w:cs="Arial"/>
          <w:sz w:val="22"/>
          <w:szCs w:val="22"/>
        </w:rPr>
      </w:pPr>
    </w:p>
    <w:p w:rsidR="00BA4D3E" w:rsidRPr="000D5C5F" w:rsidRDefault="00BA4D3E" w:rsidP="00D71E79">
      <w:pPr>
        <w:widowControl w:val="0"/>
        <w:rPr>
          <w:rFonts w:cs="Arial"/>
          <w:sz w:val="22"/>
          <w:szCs w:val="22"/>
        </w:rPr>
      </w:pPr>
      <w:r w:rsidRPr="000D5C5F">
        <w:rPr>
          <w:rFonts w:cs="Arial"/>
          <w:sz w:val="22"/>
          <w:szCs w:val="22"/>
        </w:rPr>
        <w:t xml:space="preserve">The information on a label may be presented using one or more panels, or sections, dependent </w:t>
      </w:r>
      <w:r w:rsidR="001C0BD0">
        <w:rPr>
          <w:rFonts w:cs="Arial"/>
          <w:sz w:val="22"/>
          <w:szCs w:val="22"/>
        </w:rPr>
        <w:br/>
      </w:r>
      <w:r w:rsidRPr="000D5C5F">
        <w:rPr>
          <w:rFonts w:cs="Arial"/>
          <w:sz w:val="22"/>
          <w:szCs w:val="22"/>
        </w:rPr>
        <w:t xml:space="preserve">on the size and shape of the container. The label should be firmly secured to the outside of the container and should be visible in the normal storage position. The label should be sufficiently durable so as to remain legible and firmly attached to the container for the foreseeable lifetime </w:t>
      </w:r>
      <w:r w:rsidR="001C0BD0">
        <w:rPr>
          <w:rFonts w:cs="Arial"/>
          <w:sz w:val="22"/>
          <w:szCs w:val="22"/>
        </w:rPr>
        <w:br/>
      </w:r>
      <w:r w:rsidRPr="000D5C5F">
        <w:rPr>
          <w:rFonts w:cs="Arial"/>
          <w:sz w:val="22"/>
          <w:szCs w:val="22"/>
        </w:rPr>
        <w:t>of the product under normal storage and handling conditions.</w:t>
      </w:r>
    </w:p>
    <w:p w:rsidR="00BA4D3E" w:rsidRPr="000D5C5F" w:rsidRDefault="00BA4D3E" w:rsidP="00D71E79">
      <w:pPr>
        <w:widowControl w:val="0"/>
        <w:rPr>
          <w:rFonts w:cs="Arial"/>
          <w:sz w:val="22"/>
          <w:szCs w:val="22"/>
        </w:rPr>
      </w:pPr>
    </w:p>
    <w:p w:rsidR="00BA4D3E" w:rsidRPr="000D5C5F" w:rsidRDefault="00BA4D3E" w:rsidP="00D71E79">
      <w:pPr>
        <w:widowControl w:val="0"/>
        <w:rPr>
          <w:rFonts w:cs="Arial"/>
          <w:sz w:val="22"/>
          <w:szCs w:val="22"/>
        </w:rPr>
      </w:pPr>
      <w:r w:rsidRPr="000D5C5F">
        <w:rPr>
          <w:rFonts w:cs="Arial"/>
          <w:sz w:val="22"/>
          <w:szCs w:val="22"/>
        </w:rPr>
        <w:t>The information and hazard pictograms on any label should be printed in a colour or colours that provide a distinct contrast to the background colour.</w:t>
      </w:r>
    </w:p>
    <w:p w:rsidR="00BA4D3E" w:rsidRPr="000D5C5F" w:rsidRDefault="00011D26" w:rsidP="007F470A">
      <w:pPr>
        <w:pStyle w:val="Heading2"/>
        <w:numPr>
          <w:ilvl w:val="0"/>
          <w:numId w:val="0"/>
        </w:numPr>
        <w:spacing w:before="240" w:after="120"/>
        <w:rPr>
          <w:rFonts w:cs="Arial"/>
          <w:caps w:val="0"/>
          <w:sz w:val="22"/>
          <w:szCs w:val="22"/>
        </w:rPr>
      </w:pPr>
      <w:bookmarkStart w:id="111" w:name="_Toc236648686"/>
      <w:bookmarkStart w:id="112" w:name="_Toc262459302"/>
      <w:bookmarkStart w:id="113" w:name="_Toc408412849"/>
      <w:r>
        <w:rPr>
          <w:rFonts w:cs="Arial"/>
          <w:caps w:val="0"/>
          <w:sz w:val="22"/>
          <w:szCs w:val="22"/>
        </w:rPr>
        <w:t>4.1</w:t>
      </w:r>
      <w:r>
        <w:rPr>
          <w:rFonts w:cs="Arial"/>
          <w:caps w:val="0"/>
          <w:sz w:val="22"/>
          <w:szCs w:val="22"/>
        </w:rPr>
        <w:tab/>
      </w:r>
      <w:r w:rsidR="00BA4D3E" w:rsidRPr="000D5C5F">
        <w:rPr>
          <w:rFonts w:cs="Arial"/>
          <w:caps w:val="0"/>
          <w:sz w:val="22"/>
          <w:szCs w:val="22"/>
        </w:rPr>
        <w:t>Grouping information</w:t>
      </w:r>
      <w:bookmarkEnd w:id="111"/>
      <w:bookmarkEnd w:id="112"/>
      <w:bookmarkEnd w:id="113"/>
    </w:p>
    <w:p w:rsidR="00BA4D3E" w:rsidRPr="000D5C5F" w:rsidRDefault="00BA4D3E" w:rsidP="00D71E79">
      <w:pPr>
        <w:widowControl w:val="0"/>
        <w:rPr>
          <w:rFonts w:cs="Arial"/>
          <w:sz w:val="22"/>
          <w:szCs w:val="22"/>
        </w:rPr>
      </w:pPr>
      <w:bookmarkStart w:id="114" w:name="_Ref225067647"/>
      <w:r w:rsidRPr="000D5C5F">
        <w:rPr>
          <w:rFonts w:cs="Arial"/>
          <w:sz w:val="22"/>
          <w:szCs w:val="22"/>
        </w:rPr>
        <w:t xml:space="preserve">A label should group specific information together so that hazard or precautionary information </w:t>
      </w:r>
      <w:r w:rsidR="001C0BD0">
        <w:rPr>
          <w:rFonts w:cs="Arial"/>
          <w:sz w:val="22"/>
          <w:szCs w:val="22"/>
        </w:rPr>
        <w:br/>
      </w:r>
      <w:r w:rsidRPr="000D5C5F">
        <w:rPr>
          <w:rFonts w:cs="Arial"/>
          <w:sz w:val="22"/>
          <w:szCs w:val="22"/>
        </w:rPr>
        <w:t>can be easily located.</w:t>
      </w:r>
      <w:bookmarkEnd w:id="114"/>
    </w:p>
    <w:p w:rsidR="00BA4D3E" w:rsidRPr="000D5C5F" w:rsidRDefault="00011D26" w:rsidP="007F470A">
      <w:pPr>
        <w:pStyle w:val="Heading2"/>
        <w:numPr>
          <w:ilvl w:val="0"/>
          <w:numId w:val="0"/>
        </w:numPr>
        <w:spacing w:before="240" w:after="120"/>
        <w:rPr>
          <w:rFonts w:cs="Arial"/>
          <w:caps w:val="0"/>
          <w:sz w:val="22"/>
          <w:szCs w:val="22"/>
        </w:rPr>
      </w:pPr>
      <w:bookmarkStart w:id="115" w:name="_Toc236648687"/>
      <w:bookmarkStart w:id="116" w:name="_Toc262459303"/>
      <w:bookmarkStart w:id="117" w:name="_Toc408412850"/>
      <w:r>
        <w:rPr>
          <w:rFonts w:cs="Arial"/>
          <w:caps w:val="0"/>
          <w:sz w:val="22"/>
          <w:szCs w:val="22"/>
        </w:rPr>
        <w:t>4.2</w:t>
      </w:r>
      <w:r>
        <w:rPr>
          <w:rFonts w:cs="Arial"/>
          <w:caps w:val="0"/>
          <w:sz w:val="22"/>
          <w:szCs w:val="22"/>
        </w:rPr>
        <w:tab/>
      </w:r>
      <w:r w:rsidR="00BA4D3E" w:rsidRPr="000D5C5F">
        <w:rPr>
          <w:rFonts w:cs="Arial"/>
          <w:caps w:val="0"/>
          <w:sz w:val="22"/>
          <w:szCs w:val="22"/>
        </w:rPr>
        <w:t>Orientation</w:t>
      </w:r>
      <w:r w:rsidR="004132AE">
        <w:rPr>
          <w:rFonts w:cs="Arial"/>
          <w:caps w:val="0"/>
          <w:sz w:val="22"/>
          <w:szCs w:val="22"/>
        </w:rPr>
        <w:t xml:space="preserve"> and</w:t>
      </w:r>
      <w:r w:rsidR="00BA4D3E" w:rsidRPr="000D5C5F">
        <w:rPr>
          <w:rFonts w:cs="Arial"/>
          <w:caps w:val="0"/>
          <w:sz w:val="22"/>
          <w:szCs w:val="22"/>
        </w:rPr>
        <w:t xml:space="preserve"> size of label elements</w:t>
      </w:r>
      <w:bookmarkEnd w:id="115"/>
      <w:bookmarkEnd w:id="116"/>
      <w:bookmarkEnd w:id="117"/>
    </w:p>
    <w:p w:rsidR="00F21533" w:rsidRDefault="00BA4D3E" w:rsidP="00D71E79">
      <w:pPr>
        <w:widowControl w:val="0"/>
        <w:rPr>
          <w:rFonts w:cs="Arial"/>
          <w:sz w:val="22"/>
          <w:szCs w:val="22"/>
        </w:rPr>
      </w:pPr>
      <w:bookmarkStart w:id="118" w:name="_Ref225067757"/>
      <w:r w:rsidRPr="000D5C5F">
        <w:rPr>
          <w:rFonts w:cs="Arial"/>
          <w:sz w:val="22"/>
          <w:szCs w:val="22"/>
        </w:rPr>
        <w:t xml:space="preserve">The text, hazard pictograms and other information on a label should be of a size and style that </w:t>
      </w:r>
      <w:r w:rsidR="001C0BD0">
        <w:rPr>
          <w:rFonts w:cs="Arial"/>
          <w:sz w:val="22"/>
          <w:szCs w:val="22"/>
        </w:rPr>
        <w:br/>
      </w:r>
      <w:r w:rsidRPr="000D5C5F">
        <w:rPr>
          <w:rFonts w:cs="Arial"/>
          <w:sz w:val="22"/>
          <w:szCs w:val="22"/>
        </w:rPr>
        <w:t>is easily legible and is appropriate to the size of the label and container.</w:t>
      </w:r>
      <w:bookmarkEnd w:id="118"/>
      <w:r w:rsidRPr="000D5C5F">
        <w:rPr>
          <w:rFonts w:cs="Arial"/>
          <w:sz w:val="22"/>
          <w:szCs w:val="22"/>
        </w:rPr>
        <w:t xml:space="preserve"> </w:t>
      </w:r>
    </w:p>
    <w:p w:rsidR="00F21533" w:rsidRDefault="00F21533" w:rsidP="00D71E79">
      <w:pPr>
        <w:widowControl w:val="0"/>
        <w:rPr>
          <w:rFonts w:cs="Arial"/>
          <w:sz w:val="22"/>
          <w:szCs w:val="22"/>
        </w:rPr>
      </w:pPr>
    </w:p>
    <w:p w:rsidR="00BA4D3E" w:rsidRPr="000D5C5F" w:rsidRDefault="00BA4D3E" w:rsidP="00D71E79">
      <w:pPr>
        <w:widowControl w:val="0"/>
        <w:rPr>
          <w:rFonts w:cs="Arial"/>
          <w:sz w:val="22"/>
          <w:szCs w:val="22"/>
        </w:rPr>
      </w:pPr>
      <w:r w:rsidRPr="000D5C5F">
        <w:rPr>
          <w:rFonts w:cs="Arial"/>
          <w:sz w:val="22"/>
          <w:szCs w:val="22"/>
        </w:rPr>
        <w:t xml:space="preserve">The following table </w:t>
      </w:r>
      <w:r w:rsidR="0053652D">
        <w:rPr>
          <w:rFonts w:cs="Arial"/>
          <w:sz w:val="22"/>
          <w:szCs w:val="22"/>
        </w:rPr>
        <w:t xml:space="preserve">is provided </w:t>
      </w:r>
      <w:r w:rsidR="00F21533" w:rsidRPr="00E124F6">
        <w:rPr>
          <w:rFonts w:cs="Arial"/>
          <w:sz w:val="22"/>
          <w:szCs w:val="22"/>
        </w:rPr>
        <w:t xml:space="preserve">as a guide for </w:t>
      </w:r>
      <w:r w:rsidRPr="00E124F6">
        <w:rPr>
          <w:rFonts w:cs="Arial"/>
          <w:sz w:val="22"/>
          <w:szCs w:val="22"/>
        </w:rPr>
        <w:t xml:space="preserve">the minimum dimensions for hazard pictograms </w:t>
      </w:r>
      <w:r w:rsidR="001C0BD0">
        <w:rPr>
          <w:rFonts w:cs="Arial"/>
          <w:sz w:val="22"/>
          <w:szCs w:val="22"/>
        </w:rPr>
        <w:br/>
      </w:r>
      <w:r w:rsidRPr="00E124F6">
        <w:rPr>
          <w:rFonts w:cs="Arial"/>
          <w:sz w:val="22"/>
          <w:szCs w:val="22"/>
        </w:rPr>
        <w:t xml:space="preserve">and sizes of text </w:t>
      </w:r>
      <w:r w:rsidR="00F21533" w:rsidRPr="00E124F6">
        <w:rPr>
          <w:rFonts w:cs="Arial"/>
          <w:sz w:val="22"/>
          <w:szCs w:val="22"/>
        </w:rPr>
        <w:t>on</w:t>
      </w:r>
      <w:r w:rsidR="00F21533">
        <w:rPr>
          <w:rFonts w:cs="Arial"/>
          <w:sz w:val="22"/>
          <w:szCs w:val="22"/>
        </w:rPr>
        <w:t xml:space="preserve"> </w:t>
      </w:r>
      <w:r w:rsidRPr="000D5C5F">
        <w:rPr>
          <w:rFonts w:cs="Arial"/>
          <w:sz w:val="22"/>
          <w:szCs w:val="22"/>
        </w:rPr>
        <w:t>containers of various capacities:</w:t>
      </w:r>
    </w:p>
    <w:p w:rsidR="00BA4D3E" w:rsidRPr="000D5C5F" w:rsidRDefault="00BA4D3E" w:rsidP="00D71E79">
      <w:pPr>
        <w:widowControl w:val="0"/>
        <w:rPr>
          <w:rFonts w:cs="Arial"/>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2"/>
        <w:gridCol w:w="2972"/>
        <w:gridCol w:w="1470"/>
      </w:tblGrid>
      <w:tr w:rsidR="00BA4D3E" w:rsidRPr="00BA4D3E" w:rsidTr="00580D86">
        <w:trPr>
          <w:jc w:val="center"/>
        </w:trPr>
        <w:tc>
          <w:tcPr>
            <w:tcW w:w="2746" w:type="pct"/>
          </w:tcPr>
          <w:p w:rsidR="00BA4D3E" w:rsidRPr="00BA4D3E" w:rsidRDefault="00BA4D3E" w:rsidP="00D71E79">
            <w:pPr>
              <w:rPr>
                <w:rFonts w:cs="Arial"/>
                <w:sz w:val="22"/>
                <w:szCs w:val="22"/>
              </w:rPr>
            </w:pPr>
            <w:r w:rsidRPr="00BA4D3E">
              <w:rPr>
                <w:rFonts w:cs="Arial"/>
                <w:sz w:val="22"/>
                <w:szCs w:val="22"/>
              </w:rPr>
              <w:t>Container capacity</w:t>
            </w:r>
          </w:p>
        </w:tc>
        <w:tc>
          <w:tcPr>
            <w:tcW w:w="1508" w:type="pct"/>
          </w:tcPr>
          <w:p w:rsidR="00BA4D3E" w:rsidRPr="00BA4D3E" w:rsidRDefault="00BA4D3E" w:rsidP="00D71E79">
            <w:pPr>
              <w:rPr>
                <w:rFonts w:cs="Arial"/>
                <w:sz w:val="22"/>
                <w:szCs w:val="22"/>
              </w:rPr>
            </w:pPr>
            <w:r w:rsidRPr="00BA4D3E">
              <w:rPr>
                <w:rFonts w:cs="Arial"/>
                <w:sz w:val="22"/>
                <w:szCs w:val="22"/>
              </w:rPr>
              <w:t>Minimum hazard pictogram dimensions</w:t>
            </w:r>
          </w:p>
        </w:tc>
        <w:tc>
          <w:tcPr>
            <w:tcW w:w="746" w:type="pct"/>
          </w:tcPr>
          <w:p w:rsidR="00BA4D3E" w:rsidRPr="00BA4D3E" w:rsidRDefault="00BA4D3E" w:rsidP="00D71E79">
            <w:pPr>
              <w:rPr>
                <w:rFonts w:cs="Arial"/>
                <w:sz w:val="22"/>
                <w:szCs w:val="22"/>
              </w:rPr>
            </w:pPr>
            <w:r w:rsidRPr="00BA4D3E">
              <w:rPr>
                <w:rFonts w:cs="Arial"/>
                <w:sz w:val="22"/>
                <w:szCs w:val="22"/>
              </w:rPr>
              <w:t>Minimum</w:t>
            </w:r>
          </w:p>
          <w:p w:rsidR="00BA4D3E" w:rsidRPr="00BA4D3E" w:rsidRDefault="00BA4D3E" w:rsidP="00D71E79">
            <w:pPr>
              <w:rPr>
                <w:rFonts w:cs="Arial"/>
                <w:sz w:val="22"/>
                <w:szCs w:val="22"/>
              </w:rPr>
            </w:pPr>
            <w:r w:rsidRPr="00BA4D3E">
              <w:rPr>
                <w:rFonts w:cs="Arial"/>
                <w:sz w:val="22"/>
                <w:szCs w:val="22"/>
              </w:rPr>
              <w:t>text size</w:t>
            </w:r>
          </w:p>
        </w:tc>
      </w:tr>
      <w:tr w:rsidR="00BA4D3E" w:rsidRPr="00BA4D3E" w:rsidTr="00580D86">
        <w:trPr>
          <w:jc w:val="center"/>
        </w:trPr>
        <w:tc>
          <w:tcPr>
            <w:tcW w:w="2746" w:type="pct"/>
          </w:tcPr>
          <w:p w:rsidR="00BA4D3E" w:rsidRPr="00BA4D3E" w:rsidRDefault="00BA4D3E" w:rsidP="00D71E79">
            <w:pPr>
              <w:rPr>
                <w:rFonts w:cs="Arial"/>
                <w:sz w:val="22"/>
                <w:szCs w:val="22"/>
              </w:rPr>
            </w:pPr>
            <w:r w:rsidRPr="00BA4D3E">
              <w:rPr>
                <w:rFonts w:cs="Arial"/>
                <w:sz w:val="22"/>
                <w:szCs w:val="22"/>
              </w:rPr>
              <w:t>≤ 500 mL</w:t>
            </w:r>
          </w:p>
        </w:tc>
        <w:tc>
          <w:tcPr>
            <w:tcW w:w="1508" w:type="pct"/>
          </w:tcPr>
          <w:p w:rsidR="00BA4D3E" w:rsidRPr="00BA4D3E" w:rsidRDefault="00BA4D3E" w:rsidP="00D71E79">
            <w:pPr>
              <w:rPr>
                <w:rFonts w:cs="Arial"/>
                <w:sz w:val="22"/>
                <w:szCs w:val="22"/>
              </w:rPr>
            </w:pPr>
            <w:r w:rsidRPr="00BA4D3E">
              <w:rPr>
                <w:rFonts w:cs="Arial"/>
                <w:sz w:val="22"/>
                <w:szCs w:val="22"/>
              </w:rPr>
              <w:t>15 x 15 mm</w:t>
            </w:r>
          </w:p>
        </w:tc>
        <w:tc>
          <w:tcPr>
            <w:tcW w:w="746" w:type="pct"/>
          </w:tcPr>
          <w:p w:rsidR="00BA4D3E" w:rsidRPr="00BA4D3E" w:rsidRDefault="00BA4D3E" w:rsidP="00D71E79">
            <w:pPr>
              <w:rPr>
                <w:rFonts w:cs="Arial"/>
                <w:sz w:val="22"/>
                <w:szCs w:val="22"/>
              </w:rPr>
            </w:pPr>
            <w:r w:rsidRPr="00BA4D3E">
              <w:rPr>
                <w:rFonts w:cs="Arial"/>
                <w:sz w:val="22"/>
                <w:szCs w:val="22"/>
              </w:rPr>
              <w:t>2.5 mm</w:t>
            </w:r>
          </w:p>
        </w:tc>
      </w:tr>
      <w:tr w:rsidR="00BA4D3E" w:rsidRPr="00BA4D3E" w:rsidTr="00580D86">
        <w:trPr>
          <w:jc w:val="center"/>
        </w:trPr>
        <w:tc>
          <w:tcPr>
            <w:tcW w:w="2746" w:type="pct"/>
          </w:tcPr>
          <w:p w:rsidR="00BA4D3E" w:rsidRPr="00BA4D3E" w:rsidRDefault="00BA4D3E" w:rsidP="00D71E79">
            <w:pPr>
              <w:rPr>
                <w:rFonts w:cs="Arial"/>
                <w:sz w:val="22"/>
                <w:szCs w:val="22"/>
              </w:rPr>
            </w:pPr>
            <w:r w:rsidRPr="00BA4D3E">
              <w:rPr>
                <w:rFonts w:cs="Arial"/>
                <w:sz w:val="22"/>
                <w:szCs w:val="22"/>
              </w:rPr>
              <w:t>&gt; 500 mL and ≤ 5 L</w:t>
            </w:r>
          </w:p>
        </w:tc>
        <w:tc>
          <w:tcPr>
            <w:tcW w:w="1508" w:type="pct"/>
          </w:tcPr>
          <w:p w:rsidR="00BA4D3E" w:rsidRPr="00BA4D3E" w:rsidRDefault="00BA4D3E" w:rsidP="00D71E79">
            <w:pPr>
              <w:rPr>
                <w:rFonts w:cs="Arial"/>
                <w:sz w:val="22"/>
                <w:szCs w:val="22"/>
              </w:rPr>
            </w:pPr>
            <w:r w:rsidRPr="00BA4D3E">
              <w:rPr>
                <w:rFonts w:cs="Arial"/>
                <w:sz w:val="22"/>
                <w:szCs w:val="22"/>
              </w:rPr>
              <w:t>20 x 20 mm</w:t>
            </w:r>
          </w:p>
        </w:tc>
        <w:tc>
          <w:tcPr>
            <w:tcW w:w="746" w:type="pct"/>
          </w:tcPr>
          <w:p w:rsidR="00BA4D3E" w:rsidRPr="00BA4D3E" w:rsidRDefault="00BA4D3E" w:rsidP="00D71E79">
            <w:pPr>
              <w:rPr>
                <w:rFonts w:cs="Arial"/>
                <w:sz w:val="22"/>
                <w:szCs w:val="22"/>
              </w:rPr>
            </w:pPr>
            <w:r w:rsidRPr="00BA4D3E">
              <w:rPr>
                <w:rFonts w:cs="Arial"/>
                <w:sz w:val="22"/>
                <w:szCs w:val="22"/>
              </w:rPr>
              <w:t>3 mm</w:t>
            </w:r>
          </w:p>
        </w:tc>
      </w:tr>
      <w:tr w:rsidR="00BA4D3E" w:rsidRPr="00BA4D3E" w:rsidTr="00580D86">
        <w:trPr>
          <w:jc w:val="center"/>
        </w:trPr>
        <w:tc>
          <w:tcPr>
            <w:tcW w:w="2746" w:type="pct"/>
          </w:tcPr>
          <w:p w:rsidR="00BA4D3E" w:rsidRPr="00BA4D3E" w:rsidRDefault="00BA4D3E" w:rsidP="00D71E79">
            <w:pPr>
              <w:rPr>
                <w:rFonts w:cs="Arial"/>
                <w:sz w:val="22"/>
                <w:szCs w:val="22"/>
              </w:rPr>
            </w:pPr>
            <w:r w:rsidRPr="00BA4D3E">
              <w:rPr>
                <w:rFonts w:cs="Arial"/>
                <w:sz w:val="22"/>
                <w:szCs w:val="22"/>
              </w:rPr>
              <w:t xml:space="preserve">&gt; 5 L and ≤ </w:t>
            </w:r>
            <w:r w:rsidR="004132AE">
              <w:rPr>
                <w:rFonts w:cs="Arial"/>
                <w:sz w:val="22"/>
                <w:szCs w:val="22"/>
              </w:rPr>
              <w:t>2</w:t>
            </w:r>
            <w:r w:rsidRPr="00BA4D3E">
              <w:rPr>
                <w:rFonts w:cs="Arial"/>
                <w:sz w:val="22"/>
                <w:szCs w:val="22"/>
              </w:rPr>
              <w:t>5 L</w:t>
            </w:r>
          </w:p>
        </w:tc>
        <w:tc>
          <w:tcPr>
            <w:tcW w:w="1508" w:type="pct"/>
          </w:tcPr>
          <w:p w:rsidR="00BA4D3E" w:rsidRPr="00BA4D3E" w:rsidRDefault="00BA4D3E" w:rsidP="00D71E79">
            <w:pPr>
              <w:rPr>
                <w:rFonts w:cs="Arial"/>
                <w:sz w:val="22"/>
                <w:szCs w:val="22"/>
              </w:rPr>
            </w:pPr>
            <w:r w:rsidRPr="00BA4D3E">
              <w:rPr>
                <w:rFonts w:cs="Arial"/>
                <w:sz w:val="22"/>
                <w:szCs w:val="22"/>
              </w:rPr>
              <w:t>50 x 50 mm</w:t>
            </w:r>
          </w:p>
        </w:tc>
        <w:tc>
          <w:tcPr>
            <w:tcW w:w="746" w:type="pct"/>
          </w:tcPr>
          <w:p w:rsidR="00BA4D3E" w:rsidRPr="00BA4D3E" w:rsidRDefault="00BA4D3E" w:rsidP="00D71E79">
            <w:pPr>
              <w:rPr>
                <w:rFonts w:cs="Arial"/>
                <w:sz w:val="22"/>
                <w:szCs w:val="22"/>
              </w:rPr>
            </w:pPr>
            <w:r w:rsidRPr="00BA4D3E">
              <w:rPr>
                <w:rFonts w:cs="Arial"/>
                <w:sz w:val="22"/>
                <w:szCs w:val="22"/>
              </w:rPr>
              <w:t>5 mm</w:t>
            </w:r>
          </w:p>
        </w:tc>
      </w:tr>
      <w:tr w:rsidR="00BA4D3E" w:rsidRPr="00BA4D3E" w:rsidTr="00580D86">
        <w:trPr>
          <w:jc w:val="center"/>
        </w:trPr>
        <w:tc>
          <w:tcPr>
            <w:tcW w:w="2746" w:type="pct"/>
          </w:tcPr>
          <w:p w:rsidR="00BA4D3E" w:rsidRPr="00BA4D3E" w:rsidRDefault="00BA4D3E" w:rsidP="00D71E79">
            <w:pPr>
              <w:rPr>
                <w:rFonts w:cs="Arial"/>
                <w:sz w:val="22"/>
                <w:szCs w:val="22"/>
              </w:rPr>
            </w:pPr>
            <w:r w:rsidRPr="00BA4D3E">
              <w:rPr>
                <w:rFonts w:cs="Arial"/>
                <w:sz w:val="22"/>
                <w:szCs w:val="22"/>
              </w:rPr>
              <w:t xml:space="preserve">≥ </w:t>
            </w:r>
            <w:r w:rsidR="004132AE">
              <w:rPr>
                <w:rFonts w:cs="Arial"/>
                <w:sz w:val="22"/>
                <w:szCs w:val="22"/>
              </w:rPr>
              <w:t>2</w:t>
            </w:r>
            <w:r w:rsidRPr="00BA4D3E">
              <w:rPr>
                <w:rFonts w:cs="Arial"/>
                <w:sz w:val="22"/>
                <w:szCs w:val="22"/>
              </w:rPr>
              <w:t>5 L</w:t>
            </w:r>
          </w:p>
        </w:tc>
        <w:tc>
          <w:tcPr>
            <w:tcW w:w="1508" w:type="pct"/>
          </w:tcPr>
          <w:p w:rsidR="00BA4D3E" w:rsidRPr="00BA4D3E" w:rsidRDefault="00BA4D3E" w:rsidP="00D71E79">
            <w:pPr>
              <w:rPr>
                <w:rFonts w:cs="Arial"/>
                <w:sz w:val="22"/>
                <w:szCs w:val="22"/>
              </w:rPr>
            </w:pPr>
            <w:r w:rsidRPr="00BA4D3E">
              <w:rPr>
                <w:rFonts w:cs="Arial"/>
                <w:sz w:val="22"/>
                <w:szCs w:val="22"/>
              </w:rPr>
              <w:t>100 x 100 mm</w:t>
            </w:r>
          </w:p>
        </w:tc>
        <w:tc>
          <w:tcPr>
            <w:tcW w:w="746" w:type="pct"/>
          </w:tcPr>
          <w:p w:rsidR="00BA4D3E" w:rsidRPr="00BA4D3E" w:rsidRDefault="00BA4D3E" w:rsidP="00D71E79">
            <w:pPr>
              <w:rPr>
                <w:rFonts w:cs="Arial"/>
                <w:sz w:val="22"/>
                <w:szCs w:val="22"/>
              </w:rPr>
            </w:pPr>
            <w:r w:rsidRPr="00BA4D3E">
              <w:rPr>
                <w:rFonts w:cs="Arial"/>
                <w:sz w:val="22"/>
                <w:szCs w:val="22"/>
              </w:rPr>
              <w:t>7 mm</w:t>
            </w:r>
          </w:p>
        </w:tc>
      </w:tr>
    </w:tbl>
    <w:p w:rsidR="00BA4D3E" w:rsidRDefault="00BA4D3E" w:rsidP="00D71E79">
      <w:pPr>
        <w:widowControl w:val="0"/>
        <w:rPr>
          <w:rFonts w:cs="Arial"/>
          <w:sz w:val="22"/>
          <w:szCs w:val="22"/>
        </w:rPr>
      </w:pPr>
    </w:p>
    <w:p w:rsidR="003D6A2A" w:rsidRPr="00E124F6" w:rsidRDefault="003D6A2A" w:rsidP="00D71E79">
      <w:pPr>
        <w:widowControl w:val="0"/>
        <w:rPr>
          <w:rFonts w:cs="Arial"/>
          <w:sz w:val="22"/>
          <w:szCs w:val="22"/>
        </w:rPr>
      </w:pPr>
      <w:r w:rsidRPr="00E124F6">
        <w:rPr>
          <w:rFonts w:cs="Arial"/>
          <w:sz w:val="22"/>
          <w:szCs w:val="22"/>
        </w:rPr>
        <w:t>Note</w:t>
      </w:r>
      <w:r w:rsidR="007D4BFC" w:rsidRPr="00E124F6">
        <w:rPr>
          <w:rFonts w:cs="Arial"/>
          <w:sz w:val="22"/>
          <w:szCs w:val="22"/>
        </w:rPr>
        <w:t xml:space="preserve"> 1</w:t>
      </w:r>
      <w:r w:rsidRPr="00E124F6">
        <w:rPr>
          <w:rFonts w:cs="Arial"/>
          <w:sz w:val="22"/>
          <w:szCs w:val="22"/>
        </w:rPr>
        <w:t xml:space="preserve">: </w:t>
      </w:r>
      <w:r w:rsidR="00F21533" w:rsidRPr="00E124F6">
        <w:rPr>
          <w:rFonts w:cs="Arial"/>
          <w:sz w:val="22"/>
          <w:szCs w:val="22"/>
        </w:rPr>
        <w:t xml:space="preserve">Refer to the ADG Code for marking requirements for </w:t>
      </w:r>
      <w:r w:rsidRPr="00E124F6">
        <w:rPr>
          <w:rFonts w:cs="Arial"/>
          <w:sz w:val="22"/>
          <w:szCs w:val="22"/>
        </w:rPr>
        <w:t>dangerous goods being transported.</w:t>
      </w:r>
    </w:p>
    <w:p w:rsidR="003D6A2A" w:rsidRPr="000D5C5F" w:rsidRDefault="003D6A2A" w:rsidP="00D71E79">
      <w:pPr>
        <w:widowControl w:val="0"/>
        <w:rPr>
          <w:rFonts w:cs="Arial"/>
          <w:sz w:val="22"/>
          <w:szCs w:val="22"/>
        </w:rPr>
      </w:pPr>
    </w:p>
    <w:p w:rsidR="00BA4D3E" w:rsidRPr="000D5C5F" w:rsidRDefault="00BA4D3E" w:rsidP="00D71E79">
      <w:pPr>
        <w:widowControl w:val="0"/>
        <w:rPr>
          <w:rFonts w:cs="Arial"/>
          <w:sz w:val="22"/>
          <w:szCs w:val="22"/>
        </w:rPr>
      </w:pPr>
      <w:r w:rsidRPr="000D5C5F">
        <w:rPr>
          <w:rFonts w:cs="Arial"/>
          <w:color w:val="000000"/>
          <w:sz w:val="22"/>
          <w:szCs w:val="22"/>
        </w:rPr>
        <w:t>E</w:t>
      </w:r>
      <w:r w:rsidRPr="00355B2B">
        <w:rPr>
          <w:rFonts w:cs="Arial"/>
          <w:color w:val="000000"/>
          <w:sz w:val="22"/>
          <w:szCs w:val="22"/>
        </w:rPr>
        <w:t xml:space="preserve">xamples of labels that have been produced in accordance with the labelling system described in this Code are provided in </w:t>
      </w:r>
      <w:r w:rsidRPr="006B23C8">
        <w:rPr>
          <w:rFonts w:cs="Arial"/>
          <w:color w:val="000000"/>
          <w:sz w:val="22"/>
          <w:szCs w:val="22"/>
        </w:rPr>
        <w:t xml:space="preserve">Appendix </w:t>
      </w:r>
      <w:r w:rsidR="00355B2B" w:rsidRPr="006B23C8">
        <w:rPr>
          <w:rFonts w:cs="Arial"/>
          <w:color w:val="000000"/>
          <w:sz w:val="22"/>
          <w:szCs w:val="22"/>
        </w:rPr>
        <w:t>H</w:t>
      </w:r>
      <w:r w:rsidRPr="006B23C8">
        <w:rPr>
          <w:rFonts w:cs="Arial"/>
          <w:color w:val="000000"/>
          <w:sz w:val="22"/>
          <w:szCs w:val="22"/>
        </w:rPr>
        <w:t>.</w:t>
      </w:r>
      <w:bookmarkEnd w:id="109"/>
      <w:bookmarkEnd w:id="110"/>
    </w:p>
    <w:p w:rsidR="002040EC" w:rsidRPr="00C066A1" w:rsidRDefault="00BA4D3E" w:rsidP="00D71E79">
      <w:pPr>
        <w:pStyle w:val="Heading1"/>
        <w:numPr>
          <w:ilvl w:val="0"/>
          <w:numId w:val="0"/>
        </w:numPr>
        <w:pBdr>
          <w:bottom w:val="single" w:sz="4" w:space="1" w:color="auto"/>
        </w:pBdr>
        <w:spacing w:after="120"/>
        <w:jc w:val="left"/>
        <w:rPr>
          <w:sz w:val="24"/>
          <w:szCs w:val="28"/>
        </w:rPr>
      </w:pPr>
      <w:r>
        <w:rPr>
          <w:rFonts w:cs="Arial"/>
          <w:sz w:val="22"/>
          <w:szCs w:val="22"/>
        </w:rPr>
        <w:br w:type="page"/>
      </w:r>
      <w:bookmarkStart w:id="119" w:name="_Toc236648688"/>
      <w:bookmarkStart w:id="120" w:name="_Toc262459304"/>
      <w:bookmarkStart w:id="121" w:name="_Toc408412851"/>
      <w:r w:rsidR="00011D26" w:rsidRPr="00011D26">
        <w:rPr>
          <w:sz w:val="24"/>
          <w:szCs w:val="28"/>
        </w:rPr>
        <w:lastRenderedPageBreak/>
        <w:t>5</w:t>
      </w:r>
      <w:r w:rsidR="00011D26" w:rsidRPr="00011D26">
        <w:rPr>
          <w:sz w:val="24"/>
          <w:szCs w:val="28"/>
        </w:rPr>
        <w:tab/>
      </w:r>
      <w:r w:rsidR="002040EC" w:rsidRPr="00C066A1">
        <w:rPr>
          <w:sz w:val="24"/>
          <w:szCs w:val="28"/>
        </w:rPr>
        <w:t>O</w:t>
      </w:r>
      <w:bookmarkEnd w:id="119"/>
      <w:r w:rsidR="002040EC" w:rsidRPr="00C066A1">
        <w:rPr>
          <w:sz w:val="24"/>
          <w:szCs w:val="28"/>
        </w:rPr>
        <w:t>THER DUTIES IN RELATION TO LABELLING</w:t>
      </w:r>
      <w:bookmarkEnd w:id="120"/>
      <w:bookmarkEnd w:id="121"/>
      <w:r w:rsidR="002040EC" w:rsidRPr="00C066A1">
        <w:rPr>
          <w:sz w:val="24"/>
          <w:szCs w:val="28"/>
        </w:rPr>
        <w:t xml:space="preserve"> </w:t>
      </w:r>
    </w:p>
    <w:p w:rsidR="00BA4D3E" w:rsidRPr="00211C7E" w:rsidRDefault="006B23C8" w:rsidP="00342F15">
      <w:pPr>
        <w:widowControl w:val="0"/>
        <w:pBdr>
          <w:top w:val="single" w:sz="4" w:space="1" w:color="auto"/>
          <w:left w:val="single" w:sz="4" w:space="4" w:color="auto"/>
          <w:bottom w:val="single" w:sz="4" w:space="1" w:color="auto"/>
          <w:right w:val="single" w:sz="4" w:space="4" w:color="auto"/>
        </w:pBdr>
        <w:shd w:val="clear" w:color="auto" w:fill="D9D9D9"/>
        <w:rPr>
          <w:rFonts w:cs="Arial"/>
          <w:sz w:val="22"/>
          <w:szCs w:val="22"/>
        </w:rPr>
      </w:pPr>
      <w:r w:rsidRPr="006B23C8">
        <w:rPr>
          <w:rFonts w:cs="Arial"/>
          <w:b/>
          <w:sz w:val="22"/>
          <w:szCs w:val="22"/>
        </w:rPr>
        <w:t>Regulation 342:</w:t>
      </w:r>
      <w:r>
        <w:rPr>
          <w:rFonts w:cs="Arial"/>
          <w:sz w:val="22"/>
          <w:szCs w:val="22"/>
        </w:rPr>
        <w:t xml:space="preserve"> A </w:t>
      </w:r>
      <w:r w:rsidR="00BA4D3E">
        <w:rPr>
          <w:rFonts w:cs="Arial"/>
          <w:sz w:val="22"/>
          <w:szCs w:val="22"/>
        </w:rPr>
        <w:t xml:space="preserve">person conducting a business or undertaking who </w:t>
      </w:r>
      <w:r w:rsidR="00BA4D3E" w:rsidRPr="001A1ED4">
        <w:rPr>
          <w:sz w:val="22"/>
          <w:szCs w:val="22"/>
        </w:rPr>
        <w:t xml:space="preserve">manufactures hazardous chemicals at the workplace or decants or transfers </w:t>
      </w:r>
      <w:r w:rsidR="0043528B">
        <w:rPr>
          <w:sz w:val="22"/>
          <w:szCs w:val="22"/>
        </w:rPr>
        <w:t xml:space="preserve">a </w:t>
      </w:r>
      <w:r w:rsidR="00BA4D3E" w:rsidRPr="001A1ED4">
        <w:rPr>
          <w:sz w:val="22"/>
          <w:szCs w:val="22"/>
        </w:rPr>
        <w:t>hazardous chemical</w:t>
      </w:r>
      <w:r w:rsidR="0043528B">
        <w:rPr>
          <w:sz w:val="22"/>
          <w:szCs w:val="22"/>
        </w:rPr>
        <w:t xml:space="preserve"> from its original contain</w:t>
      </w:r>
      <w:r w:rsidR="0043528B" w:rsidRPr="00211C7E">
        <w:rPr>
          <w:sz w:val="22"/>
          <w:szCs w:val="22"/>
        </w:rPr>
        <w:t>er</w:t>
      </w:r>
      <w:r w:rsidR="00BA4D3E" w:rsidRPr="00211C7E">
        <w:rPr>
          <w:sz w:val="22"/>
          <w:szCs w:val="22"/>
        </w:rPr>
        <w:t>,</w:t>
      </w:r>
      <w:r w:rsidR="00BA4D3E" w:rsidRPr="00211C7E">
        <w:rPr>
          <w:b/>
          <w:sz w:val="22"/>
          <w:szCs w:val="22"/>
        </w:rPr>
        <w:t xml:space="preserve"> </w:t>
      </w:r>
      <w:r w:rsidR="00BA4D3E" w:rsidRPr="00211C7E">
        <w:rPr>
          <w:rFonts w:cs="Arial"/>
          <w:sz w:val="22"/>
          <w:szCs w:val="22"/>
        </w:rPr>
        <w:t>must ensure that the container is correctly labelled</w:t>
      </w:r>
      <w:r w:rsidR="00227CC0" w:rsidRPr="00211C7E">
        <w:rPr>
          <w:rFonts w:cs="Arial"/>
          <w:sz w:val="22"/>
          <w:szCs w:val="22"/>
        </w:rPr>
        <w:t>.</w:t>
      </w:r>
      <w:r w:rsidR="00BA4D3E" w:rsidRPr="00211C7E">
        <w:rPr>
          <w:rFonts w:cs="Arial"/>
          <w:sz w:val="22"/>
          <w:szCs w:val="22"/>
        </w:rPr>
        <w:t xml:space="preserve"> </w:t>
      </w:r>
    </w:p>
    <w:p w:rsidR="00BA4D3E" w:rsidRDefault="00BA4D3E" w:rsidP="00342F15">
      <w:pPr>
        <w:widowControl w:val="0"/>
        <w:pBdr>
          <w:top w:val="single" w:sz="4" w:space="1" w:color="auto"/>
          <w:left w:val="single" w:sz="4" w:space="4" w:color="auto"/>
          <w:bottom w:val="single" w:sz="4" w:space="1" w:color="auto"/>
          <w:right w:val="single" w:sz="4" w:space="4" w:color="auto"/>
        </w:pBdr>
        <w:shd w:val="clear" w:color="auto" w:fill="D9D9D9"/>
        <w:spacing w:before="120"/>
        <w:rPr>
          <w:rFonts w:cs="Arial"/>
          <w:sz w:val="22"/>
          <w:szCs w:val="22"/>
        </w:rPr>
      </w:pPr>
      <w:r w:rsidRPr="00211C7E">
        <w:rPr>
          <w:rFonts w:cs="Arial"/>
          <w:sz w:val="22"/>
          <w:szCs w:val="22"/>
        </w:rPr>
        <w:t xml:space="preserve">The person conducting a business or undertaking at the workplace must also ensure that a container labelled for a hazardous chemical is used only for </w:t>
      </w:r>
      <w:r w:rsidR="0048241A" w:rsidRPr="00211C7E">
        <w:rPr>
          <w:rFonts w:cs="Arial"/>
          <w:sz w:val="22"/>
          <w:szCs w:val="22"/>
        </w:rPr>
        <w:t xml:space="preserve">the use, </w:t>
      </w:r>
      <w:r w:rsidRPr="00211C7E">
        <w:rPr>
          <w:rFonts w:cs="Arial"/>
          <w:sz w:val="22"/>
          <w:szCs w:val="22"/>
        </w:rPr>
        <w:t>handlin</w:t>
      </w:r>
      <w:r w:rsidRPr="0048241A">
        <w:rPr>
          <w:rFonts w:cs="Arial"/>
          <w:sz w:val="22"/>
          <w:szCs w:val="22"/>
        </w:rPr>
        <w:t>g</w:t>
      </w:r>
      <w:r w:rsidR="0048241A" w:rsidRPr="0048241A">
        <w:rPr>
          <w:rFonts w:cs="Arial"/>
          <w:sz w:val="22"/>
          <w:szCs w:val="22"/>
        </w:rPr>
        <w:t xml:space="preserve"> or storage</w:t>
      </w:r>
      <w:r w:rsidR="00F21476">
        <w:rPr>
          <w:rFonts w:cs="Arial"/>
          <w:sz w:val="22"/>
          <w:szCs w:val="22"/>
        </w:rPr>
        <w:t xml:space="preserve"> of</w:t>
      </w:r>
      <w:r w:rsidRPr="0048241A">
        <w:rPr>
          <w:rFonts w:cs="Arial"/>
          <w:sz w:val="22"/>
          <w:szCs w:val="22"/>
        </w:rPr>
        <w:t xml:space="preserve"> th</w:t>
      </w:r>
      <w:r w:rsidR="00F21476">
        <w:rPr>
          <w:rFonts w:cs="Arial"/>
          <w:sz w:val="22"/>
          <w:szCs w:val="22"/>
        </w:rPr>
        <w:t>at</w:t>
      </w:r>
      <w:r w:rsidRPr="0048241A">
        <w:rPr>
          <w:rFonts w:cs="Arial"/>
          <w:sz w:val="22"/>
          <w:szCs w:val="22"/>
        </w:rPr>
        <w:t xml:space="preserve"> hazardous chemical.</w:t>
      </w:r>
    </w:p>
    <w:p w:rsidR="00BA4D3E" w:rsidRDefault="00BA4D3E" w:rsidP="007F470A">
      <w:pPr>
        <w:widowControl w:val="0"/>
        <w:pBdr>
          <w:top w:val="single" w:sz="4" w:space="1" w:color="auto"/>
          <w:left w:val="single" w:sz="4" w:space="4" w:color="auto"/>
          <w:bottom w:val="single" w:sz="4" w:space="1" w:color="auto"/>
          <w:right w:val="single" w:sz="4" w:space="4" w:color="auto"/>
        </w:pBdr>
        <w:shd w:val="clear" w:color="auto" w:fill="D9D9D9"/>
        <w:spacing w:before="120"/>
        <w:rPr>
          <w:rFonts w:cs="Arial"/>
          <w:sz w:val="22"/>
          <w:szCs w:val="22"/>
        </w:rPr>
      </w:pPr>
      <w:r>
        <w:rPr>
          <w:rFonts w:cs="Arial"/>
          <w:sz w:val="22"/>
          <w:szCs w:val="22"/>
        </w:rPr>
        <w:t>These requirements do not apply if the hazardous chemical is used immediately after it is put into the container and the container is thoroughly cleaned</w:t>
      </w:r>
      <w:r w:rsidR="0048241A">
        <w:rPr>
          <w:rFonts w:cs="Arial"/>
          <w:sz w:val="22"/>
          <w:szCs w:val="22"/>
        </w:rPr>
        <w:t xml:space="preserve"> </w:t>
      </w:r>
      <w:r w:rsidR="00396DFD">
        <w:rPr>
          <w:rFonts w:cs="Arial"/>
          <w:sz w:val="22"/>
          <w:szCs w:val="22"/>
        </w:rPr>
        <w:t xml:space="preserve">immediately after use </w:t>
      </w:r>
      <w:r w:rsidR="0048241A">
        <w:rPr>
          <w:rFonts w:cs="Arial"/>
          <w:sz w:val="22"/>
          <w:szCs w:val="22"/>
        </w:rPr>
        <w:t>to the condition it would be in if it had never contained the material</w:t>
      </w:r>
      <w:r>
        <w:rPr>
          <w:rFonts w:cs="Arial"/>
          <w:sz w:val="22"/>
          <w:szCs w:val="22"/>
        </w:rPr>
        <w:t>.</w:t>
      </w:r>
    </w:p>
    <w:p w:rsidR="00BA4D3E" w:rsidRPr="000D5C5F" w:rsidRDefault="00011D26" w:rsidP="007F470A">
      <w:pPr>
        <w:pStyle w:val="Heading2"/>
        <w:numPr>
          <w:ilvl w:val="0"/>
          <w:numId w:val="0"/>
        </w:numPr>
        <w:spacing w:before="240" w:after="120"/>
        <w:rPr>
          <w:rFonts w:cs="Arial"/>
          <w:caps w:val="0"/>
          <w:sz w:val="22"/>
          <w:szCs w:val="22"/>
        </w:rPr>
      </w:pPr>
      <w:bookmarkStart w:id="122" w:name="_Toc236648689"/>
      <w:bookmarkStart w:id="123" w:name="_Toc262459305"/>
      <w:bookmarkStart w:id="124" w:name="_Toc408412852"/>
      <w:r>
        <w:rPr>
          <w:rFonts w:cs="Arial"/>
          <w:caps w:val="0"/>
          <w:sz w:val="22"/>
          <w:szCs w:val="22"/>
        </w:rPr>
        <w:t>5.1</w:t>
      </w:r>
      <w:r>
        <w:rPr>
          <w:rFonts w:cs="Arial"/>
          <w:caps w:val="0"/>
          <w:sz w:val="22"/>
          <w:szCs w:val="22"/>
        </w:rPr>
        <w:tab/>
      </w:r>
      <w:r w:rsidR="00BA4D3E" w:rsidRPr="000D5C5F">
        <w:rPr>
          <w:rFonts w:cs="Arial"/>
          <w:caps w:val="0"/>
          <w:sz w:val="22"/>
          <w:szCs w:val="22"/>
        </w:rPr>
        <w:t xml:space="preserve">Containers </w:t>
      </w:r>
      <w:r w:rsidR="00BA4D3E">
        <w:rPr>
          <w:rFonts w:cs="Arial"/>
          <w:caps w:val="0"/>
          <w:sz w:val="22"/>
          <w:szCs w:val="22"/>
        </w:rPr>
        <w:t>f</w:t>
      </w:r>
      <w:r w:rsidR="00BA4D3E" w:rsidRPr="000D5C5F">
        <w:rPr>
          <w:rFonts w:cs="Arial"/>
          <w:caps w:val="0"/>
          <w:sz w:val="22"/>
          <w:szCs w:val="22"/>
        </w:rPr>
        <w:t xml:space="preserve">ound </w:t>
      </w:r>
      <w:r w:rsidR="00BA4D3E">
        <w:rPr>
          <w:rFonts w:cs="Arial"/>
          <w:caps w:val="0"/>
          <w:sz w:val="22"/>
          <w:szCs w:val="22"/>
        </w:rPr>
        <w:t>w</w:t>
      </w:r>
      <w:r w:rsidR="00BA4D3E" w:rsidRPr="000D5C5F">
        <w:rPr>
          <w:rFonts w:cs="Arial"/>
          <w:caps w:val="0"/>
          <w:sz w:val="22"/>
          <w:szCs w:val="22"/>
        </w:rPr>
        <w:t xml:space="preserve">ithout </w:t>
      </w:r>
      <w:r w:rsidR="00BA4D3E">
        <w:rPr>
          <w:rFonts w:cs="Arial"/>
          <w:caps w:val="0"/>
          <w:sz w:val="22"/>
          <w:szCs w:val="22"/>
        </w:rPr>
        <w:t>c</w:t>
      </w:r>
      <w:r w:rsidR="00BA4D3E" w:rsidRPr="000D5C5F">
        <w:rPr>
          <w:rFonts w:cs="Arial"/>
          <w:caps w:val="0"/>
          <w:sz w:val="22"/>
          <w:szCs w:val="22"/>
        </w:rPr>
        <w:t xml:space="preserve">orrect </w:t>
      </w:r>
      <w:r w:rsidR="00BA4D3E">
        <w:rPr>
          <w:rFonts w:cs="Arial"/>
          <w:caps w:val="0"/>
          <w:sz w:val="22"/>
          <w:szCs w:val="22"/>
        </w:rPr>
        <w:t>l</w:t>
      </w:r>
      <w:r w:rsidR="00BA4D3E" w:rsidRPr="000D5C5F">
        <w:rPr>
          <w:rFonts w:cs="Arial"/>
          <w:caps w:val="0"/>
          <w:sz w:val="22"/>
          <w:szCs w:val="22"/>
        </w:rPr>
        <w:t>abelling</w:t>
      </w:r>
      <w:bookmarkEnd w:id="122"/>
      <w:bookmarkEnd w:id="123"/>
      <w:bookmarkEnd w:id="124"/>
    </w:p>
    <w:p w:rsidR="00BA4D3E" w:rsidRPr="000D5C5F" w:rsidRDefault="00BA4D3E" w:rsidP="00D71E79">
      <w:pPr>
        <w:widowControl w:val="0"/>
        <w:rPr>
          <w:rFonts w:cs="Arial"/>
          <w:sz w:val="22"/>
          <w:szCs w:val="22"/>
        </w:rPr>
      </w:pPr>
      <w:r>
        <w:rPr>
          <w:rFonts w:cs="Arial"/>
          <w:sz w:val="22"/>
          <w:szCs w:val="22"/>
        </w:rPr>
        <w:t>If you find that a c</w:t>
      </w:r>
      <w:r w:rsidRPr="000D5C5F">
        <w:rPr>
          <w:rFonts w:cs="Arial"/>
          <w:sz w:val="22"/>
          <w:szCs w:val="22"/>
        </w:rPr>
        <w:t xml:space="preserve">ontainer of a hazardous chemical </w:t>
      </w:r>
      <w:r>
        <w:rPr>
          <w:rFonts w:cs="Arial"/>
          <w:sz w:val="22"/>
          <w:szCs w:val="22"/>
        </w:rPr>
        <w:t xml:space="preserve">is </w:t>
      </w:r>
      <w:r w:rsidRPr="000D5C5F">
        <w:rPr>
          <w:rFonts w:cs="Arial"/>
          <w:sz w:val="22"/>
          <w:szCs w:val="22"/>
        </w:rPr>
        <w:t>not correctly labelled</w:t>
      </w:r>
      <w:r>
        <w:rPr>
          <w:rFonts w:cs="Arial"/>
          <w:sz w:val="22"/>
          <w:szCs w:val="22"/>
        </w:rPr>
        <w:t xml:space="preserve"> in accordance with </w:t>
      </w:r>
      <w:r w:rsidR="001C0BD0">
        <w:rPr>
          <w:rFonts w:cs="Arial"/>
          <w:sz w:val="22"/>
          <w:szCs w:val="22"/>
        </w:rPr>
        <w:br/>
      </w:r>
      <w:r>
        <w:rPr>
          <w:rFonts w:cs="Arial"/>
          <w:sz w:val="22"/>
          <w:szCs w:val="22"/>
        </w:rPr>
        <w:t>the WHS Regulations</w:t>
      </w:r>
      <w:r w:rsidRPr="000D5C5F">
        <w:rPr>
          <w:rFonts w:cs="Arial"/>
          <w:sz w:val="22"/>
          <w:szCs w:val="22"/>
        </w:rPr>
        <w:t xml:space="preserve">, </w:t>
      </w:r>
      <w:r>
        <w:rPr>
          <w:rFonts w:cs="Arial"/>
          <w:sz w:val="22"/>
          <w:szCs w:val="22"/>
        </w:rPr>
        <w:t xml:space="preserve">you should attach </w:t>
      </w:r>
      <w:r w:rsidRPr="000D5C5F">
        <w:rPr>
          <w:rFonts w:cs="Arial"/>
          <w:sz w:val="22"/>
          <w:szCs w:val="22"/>
        </w:rPr>
        <w:t xml:space="preserve">the product </w:t>
      </w:r>
      <w:r>
        <w:rPr>
          <w:rFonts w:cs="Arial"/>
          <w:sz w:val="22"/>
          <w:szCs w:val="22"/>
        </w:rPr>
        <w:t>identifier</w:t>
      </w:r>
      <w:r w:rsidRPr="000D5C5F">
        <w:rPr>
          <w:rFonts w:cs="Arial"/>
          <w:sz w:val="22"/>
          <w:szCs w:val="22"/>
        </w:rPr>
        <w:t xml:space="preserve"> to the container. </w:t>
      </w:r>
      <w:bookmarkStart w:id="125" w:name="_Ref225068145"/>
      <w:r>
        <w:rPr>
          <w:rFonts w:cs="Arial"/>
          <w:sz w:val="22"/>
          <w:szCs w:val="22"/>
        </w:rPr>
        <w:t xml:space="preserve">You should not </w:t>
      </w:r>
      <w:r w:rsidR="001C0BD0">
        <w:rPr>
          <w:rFonts w:cs="Arial"/>
          <w:sz w:val="22"/>
          <w:szCs w:val="22"/>
        </w:rPr>
        <w:br/>
      </w:r>
      <w:r>
        <w:rPr>
          <w:rFonts w:cs="Arial"/>
          <w:sz w:val="22"/>
          <w:szCs w:val="22"/>
        </w:rPr>
        <w:t xml:space="preserve">use a hazardous chemical </w:t>
      </w:r>
      <w:r w:rsidR="00010FC5">
        <w:rPr>
          <w:rFonts w:cs="Arial"/>
          <w:sz w:val="22"/>
          <w:szCs w:val="22"/>
        </w:rPr>
        <w:t>that</w:t>
      </w:r>
      <w:r w:rsidRPr="000D5C5F">
        <w:rPr>
          <w:rFonts w:cs="Arial"/>
          <w:sz w:val="22"/>
          <w:szCs w:val="22"/>
        </w:rPr>
        <w:t xml:space="preserve"> is not correctly labelled</w:t>
      </w:r>
      <w:r>
        <w:rPr>
          <w:rFonts w:cs="Arial"/>
          <w:sz w:val="22"/>
          <w:szCs w:val="22"/>
        </w:rPr>
        <w:t xml:space="preserve">. Store it </w:t>
      </w:r>
      <w:r w:rsidRPr="000D5C5F">
        <w:rPr>
          <w:rFonts w:cs="Arial"/>
          <w:sz w:val="22"/>
          <w:szCs w:val="22"/>
        </w:rPr>
        <w:t xml:space="preserve">in isolation until it is appropriately labelled. </w:t>
      </w:r>
    </w:p>
    <w:p w:rsidR="00BA4D3E" w:rsidRPr="000D5C5F" w:rsidRDefault="00BA4D3E" w:rsidP="00D71E79">
      <w:pPr>
        <w:widowControl w:val="0"/>
        <w:rPr>
          <w:rFonts w:cs="Arial"/>
          <w:sz w:val="22"/>
          <w:szCs w:val="22"/>
        </w:rPr>
      </w:pPr>
    </w:p>
    <w:p w:rsidR="006B23C8" w:rsidRDefault="00BA4D3E" w:rsidP="00D71E79">
      <w:pPr>
        <w:widowControl w:val="0"/>
        <w:rPr>
          <w:rFonts w:cs="Arial"/>
          <w:sz w:val="22"/>
          <w:szCs w:val="22"/>
        </w:rPr>
      </w:pPr>
      <w:r w:rsidRPr="000D5C5F">
        <w:rPr>
          <w:rFonts w:cs="Arial"/>
          <w:sz w:val="22"/>
          <w:szCs w:val="22"/>
        </w:rPr>
        <w:t xml:space="preserve">If the product </w:t>
      </w:r>
      <w:r>
        <w:rPr>
          <w:rFonts w:cs="Arial"/>
          <w:sz w:val="22"/>
          <w:szCs w:val="22"/>
        </w:rPr>
        <w:t>identifier</w:t>
      </w:r>
      <w:r w:rsidRPr="000D5C5F">
        <w:rPr>
          <w:rFonts w:cs="Arial"/>
          <w:sz w:val="22"/>
          <w:szCs w:val="22"/>
        </w:rPr>
        <w:t xml:space="preserve"> of an unlabelled chemical is not known, this should be clearly marked </w:t>
      </w:r>
      <w:r w:rsidR="001C0BD0">
        <w:rPr>
          <w:rFonts w:cs="Arial"/>
          <w:sz w:val="22"/>
          <w:szCs w:val="22"/>
        </w:rPr>
        <w:br/>
      </w:r>
      <w:r w:rsidRPr="000D5C5F">
        <w:rPr>
          <w:rFonts w:cs="Arial"/>
          <w:sz w:val="22"/>
          <w:szCs w:val="22"/>
        </w:rPr>
        <w:t xml:space="preserve">on the container, for example by attaching a label to the container with the statement: </w:t>
      </w:r>
    </w:p>
    <w:p w:rsidR="00BA4D3E" w:rsidRPr="000D5C5F" w:rsidRDefault="00BA4D3E" w:rsidP="00D71E79">
      <w:pPr>
        <w:widowControl w:val="0"/>
        <w:rPr>
          <w:rFonts w:cs="Arial"/>
          <w:sz w:val="22"/>
          <w:szCs w:val="22"/>
        </w:rPr>
      </w:pPr>
      <w:r w:rsidRPr="000D5C5F">
        <w:rPr>
          <w:rFonts w:cs="Arial"/>
          <w:b/>
          <w:sz w:val="22"/>
          <w:szCs w:val="22"/>
        </w:rPr>
        <w:t>Caution - Do Not Use - Unknown Substance</w:t>
      </w:r>
      <w:r w:rsidRPr="000D5C5F">
        <w:rPr>
          <w:rFonts w:cs="Arial"/>
          <w:sz w:val="22"/>
          <w:szCs w:val="22"/>
        </w:rPr>
        <w:t xml:space="preserve">. </w:t>
      </w:r>
    </w:p>
    <w:p w:rsidR="00BA4D3E" w:rsidRPr="000D5C5F" w:rsidRDefault="00BA4D3E" w:rsidP="00D71E79">
      <w:pPr>
        <w:widowControl w:val="0"/>
        <w:rPr>
          <w:rFonts w:cs="Arial"/>
          <w:sz w:val="22"/>
          <w:szCs w:val="22"/>
        </w:rPr>
      </w:pPr>
    </w:p>
    <w:p w:rsidR="00BA4D3E" w:rsidRPr="000D5C5F" w:rsidRDefault="00BA4D3E" w:rsidP="00D71E79">
      <w:pPr>
        <w:widowControl w:val="0"/>
        <w:rPr>
          <w:rFonts w:cs="Arial"/>
          <w:sz w:val="22"/>
          <w:szCs w:val="22"/>
        </w:rPr>
      </w:pPr>
      <w:r>
        <w:rPr>
          <w:rFonts w:cs="Arial"/>
          <w:sz w:val="22"/>
          <w:szCs w:val="22"/>
        </w:rPr>
        <w:t>You should take s</w:t>
      </w:r>
      <w:r w:rsidRPr="000D5C5F">
        <w:rPr>
          <w:rFonts w:cs="Arial"/>
          <w:sz w:val="22"/>
          <w:szCs w:val="22"/>
        </w:rPr>
        <w:t xml:space="preserve">teps to either identify and correctly label the unknown chemical or dispose </w:t>
      </w:r>
      <w:r w:rsidR="001C0BD0">
        <w:rPr>
          <w:rFonts w:cs="Arial"/>
          <w:sz w:val="22"/>
          <w:szCs w:val="22"/>
        </w:rPr>
        <w:br/>
      </w:r>
      <w:r w:rsidRPr="000D5C5F">
        <w:rPr>
          <w:rFonts w:cs="Arial"/>
          <w:sz w:val="22"/>
          <w:szCs w:val="22"/>
        </w:rPr>
        <w:t xml:space="preserve">of the contents in accordance with relevant </w:t>
      </w:r>
      <w:r>
        <w:rPr>
          <w:rFonts w:cs="Arial"/>
          <w:sz w:val="22"/>
          <w:szCs w:val="22"/>
        </w:rPr>
        <w:t>environmental r</w:t>
      </w:r>
      <w:r w:rsidRPr="000D5C5F">
        <w:rPr>
          <w:rFonts w:cs="Arial"/>
          <w:sz w:val="22"/>
          <w:szCs w:val="22"/>
        </w:rPr>
        <w:t xml:space="preserve">egulations and, where necessary, </w:t>
      </w:r>
      <w:r w:rsidR="001C0BD0">
        <w:rPr>
          <w:rFonts w:cs="Arial"/>
          <w:sz w:val="22"/>
          <w:szCs w:val="22"/>
        </w:rPr>
        <w:br/>
      </w:r>
      <w:r w:rsidRPr="000D5C5F">
        <w:rPr>
          <w:rFonts w:cs="Arial"/>
          <w:sz w:val="22"/>
          <w:szCs w:val="22"/>
        </w:rPr>
        <w:t>in consultation with the relevant waste management authority.</w:t>
      </w:r>
    </w:p>
    <w:p w:rsidR="00BA4D3E" w:rsidRPr="00DF7C2D" w:rsidRDefault="00011D26" w:rsidP="007F470A">
      <w:pPr>
        <w:pStyle w:val="Heading2"/>
        <w:numPr>
          <w:ilvl w:val="0"/>
          <w:numId w:val="0"/>
        </w:numPr>
        <w:spacing w:before="240" w:after="120"/>
        <w:rPr>
          <w:rFonts w:cs="Arial"/>
          <w:caps w:val="0"/>
          <w:sz w:val="22"/>
          <w:szCs w:val="22"/>
        </w:rPr>
      </w:pPr>
      <w:bookmarkStart w:id="126" w:name="_Toc408412853"/>
      <w:bookmarkEnd w:id="125"/>
      <w:r w:rsidRPr="007F470A">
        <w:rPr>
          <w:rFonts w:cs="Arial"/>
          <w:caps w:val="0"/>
          <w:sz w:val="22"/>
          <w:szCs w:val="22"/>
        </w:rPr>
        <w:t>5.2</w:t>
      </w:r>
      <w:r w:rsidRPr="007F470A">
        <w:rPr>
          <w:rFonts w:cs="Arial"/>
          <w:caps w:val="0"/>
          <w:sz w:val="22"/>
          <w:szCs w:val="22"/>
        </w:rPr>
        <w:tab/>
      </w:r>
      <w:r w:rsidR="00BA4D3E" w:rsidRPr="00DF7C2D">
        <w:rPr>
          <w:rFonts w:cs="Arial"/>
          <w:caps w:val="0"/>
          <w:sz w:val="22"/>
          <w:szCs w:val="22"/>
        </w:rPr>
        <w:t>Reviewing and updating information on labels</w:t>
      </w:r>
      <w:bookmarkEnd w:id="126"/>
    </w:p>
    <w:p w:rsidR="00BA4D3E" w:rsidRPr="00F94F07" w:rsidRDefault="00BA4D3E" w:rsidP="00D71E79">
      <w:pPr>
        <w:widowControl w:val="0"/>
        <w:rPr>
          <w:rFonts w:cs="Arial"/>
          <w:sz w:val="22"/>
          <w:szCs w:val="22"/>
        </w:rPr>
      </w:pPr>
      <w:r w:rsidRPr="000D5C5F">
        <w:rPr>
          <w:rFonts w:cs="Arial"/>
          <w:sz w:val="22"/>
          <w:szCs w:val="22"/>
        </w:rPr>
        <w:t xml:space="preserve">From time to time, the hazard classification of a hazardous chemical may change, for example where new information becomes available. </w:t>
      </w:r>
      <w:bookmarkStart w:id="127" w:name="_Ref225068218"/>
      <w:r w:rsidRPr="000D5C5F">
        <w:rPr>
          <w:rFonts w:cs="Arial"/>
          <w:sz w:val="22"/>
          <w:szCs w:val="22"/>
        </w:rPr>
        <w:t>Where the hazard classification of a hazardous chemical changes, the labe</w:t>
      </w:r>
      <w:r w:rsidRPr="00211C7E">
        <w:rPr>
          <w:rFonts w:cs="Arial"/>
          <w:sz w:val="22"/>
          <w:szCs w:val="22"/>
        </w:rPr>
        <w:t xml:space="preserve">l </w:t>
      </w:r>
      <w:r w:rsidR="00A2439E" w:rsidRPr="00211C7E">
        <w:rPr>
          <w:rFonts w:cs="Arial"/>
          <w:sz w:val="22"/>
          <w:szCs w:val="22"/>
        </w:rPr>
        <w:t xml:space="preserve">must </w:t>
      </w:r>
      <w:r w:rsidRPr="00211C7E">
        <w:rPr>
          <w:rFonts w:cs="Arial"/>
          <w:sz w:val="22"/>
          <w:szCs w:val="22"/>
        </w:rPr>
        <w:t>be r</w:t>
      </w:r>
      <w:r w:rsidRPr="00F94F07">
        <w:rPr>
          <w:rFonts w:cs="Arial"/>
          <w:sz w:val="22"/>
          <w:szCs w:val="22"/>
        </w:rPr>
        <w:t>eviewed and, if necessary, revised to reflect any required changes.</w:t>
      </w:r>
      <w:bookmarkEnd w:id="127"/>
    </w:p>
    <w:p w:rsidR="00BA4D3E" w:rsidRPr="00F94F07" w:rsidRDefault="00BA4D3E" w:rsidP="00D71E79">
      <w:pPr>
        <w:widowControl w:val="0"/>
        <w:rPr>
          <w:rFonts w:cs="Arial"/>
          <w:sz w:val="22"/>
          <w:szCs w:val="22"/>
        </w:rPr>
      </w:pPr>
    </w:p>
    <w:p w:rsidR="00BA4D3E" w:rsidRPr="00F94F07" w:rsidRDefault="00BA4D3E" w:rsidP="00D71E79">
      <w:pPr>
        <w:widowControl w:val="0"/>
        <w:rPr>
          <w:rFonts w:cs="Arial"/>
          <w:sz w:val="22"/>
          <w:szCs w:val="22"/>
        </w:rPr>
      </w:pPr>
      <w:bookmarkStart w:id="128" w:name="_Ref225068172"/>
      <w:r w:rsidRPr="00F94F07">
        <w:rPr>
          <w:rFonts w:cs="Arial"/>
          <w:sz w:val="22"/>
          <w:szCs w:val="22"/>
        </w:rPr>
        <w:t>Importers, manufacturers and suppliers should review any new or significant information in relation to any hazardous chemicals they import, manufacture or supply.</w:t>
      </w:r>
      <w:bookmarkEnd w:id="128"/>
      <w:r w:rsidRPr="00F94F07">
        <w:rPr>
          <w:rFonts w:cs="Arial"/>
          <w:sz w:val="22"/>
          <w:szCs w:val="22"/>
        </w:rPr>
        <w:t xml:space="preserve"> A review of the literature and other relevant sources of information should be undertaken on a regular basis. </w:t>
      </w:r>
    </w:p>
    <w:p w:rsidR="00BA4D3E" w:rsidRPr="00F94F07" w:rsidRDefault="00BA4D3E" w:rsidP="00D71E79">
      <w:pPr>
        <w:widowControl w:val="0"/>
        <w:rPr>
          <w:rFonts w:cs="Arial"/>
          <w:sz w:val="22"/>
          <w:szCs w:val="22"/>
        </w:rPr>
      </w:pPr>
    </w:p>
    <w:p w:rsidR="00BA4D3E" w:rsidRPr="00F94F07" w:rsidRDefault="00BA4D3E" w:rsidP="00D71E79">
      <w:pPr>
        <w:widowControl w:val="0"/>
        <w:rPr>
          <w:rFonts w:cs="Arial"/>
          <w:sz w:val="22"/>
          <w:szCs w:val="22"/>
        </w:rPr>
      </w:pPr>
      <w:r w:rsidRPr="00F94F07">
        <w:rPr>
          <w:rFonts w:cs="Arial"/>
          <w:sz w:val="22"/>
          <w:szCs w:val="22"/>
        </w:rPr>
        <w:t xml:space="preserve">It is good practice to review the label information of a hazardous chemical at the same time as the </w:t>
      </w:r>
      <w:r w:rsidR="00A0791E">
        <w:rPr>
          <w:rFonts w:cs="Arial"/>
          <w:sz w:val="22"/>
          <w:szCs w:val="22"/>
        </w:rPr>
        <w:t>safety data sheet</w:t>
      </w:r>
      <w:r w:rsidRPr="00F94F07">
        <w:rPr>
          <w:rFonts w:cs="Arial"/>
          <w:sz w:val="22"/>
          <w:szCs w:val="22"/>
        </w:rPr>
        <w:t xml:space="preserve"> (SDS) is updated</w:t>
      </w:r>
      <w:r w:rsidR="00EA0C7E">
        <w:rPr>
          <w:rFonts w:cs="Arial"/>
          <w:sz w:val="22"/>
          <w:szCs w:val="22"/>
        </w:rPr>
        <w:t>.</w:t>
      </w:r>
      <w:r w:rsidRPr="00F94F07">
        <w:rPr>
          <w:rFonts w:cs="Arial"/>
          <w:sz w:val="22"/>
          <w:szCs w:val="22"/>
        </w:rPr>
        <w:t xml:space="preserve"> </w:t>
      </w:r>
      <w:r w:rsidR="00EA0C7E">
        <w:rPr>
          <w:rFonts w:cs="Arial"/>
          <w:sz w:val="22"/>
          <w:szCs w:val="22"/>
        </w:rPr>
        <w:t>S</w:t>
      </w:r>
      <w:r w:rsidRPr="00F94F07">
        <w:rPr>
          <w:rFonts w:cs="Arial"/>
          <w:sz w:val="22"/>
          <w:szCs w:val="22"/>
        </w:rPr>
        <w:t>DS</w:t>
      </w:r>
      <w:r w:rsidR="003B3EA8">
        <w:rPr>
          <w:rFonts w:cs="Arial"/>
          <w:sz w:val="22"/>
          <w:szCs w:val="22"/>
        </w:rPr>
        <w:t>s</w:t>
      </w:r>
      <w:r w:rsidRPr="00F94F07">
        <w:rPr>
          <w:rFonts w:cs="Arial"/>
          <w:sz w:val="22"/>
          <w:szCs w:val="22"/>
        </w:rPr>
        <w:t xml:space="preserve"> are updated:</w:t>
      </w:r>
    </w:p>
    <w:p w:rsidR="00BA4D3E" w:rsidRPr="00342F15" w:rsidRDefault="00BA4D3E" w:rsidP="001D2841">
      <w:pPr>
        <w:pStyle w:val="BodyText"/>
        <w:numPr>
          <w:ilvl w:val="0"/>
          <w:numId w:val="30"/>
        </w:numPr>
        <w:overflowPunct/>
        <w:autoSpaceDE/>
        <w:autoSpaceDN/>
        <w:adjustRightInd/>
        <w:textAlignment w:val="auto"/>
        <w:rPr>
          <w:rFonts w:cs="Arial"/>
          <w:b w:val="0"/>
          <w:sz w:val="22"/>
          <w:szCs w:val="22"/>
        </w:rPr>
      </w:pPr>
      <w:r w:rsidRPr="00342F15">
        <w:rPr>
          <w:rFonts w:cs="Arial"/>
          <w:b w:val="0"/>
          <w:sz w:val="22"/>
          <w:szCs w:val="22"/>
        </w:rPr>
        <w:t>when any new information about the hazardous chemical is known or received</w:t>
      </w:r>
      <w:r w:rsidR="003B3EA8" w:rsidRPr="00342F15">
        <w:rPr>
          <w:rFonts w:cs="Arial"/>
          <w:b w:val="0"/>
          <w:sz w:val="22"/>
          <w:szCs w:val="22"/>
        </w:rPr>
        <w:t xml:space="preserve"> to ensure the SDS contains correct, current information</w:t>
      </w:r>
      <w:r w:rsidRPr="00342F15">
        <w:rPr>
          <w:rFonts w:cs="Arial"/>
          <w:b w:val="0"/>
          <w:sz w:val="22"/>
          <w:szCs w:val="22"/>
        </w:rPr>
        <w:t xml:space="preserve"> </w:t>
      </w:r>
    </w:p>
    <w:p w:rsidR="00BA4D3E" w:rsidRPr="00342F15" w:rsidRDefault="00BA4D3E" w:rsidP="001D2841">
      <w:pPr>
        <w:pStyle w:val="BodyText"/>
        <w:numPr>
          <w:ilvl w:val="0"/>
          <w:numId w:val="30"/>
        </w:numPr>
        <w:overflowPunct/>
        <w:autoSpaceDE/>
        <w:autoSpaceDN/>
        <w:adjustRightInd/>
        <w:textAlignment w:val="auto"/>
        <w:rPr>
          <w:rFonts w:cs="Arial"/>
          <w:b w:val="0"/>
          <w:sz w:val="22"/>
          <w:szCs w:val="22"/>
        </w:rPr>
      </w:pPr>
      <w:r w:rsidRPr="00342F15">
        <w:rPr>
          <w:rFonts w:cs="Arial"/>
          <w:b w:val="0"/>
          <w:sz w:val="22"/>
          <w:szCs w:val="22"/>
        </w:rPr>
        <w:t xml:space="preserve">at </w:t>
      </w:r>
      <w:r w:rsidR="003B3EA8" w:rsidRPr="00342F15">
        <w:rPr>
          <w:rFonts w:cs="Arial"/>
          <w:b w:val="0"/>
          <w:sz w:val="22"/>
          <w:szCs w:val="22"/>
        </w:rPr>
        <w:t xml:space="preserve">least once every </w:t>
      </w:r>
      <w:r w:rsidR="006B23C8">
        <w:rPr>
          <w:rFonts w:cs="Arial"/>
          <w:b w:val="0"/>
          <w:sz w:val="22"/>
          <w:szCs w:val="22"/>
        </w:rPr>
        <w:t xml:space="preserve">five </w:t>
      </w:r>
      <w:r w:rsidR="003B3EA8" w:rsidRPr="00342F15">
        <w:rPr>
          <w:rFonts w:cs="Arial"/>
          <w:b w:val="0"/>
          <w:sz w:val="22"/>
          <w:szCs w:val="22"/>
        </w:rPr>
        <w:t>years</w:t>
      </w:r>
      <w:r w:rsidR="00CA724B">
        <w:rPr>
          <w:rFonts w:cs="Arial"/>
          <w:b w:val="0"/>
          <w:sz w:val="22"/>
          <w:szCs w:val="22"/>
        </w:rPr>
        <w:t>.</w:t>
      </w:r>
    </w:p>
    <w:p w:rsidR="00BA4D3E" w:rsidRPr="00F94F07" w:rsidRDefault="00BA4D3E" w:rsidP="00D71E79">
      <w:pPr>
        <w:widowControl w:val="0"/>
        <w:rPr>
          <w:rFonts w:cs="Arial"/>
          <w:sz w:val="22"/>
          <w:szCs w:val="22"/>
        </w:rPr>
      </w:pPr>
    </w:p>
    <w:p w:rsidR="00BA4D3E" w:rsidRPr="000D5C5F" w:rsidRDefault="00BA4D3E" w:rsidP="00D71E79">
      <w:pPr>
        <w:widowControl w:val="0"/>
        <w:rPr>
          <w:rFonts w:cs="Arial"/>
          <w:sz w:val="22"/>
          <w:szCs w:val="22"/>
        </w:rPr>
      </w:pPr>
      <w:r w:rsidRPr="00F94F07">
        <w:rPr>
          <w:rFonts w:cs="Arial"/>
          <w:sz w:val="22"/>
          <w:szCs w:val="22"/>
        </w:rPr>
        <w:t xml:space="preserve">If you have duty to label a workplace hazardous chemical, then you </w:t>
      </w:r>
      <w:r w:rsidRPr="00211C7E">
        <w:rPr>
          <w:rFonts w:cs="Arial"/>
          <w:sz w:val="22"/>
          <w:szCs w:val="22"/>
        </w:rPr>
        <w:t>must ensu</w:t>
      </w:r>
      <w:r w:rsidRPr="000D5C5F">
        <w:rPr>
          <w:rFonts w:cs="Arial"/>
          <w:sz w:val="22"/>
          <w:szCs w:val="22"/>
        </w:rPr>
        <w:t>re that the label contains correct information at the time it is affixed to the container of the hazardous chemical.</w:t>
      </w:r>
    </w:p>
    <w:p w:rsidR="00BA4D3E" w:rsidRPr="00C066A1" w:rsidRDefault="00BA4D3E" w:rsidP="00D71E79">
      <w:pPr>
        <w:pStyle w:val="Heading1"/>
        <w:numPr>
          <w:ilvl w:val="0"/>
          <w:numId w:val="0"/>
        </w:numPr>
        <w:pBdr>
          <w:bottom w:val="single" w:sz="4" w:space="1" w:color="auto"/>
        </w:pBdr>
        <w:spacing w:after="120"/>
        <w:jc w:val="left"/>
        <w:rPr>
          <w:sz w:val="24"/>
          <w:szCs w:val="28"/>
        </w:rPr>
      </w:pPr>
      <w:bookmarkStart w:id="129" w:name="Appendix_1"/>
      <w:bookmarkStart w:id="130" w:name="_Toc236648691"/>
      <w:bookmarkStart w:id="131" w:name="_Ref144094360"/>
      <w:bookmarkStart w:id="132" w:name="_Ref144094593"/>
      <w:r w:rsidRPr="000D5C5F">
        <w:rPr>
          <w:rFonts w:cs="Arial"/>
          <w:sz w:val="22"/>
          <w:szCs w:val="22"/>
          <w:lang w:val="en-AU"/>
        </w:rPr>
        <w:br w:type="page"/>
      </w:r>
      <w:bookmarkStart w:id="133" w:name="_Toc408412854"/>
      <w:bookmarkStart w:id="134" w:name="_Toc262459307"/>
      <w:r w:rsidR="00355B2B" w:rsidRPr="00355B2B">
        <w:rPr>
          <w:sz w:val="24"/>
          <w:szCs w:val="28"/>
        </w:rPr>
        <w:lastRenderedPageBreak/>
        <w:t>APPENDIX A –</w:t>
      </w:r>
      <w:r w:rsidRPr="00355B2B">
        <w:rPr>
          <w:sz w:val="24"/>
          <w:szCs w:val="28"/>
        </w:rPr>
        <w:t xml:space="preserve"> </w:t>
      </w:r>
      <w:r w:rsidR="00817616" w:rsidRPr="00355B2B">
        <w:rPr>
          <w:sz w:val="24"/>
          <w:szCs w:val="28"/>
        </w:rPr>
        <w:t>DE</w:t>
      </w:r>
      <w:r w:rsidR="00817616" w:rsidRPr="00C066A1">
        <w:rPr>
          <w:sz w:val="24"/>
          <w:szCs w:val="28"/>
        </w:rPr>
        <w:t>FINITIONS AND ABBREVIATIONS</w:t>
      </w:r>
      <w:bookmarkEnd w:id="133"/>
      <w:r w:rsidR="00817616" w:rsidRPr="00C066A1">
        <w:rPr>
          <w:sz w:val="24"/>
          <w:szCs w:val="28"/>
        </w:rPr>
        <w:t xml:space="preserve"> </w:t>
      </w:r>
    </w:p>
    <w:p w:rsidR="00BA4D3E" w:rsidRPr="003F64F2" w:rsidRDefault="00BA4D3E" w:rsidP="00D71E79">
      <w:pPr>
        <w:widowControl w:val="0"/>
        <w:tabs>
          <w:tab w:val="num" w:pos="1440"/>
        </w:tabs>
        <w:spacing w:after="120"/>
        <w:rPr>
          <w:rFonts w:cs="Arial"/>
          <w:sz w:val="22"/>
          <w:szCs w:val="22"/>
        </w:rPr>
      </w:pPr>
      <w:r w:rsidRPr="003F64F2">
        <w:rPr>
          <w:rFonts w:cs="Arial"/>
          <w:b/>
          <w:i/>
          <w:sz w:val="22"/>
          <w:szCs w:val="22"/>
        </w:rPr>
        <w:t>Article</w:t>
      </w:r>
      <w:r w:rsidRPr="003F64F2">
        <w:rPr>
          <w:rFonts w:cs="Arial"/>
          <w:b/>
          <w:sz w:val="22"/>
          <w:szCs w:val="22"/>
        </w:rPr>
        <w:t xml:space="preserve"> </w:t>
      </w:r>
      <w:r w:rsidRPr="003F64F2">
        <w:rPr>
          <w:rFonts w:cs="Arial"/>
          <w:sz w:val="22"/>
          <w:szCs w:val="22"/>
        </w:rPr>
        <w:t xml:space="preserve">means a manufactured item, other than a fluid or particle, that: </w:t>
      </w:r>
    </w:p>
    <w:p w:rsidR="00BA4D3E" w:rsidRPr="003F64F2" w:rsidRDefault="00BA4D3E" w:rsidP="001D2841">
      <w:pPr>
        <w:numPr>
          <w:ilvl w:val="0"/>
          <w:numId w:val="44"/>
        </w:numPr>
        <w:autoSpaceDE w:val="0"/>
        <w:autoSpaceDN w:val="0"/>
        <w:adjustRightInd w:val="0"/>
        <w:ind w:left="714" w:hanging="357"/>
        <w:rPr>
          <w:rFonts w:cs="Arial"/>
          <w:color w:val="000000"/>
          <w:sz w:val="22"/>
          <w:szCs w:val="22"/>
        </w:rPr>
      </w:pPr>
      <w:r w:rsidRPr="003F64F2">
        <w:rPr>
          <w:rFonts w:cs="Arial"/>
          <w:color w:val="000000"/>
          <w:sz w:val="22"/>
          <w:szCs w:val="22"/>
        </w:rPr>
        <w:t>is formed into a particular shape or design during manufacture</w:t>
      </w:r>
      <w:r w:rsidR="00010FC5">
        <w:rPr>
          <w:rFonts w:cs="Arial"/>
          <w:color w:val="000000"/>
          <w:sz w:val="22"/>
          <w:szCs w:val="22"/>
        </w:rPr>
        <w:t>,</w:t>
      </w:r>
      <w:r w:rsidRPr="003F64F2">
        <w:rPr>
          <w:rFonts w:cs="Arial"/>
          <w:color w:val="000000"/>
          <w:sz w:val="22"/>
          <w:szCs w:val="22"/>
        </w:rPr>
        <w:t xml:space="preserve"> and </w:t>
      </w:r>
    </w:p>
    <w:p w:rsidR="00BA4D3E" w:rsidRPr="003F64F2" w:rsidRDefault="00BA4D3E" w:rsidP="001D2841">
      <w:pPr>
        <w:widowControl w:val="0"/>
        <w:numPr>
          <w:ilvl w:val="0"/>
          <w:numId w:val="44"/>
        </w:numPr>
        <w:spacing w:after="120"/>
        <w:rPr>
          <w:rFonts w:cs="Arial"/>
          <w:sz w:val="22"/>
          <w:szCs w:val="22"/>
        </w:rPr>
      </w:pPr>
      <w:r w:rsidRPr="003F64F2">
        <w:rPr>
          <w:rFonts w:cs="Arial"/>
          <w:color w:val="000000"/>
          <w:sz w:val="22"/>
          <w:szCs w:val="22"/>
        </w:rPr>
        <w:t xml:space="preserve">has hazard properties and a function that are wholly or partly dependent on the shape </w:t>
      </w:r>
      <w:r w:rsidR="001C0BD0">
        <w:rPr>
          <w:rFonts w:cs="Arial"/>
          <w:color w:val="000000"/>
          <w:sz w:val="22"/>
          <w:szCs w:val="22"/>
        </w:rPr>
        <w:br/>
      </w:r>
      <w:r w:rsidRPr="003F64F2">
        <w:rPr>
          <w:rFonts w:cs="Arial"/>
          <w:color w:val="000000"/>
          <w:sz w:val="22"/>
          <w:szCs w:val="22"/>
        </w:rPr>
        <w:t xml:space="preserve">or design. </w:t>
      </w:r>
    </w:p>
    <w:p w:rsidR="00BA4D3E" w:rsidRPr="003F64F2" w:rsidRDefault="00BA4D3E" w:rsidP="00D71E79">
      <w:pPr>
        <w:widowControl w:val="0"/>
        <w:spacing w:after="120"/>
        <w:rPr>
          <w:rFonts w:cs="Arial"/>
          <w:sz w:val="22"/>
          <w:szCs w:val="22"/>
        </w:rPr>
      </w:pPr>
      <w:r w:rsidRPr="003F64F2">
        <w:rPr>
          <w:rFonts w:cs="Arial"/>
          <w:b/>
          <w:i/>
          <w:sz w:val="22"/>
          <w:szCs w:val="22"/>
        </w:rPr>
        <w:t>CAS Name</w:t>
      </w:r>
      <w:r w:rsidRPr="003F64F2">
        <w:rPr>
          <w:rFonts w:cs="Arial"/>
          <w:sz w:val="22"/>
          <w:szCs w:val="22"/>
        </w:rPr>
        <w:t xml:space="preserve"> is the chemical name recommended by the Chemical Abstracts Service, Columbus, Ohio, USA. </w:t>
      </w:r>
    </w:p>
    <w:p w:rsidR="00BA4D3E" w:rsidRPr="003F64F2" w:rsidRDefault="00BA4D3E" w:rsidP="00D71E79">
      <w:pPr>
        <w:widowControl w:val="0"/>
        <w:spacing w:after="120"/>
        <w:rPr>
          <w:rFonts w:cs="Arial"/>
          <w:sz w:val="22"/>
          <w:szCs w:val="22"/>
        </w:rPr>
      </w:pPr>
      <w:r w:rsidRPr="003F64F2">
        <w:rPr>
          <w:rFonts w:cs="Arial"/>
          <w:b/>
          <w:i/>
          <w:sz w:val="22"/>
          <w:szCs w:val="22"/>
        </w:rPr>
        <w:t>Chemical identity</w:t>
      </w:r>
      <w:r w:rsidRPr="003F64F2">
        <w:rPr>
          <w:rFonts w:cs="Arial"/>
          <w:sz w:val="22"/>
          <w:szCs w:val="22"/>
        </w:rPr>
        <w:t xml:space="preserve"> </w:t>
      </w:r>
      <w:r w:rsidRPr="003F64F2">
        <w:rPr>
          <w:sz w:val="22"/>
          <w:szCs w:val="22"/>
        </w:rPr>
        <w:t xml:space="preserve">means a name, in accordance with the nomenclature systems of the International Union of Pure and Applied Chemistry or the Chemical Abstracts Service, </w:t>
      </w:r>
      <w:r w:rsidR="005511A7">
        <w:rPr>
          <w:sz w:val="22"/>
          <w:szCs w:val="22"/>
        </w:rPr>
        <w:br/>
      </w:r>
      <w:r w:rsidRPr="003F64F2">
        <w:rPr>
          <w:sz w:val="22"/>
          <w:szCs w:val="22"/>
        </w:rPr>
        <w:t>or a technical name, that gives a chemical a unique identity.</w:t>
      </w:r>
    </w:p>
    <w:p w:rsidR="00BA4D3E" w:rsidRPr="00FA1BF0" w:rsidRDefault="00BA4D3E" w:rsidP="004C4738">
      <w:pPr>
        <w:pStyle w:val="Bodycopy"/>
        <w:ind w:left="0"/>
      </w:pPr>
      <w:r w:rsidRPr="004C4738">
        <w:rPr>
          <w:rFonts w:ascii="Arial" w:hAnsi="Arial" w:cs="Arial"/>
          <w:b/>
          <w:i/>
          <w:sz w:val="22"/>
          <w:szCs w:val="22"/>
        </w:rPr>
        <w:t>Class</w:t>
      </w:r>
      <w:r w:rsidR="00D97EF5">
        <w:rPr>
          <w:rFonts w:cs="Arial"/>
          <w:b/>
          <w:i/>
          <w:sz w:val="22"/>
          <w:szCs w:val="22"/>
        </w:rPr>
        <w:t xml:space="preserve"> </w:t>
      </w:r>
      <w:r w:rsidR="00FA1BF0" w:rsidRPr="004C4738">
        <w:rPr>
          <w:rFonts w:ascii="Arial" w:hAnsi="Arial" w:cs="Arial"/>
          <w:sz w:val="22"/>
          <w:szCs w:val="22"/>
        </w:rPr>
        <w:t>of dangerous goods, means the number assigned to the goods in the ADG Code indicating the hazard, or most predominant hazard, exhibited by the goods.</w:t>
      </w:r>
      <w:r w:rsidR="00FA1BF0" w:rsidRPr="00FA1BF0">
        <w:t xml:space="preserve"> </w:t>
      </w:r>
    </w:p>
    <w:p w:rsidR="00BA4D3E" w:rsidRPr="003F64F2" w:rsidRDefault="00BA4D3E" w:rsidP="00D71E79">
      <w:pPr>
        <w:pStyle w:val="BodyText"/>
        <w:spacing w:after="120"/>
        <w:ind w:left="0" w:firstLine="0"/>
        <w:rPr>
          <w:rFonts w:cs="Arial"/>
          <w:b w:val="0"/>
          <w:sz w:val="22"/>
          <w:szCs w:val="22"/>
          <w:lang w:val="en-AU"/>
        </w:rPr>
      </w:pPr>
      <w:r w:rsidRPr="003F64F2">
        <w:rPr>
          <w:rFonts w:cs="Arial"/>
          <w:i/>
          <w:sz w:val="22"/>
          <w:szCs w:val="22"/>
          <w:lang w:val="en-AU"/>
        </w:rPr>
        <w:t>Class label</w:t>
      </w:r>
      <w:r w:rsidRPr="003F64F2">
        <w:rPr>
          <w:rFonts w:cs="Arial"/>
          <w:sz w:val="22"/>
          <w:szCs w:val="22"/>
          <w:lang w:val="en-AU"/>
        </w:rPr>
        <w:t xml:space="preserve"> </w:t>
      </w:r>
      <w:r w:rsidRPr="003F64F2">
        <w:rPr>
          <w:rFonts w:cs="Arial"/>
          <w:b w:val="0"/>
          <w:sz w:val="22"/>
          <w:szCs w:val="22"/>
          <w:lang w:val="en-AU"/>
        </w:rPr>
        <w:t xml:space="preserve">means a pictogram described in the </w:t>
      </w:r>
      <w:r w:rsidRPr="00420A73">
        <w:rPr>
          <w:rFonts w:cs="Arial"/>
          <w:b w:val="0"/>
          <w:i/>
          <w:sz w:val="22"/>
          <w:szCs w:val="22"/>
          <w:lang w:val="en-AU"/>
        </w:rPr>
        <w:t>ADG Code</w:t>
      </w:r>
      <w:r w:rsidRPr="003F64F2">
        <w:rPr>
          <w:rFonts w:cs="Arial"/>
          <w:b w:val="0"/>
          <w:sz w:val="22"/>
          <w:szCs w:val="22"/>
          <w:lang w:val="en-AU"/>
        </w:rPr>
        <w:t xml:space="preserve"> for a class, or division of a class, </w:t>
      </w:r>
      <w:r w:rsidR="005511A7">
        <w:rPr>
          <w:rFonts w:cs="Arial"/>
          <w:b w:val="0"/>
          <w:sz w:val="22"/>
          <w:szCs w:val="22"/>
          <w:lang w:val="en-AU"/>
        </w:rPr>
        <w:br/>
      </w:r>
      <w:r w:rsidRPr="003F64F2">
        <w:rPr>
          <w:rFonts w:cs="Arial"/>
          <w:b w:val="0"/>
          <w:sz w:val="22"/>
          <w:szCs w:val="22"/>
          <w:lang w:val="en-AU"/>
        </w:rPr>
        <w:t>of dangerous goods.</w:t>
      </w:r>
    </w:p>
    <w:p w:rsidR="00BA4D3E" w:rsidRPr="003F64F2" w:rsidRDefault="00BA4D3E" w:rsidP="00D71E79">
      <w:pPr>
        <w:pStyle w:val="Default"/>
        <w:spacing w:before="120" w:after="120"/>
        <w:rPr>
          <w:rFonts w:ascii="Arial" w:hAnsi="Arial" w:cs="Arial"/>
          <w:sz w:val="22"/>
          <w:szCs w:val="22"/>
        </w:rPr>
      </w:pPr>
      <w:r w:rsidRPr="003F64F2">
        <w:rPr>
          <w:rFonts w:ascii="Arial" w:hAnsi="Arial" w:cs="Arial"/>
          <w:b/>
          <w:i/>
          <w:color w:val="auto"/>
          <w:sz w:val="22"/>
          <w:szCs w:val="22"/>
        </w:rPr>
        <w:t xml:space="preserve">Combustible liquid </w:t>
      </w:r>
      <w:r w:rsidRPr="003F64F2">
        <w:rPr>
          <w:rFonts w:ascii="Arial" w:hAnsi="Arial" w:cs="Arial"/>
          <w:sz w:val="22"/>
          <w:szCs w:val="22"/>
        </w:rPr>
        <w:t xml:space="preserve">means a liquid, other than a flammable liquid, that has a flash point, </w:t>
      </w:r>
      <w:r w:rsidR="005511A7">
        <w:rPr>
          <w:rFonts w:ascii="Arial" w:hAnsi="Arial" w:cs="Arial"/>
          <w:sz w:val="22"/>
          <w:szCs w:val="22"/>
        </w:rPr>
        <w:br/>
      </w:r>
      <w:r w:rsidRPr="003F64F2">
        <w:rPr>
          <w:rFonts w:ascii="Arial" w:hAnsi="Arial" w:cs="Arial"/>
          <w:sz w:val="22"/>
          <w:szCs w:val="22"/>
        </w:rPr>
        <w:t xml:space="preserve">and a fire point less than its boiling point. </w:t>
      </w:r>
    </w:p>
    <w:p w:rsidR="00BA4D3E" w:rsidRPr="003F64F2" w:rsidRDefault="00BA4D3E" w:rsidP="00D71E79">
      <w:pPr>
        <w:autoSpaceDE w:val="0"/>
        <w:autoSpaceDN w:val="0"/>
        <w:adjustRightInd w:val="0"/>
        <w:spacing w:before="120" w:after="120"/>
        <w:rPr>
          <w:sz w:val="22"/>
          <w:szCs w:val="22"/>
        </w:rPr>
      </w:pPr>
      <w:r w:rsidRPr="003F64F2">
        <w:rPr>
          <w:rFonts w:cs="Arial"/>
          <w:b/>
          <w:i/>
          <w:sz w:val="22"/>
          <w:szCs w:val="22"/>
        </w:rPr>
        <w:t>Combustible substance</w:t>
      </w:r>
      <w:r w:rsidRPr="003F64F2">
        <w:rPr>
          <w:rFonts w:cs="Arial"/>
          <w:b/>
          <w:bCs/>
          <w:i/>
          <w:iCs/>
          <w:color w:val="000000"/>
          <w:sz w:val="22"/>
          <w:szCs w:val="22"/>
        </w:rPr>
        <w:t xml:space="preserve"> </w:t>
      </w:r>
      <w:r w:rsidRPr="003F64F2">
        <w:rPr>
          <w:sz w:val="22"/>
          <w:szCs w:val="22"/>
        </w:rPr>
        <w:t>means a substance that is combustible and includes dust, fibres, fumes, mists or vapours produced by the substance.</w:t>
      </w:r>
    </w:p>
    <w:p w:rsidR="00BA4D3E" w:rsidRPr="003F64F2" w:rsidRDefault="00BA4D3E" w:rsidP="00D71E79">
      <w:pPr>
        <w:pStyle w:val="Default"/>
        <w:rPr>
          <w:rFonts w:ascii="Arial" w:hAnsi="Arial" w:cs="Arial"/>
          <w:sz w:val="22"/>
          <w:szCs w:val="22"/>
        </w:rPr>
      </w:pPr>
      <w:r w:rsidRPr="003F64F2">
        <w:rPr>
          <w:rFonts w:ascii="Arial" w:hAnsi="Arial" w:cs="Arial"/>
          <w:b/>
          <w:i/>
          <w:sz w:val="22"/>
          <w:szCs w:val="22"/>
        </w:rPr>
        <w:t>Consumer product</w:t>
      </w:r>
      <w:r w:rsidRPr="003F64F2">
        <w:rPr>
          <w:rFonts w:ascii="Arial" w:hAnsi="Arial" w:cs="Arial"/>
          <w:b/>
          <w:sz w:val="22"/>
          <w:szCs w:val="22"/>
        </w:rPr>
        <w:t xml:space="preserve"> </w:t>
      </w:r>
      <w:r w:rsidRPr="003F64F2">
        <w:rPr>
          <w:rFonts w:ascii="Arial" w:hAnsi="Arial" w:cs="Arial"/>
          <w:sz w:val="22"/>
          <w:szCs w:val="22"/>
        </w:rPr>
        <w:t xml:space="preserve">means a thing that: </w:t>
      </w:r>
    </w:p>
    <w:p w:rsidR="00BA4D3E" w:rsidRPr="003F64F2" w:rsidRDefault="00BA4D3E" w:rsidP="001D2841">
      <w:pPr>
        <w:numPr>
          <w:ilvl w:val="0"/>
          <w:numId w:val="44"/>
        </w:numPr>
        <w:autoSpaceDE w:val="0"/>
        <w:autoSpaceDN w:val="0"/>
        <w:adjustRightInd w:val="0"/>
        <w:ind w:left="714" w:hanging="357"/>
        <w:rPr>
          <w:rFonts w:cs="Arial"/>
          <w:color w:val="000000"/>
          <w:sz w:val="22"/>
          <w:szCs w:val="22"/>
        </w:rPr>
      </w:pPr>
      <w:r w:rsidRPr="003F64F2">
        <w:rPr>
          <w:rFonts w:cs="Arial"/>
          <w:color w:val="000000"/>
          <w:sz w:val="22"/>
          <w:szCs w:val="22"/>
        </w:rPr>
        <w:t xml:space="preserve">is packed or repacked primarily for use by a household consumer or for use in an office </w:t>
      </w:r>
    </w:p>
    <w:p w:rsidR="00BA4D3E" w:rsidRPr="003F64F2" w:rsidRDefault="00BA4D3E" w:rsidP="001D2841">
      <w:pPr>
        <w:numPr>
          <w:ilvl w:val="0"/>
          <w:numId w:val="44"/>
        </w:numPr>
        <w:autoSpaceDE w:val="0"/>
        <w:autoSpaceDN w:val="0"/>
        <w:adjustRightInd w:val="0"/>
        <w:ind w:left="714" w:hanging="357"/>
        <w:rPr>
          <w:rFonts w:cs="Arial"/>
          <w:color w:val="000000"/>
          <w:sz w:val="22"/>
          <w:szCs w:val="22"/>
        </w:rPr>
      </w:pPr>
      <w:r w:rsidRPr="003F64F2">
        <w:rPr>
          <w:rFonts w:cs="Arial"/>
          <w:color w:val="000000"/>
          <w:sz w:val="22"/>
          <w:szCs w:val="22"/>
        </w:rPr>
        <w:t xml:space="preserve">if the thing is packed or repacked primarily for use by a household consumer—is packed </w:t>
      </w:r>
      <w:r w:rsidR="005511A7">
        <w:rPr>
          <w:rFonts w:cs="Arial"/>
          <w:color w:val="000000"/>
          <w:sz w:val="22"/>
          <w:szCs w:val="22"/>
        </w:rPr>
        <w:br/>
      </w:r>
      <w:r w:rsidRPr="003F64F2">
        <w:rPr>
          <w:rFonts w:cs="Arial"/>
          <w:color w:val="000000"/>
          <w:sz w:val="22"/>
          <w:szCs w:val="22"/>
        </w:rPr>
        <w:t xml:space="preserve">in the way and quantity in which it is intended to be used by a household consumer </w:t>
      </w:r>
    </w:p>
    <w:p w:rsidR="00BA4D3E" w:rsidRPr="003F64F2" w:rsidRDefault="00BA4D3E" w:rsidP="001D2841">
      <w:pPr>
        <w:numPr>
          <w:ilvl w:val="0"/>
          <w:numId w:val="44"/>
        </w:numPr>
        <w:autoSpaceDE w:val="0"/>
        <w:autoSpaceDN w:val="0"/>
        <w:adjustRightInd w:val="0"/>
        <w:ind w:left="714" w:hanging="357"/>
        <w:rPr>
          <w:rFonts w:cs="Arial"/>
          <w:color w:val="000000"/>
          <w:sz w:val="22"/>
          <w:szCs w:val="22"/>
        </w:rPr>
      </w:pPr>
      <w:r w:rsidRPr="003F64F2">
        <w:rPr>
          <w:rFonts w:cs="Arial"/>
          <w:color w:val="000000"/>
          <w:sz w:val="22"/>
          <w:szCs w:val="22"/>
        </w:rPr>
        <w:t xml:space="preserve">if the thing is packed or repacked primarily for use in an office—is packed in the way and quantity in which it is intended to be used for office work. </w:t>
      </w:r>
    </w:p>
    <w:p w:rsidR="00BA4D3E" w:rsidRPr="003F64F2" w:rsidRDefault="00BA4D3E" w:rsidP="00420A73">
      <w:pPr>
        <w:widowControl w:val="0"/>
        <w:spacing w:before="120" w:after="120"/>
        <w:rPr>
          <w:sz w:val="22"/>
          <w:szCs w:val="22"/>
        </w:rPr>
      </w:pPr>
      <w:r w:rsidRPr="003F64F2">
        <w:rPr>
          <w:b/>
          <w:i/>
          <w:sz w:val="22"/>
          <w:szCs w:val="22"/>
        </w:rPr>
        <w:t>Division</w:t>
      </w:r>
      <w:r w:rsidR="005D60DA" w:rsidRPr="003F64F2">
        <w:rPr>
          <w:b/>
          <w:i/>
          <w:sz w:val="22"/>
          <w:szCs w:val="22"/>
        </w:rPr>
        <w:t>,</w:t>
      </w:r>
      <w:r w:rsidRPr="003F64F2">
        <w:rPr>
          <w:sz w:val="22"/>
          <w:szCs w:val="22"/>
        </w:rPr>
        <w:t xml:space="preserve"> of dangerous goods, means a number, in a class of dangerous goods, to which the dangerous goods are assigned in the </w:t>
      </w:r>
      <w:r w:rsidRPr="00420A73">
        <w:rPr>
          <w:i/>
          <w:sz w:val="22"/>
          <w:szCs w:val="22"/>
        </w:rPr>
        <w:t>ADG Code</w:t>
      </w:r>
      <w:r w:rsidRPr="003F64F2">
        <w:rPr>
          <w:sz w:val="22"/>
          <w:szCs w:val="22"/>
        </w:rPr>
        <w:t xml:space="preserve">. </w:t>
      </w:r>
    </w:p>
    <w:p w:rsidR="001C385A" w:rsidRPr="003F64F2" w:rsidRDefault="001C385A" w:rsidP="005466A4">
      <w:pPr>
        <w:widowControl w:val="0"/>
        <w:spacing w:after="120"/>
        <w:rPr>
          <w:sz w:val="22"/>
          <w:szCs w:val="22"/>
        </w:rPr>
      </w:pPr>
      <w:r w:rsidRPr="003F64F2">
        <w:rPr>
          <w:b/>
          <w:sz w:val="22"/>
          <w:szCs w:val="22"/>
        </w:rPr>
        <w:t xml:space="preserve">Explosives Code </w:t>
      </w:r>
      <w:r w:rsidRPr="003F64F2">
        <w:rPr>
          <w:sz w:val="22"/>
          <w:szCs w:val="22"/>
        </w:rPr>
        <w:t xml:space="preserve">means the </w:t>
      </w:r>
      <w:r w:rsidRPr="003F64F2">
        <w:rPr>
          <w:i/>
          <w:sz w:val="22"/>
          <w:szCs w:val="22"/>
        </w:rPr>
        <w:t>Australian Code for the Transport of Explosives by Road and Rail</w:t>
      </w:r>
      <w:r w:rsidRPr="003F64F2">
        <w:rPr>
          <w:sz w:val="22"/>
          <w:szCs w:val="22"/>
        </w:rPr>
        <w:t xml:space="preserve"> endorsed by the Workplace Relations Ministers’ Council as amended from time to time.</w:t>
      </w:r>
    </w:p>
    <w:p w:rsidR="00BA4D3E" w:rsidRPr="003F64F2" w:rsidRDefault="00BA4D3E" w:rsidP="005466A4">
      <w:pPr>
        <w:pStyle w:val="BodyText"/>
        <w:spacing w:after="120"/>
        <w:ind w:left="0" w:firstLine="0"/>
        <w:rPr>
          <w:rFonts w:cs="Arial"/>
          <w:b w:val="0"/>
          <w:sz w:val="22"/>
          <w:szCs w:val="22"/>
          <w:lang w:val="en-AU"/>
        </w:rPr>
      </w:pPr>
      <w:r w:rsidRPr="003F64F2">
        <w:rPr>
          <w:rFonts w:cs="Arial"/>
          <w:i/>
          <w:sz w:val="22"/>
          <w:szCs w:val="22"/>
          <w:lang w:val="en-AU"/>
        </w:rPr>
        <w:t xml:space="preserve">Exposure standard </w:t>
      </w:r>
      <w:r w:rsidRPr="003F64F2">
        <w:rPr>
          <w:rFonts w:cs="Arial"/>
          <w:b w:val="0"/>
          <w:sz w:val="22"/>
          <w:szCs w:val="22"/>
          <w:lang w:val="en-AU"/>
        </w:rPr>
        <w:t xml:space="preserve">means an exposure standard published by Safe Work Australia in the </w:t>
      </w:r>
      <w:r w:rsidRPr="003F64F2">
        <w:rPr>
          <w:rFonts w:cs="Arial"/>
          <w:b w:val="0"/>
          <w:i/>
          <w:sz w:val="22"/>
          <w:szCs w:val="22"/>
          <w:lang w:val="en-AU"/>
        </w:rPr>
        <w:t>Workplace Exposure Standards</w:t>
      </w:r>
      <w:r w:rsidR="00DF7913" w:rsidRPr="003F64F2">
        <w:rPr>
          <w:rFonts w:cs="Arial"/>
          <w:b w:val="0"/>
          <w:i/>
          <w:sz w:val="22"/>
          <w:szCs w:val="22"/>
          <w:lang w:val="en-AU"/>
        </w:rPr>
        <w:t xml:space="preserve"> for Airborne Contaminants</w:t>
      </w:r>
      <w:r w:rsidRPr="003F64F2">
        <w:rPr>
          <w:rFonts w:cs="Arial"/>
          <w:b w:val="0"/>
          <w:i/>
          <w:sz w:val="22"/>
          <w:szCs w:val="22"/>
          <w:lang w:val="en-AU"/>
        </w:rPr>
        <w:t>.</w:t>
      </w:r>
    </w:p>
    <w:p w:rsidR="00BA4D3E" w:rsidRPr="003F64F2" w:rsidRDefault="00BA4D3E" w:rsidP="00D71E79">
      <w:pPr>
        <w:widowControl w:val="0"/>
        <w:spacing w:after="120"/>
        <w:ind w:left="720" w:hanging="720"/>
        <w:rPr>
          <w:rFonts w:cs="Arial"/>
          <w:sz w:val="22"/>
          <w:szCs w:val="22"/>
        </w:rPr>
      </w:pPr>
      <w:r w:rsidRPr="003F64F2">
        <w:rPr>
          <w:i/>
          <w:iCs/>
          <w:sz w:val="22"/>
          <w:szCs w:val="22"/>
        </w:rPr>
        <w:t>Note</w:t>
      </w:r>
      <w:r w:rsidRPr="003F64F2">
        <w:rPr>
          <w:iCs/>
          <w:sz w:val="22"/>
          <w:szCs w:val="22"/>
        </w:rPr>
        <w:tab/>
      </w:r>
      <w:r w:rsidRPr="003F64F2">
        <w:rPr>
          <w:sz w:val="22"/>
          <w:szCs w:val="22"/>
        </w:rPr>
        <w:t>Workplace Exposure Standards</w:t>
      </w:r>
      <w:r w:rsidR="00DF7913" w:rsidRPr="003F64F2">
        <w:rPr>
          <w:sz w:val="22"/>
          <w:szCs w:val="22"/>
        </w:rPr>
        <w:t xml:space="preserve"> for Airborne Contaminants</w:t>
      </w:r>
      <w:r w:rsidRPr="003F64F2">
        <w:rPr>
          <w:sz w:val="22"/>
          <w:szCs w:val="22"/>
        </w:rPr>
        <w:t xml:space="preserve"> will replace the Adopted National Exposure Standards for Atmospheric Contaminants in the Occupational Environment [NOSHC:1003(1995)].</w:t>
      </w:r>
    </w:p>
    <w:p w:rsidR="00BA4D3E" w:rsidRPr="003F64F2" w:rsidRDefault="00BA4D3E" w:rsidP="00D71E79">
      <w:pPr>
        <w:widowControl w:val="0"/>
        <w:spacing w:after="120"/>
        <w:rPr>
          <w:sz w:val="22"/>
          <w:szCs w:val="22"/>
        </w:rPr>
      </w:pPr>
      <w:r w:rsidRPr="003F64F2">
        <w:rPr>
          <w:rFonts w:cs="Arial"/>
          <w:b/>
          <w:i/>
          <w:sz w:val="22"/>
          <w:szCs w:val="22"/>
        </w:rPr>
        <w:t>Generic name</w:t>
      </w:r>
      <w:r w:rsidRPr="003F64F2">
        <w:rPr>
          <w:rFonts w:cs="Arial"/>
          <w:sz w:val="22"/>
          <w:szCs w:val="22"/>
        </w:rPr>
        <w:t xml:space="preserve"> </w:t>
      </w:r>
      <w:r w:rsidRPr="003F64F2">
        <w:rPr>
          <w:sz w:val="22"/>
          <w:szCs w:val="22"/>
        </w:rPr>
        <w:t xml:space="preserve">means a name applied to a group of chemicals having a similar structure and properties. </w:t>
      </w:r>
    </w:p>
    <w:p w:rsidR="00BA4D3E" w:rsidRPr="003F64F2" w:rsidRDefault="00BA4D3E" w:rsidP="005466A4">
      <w:pPr>
        <w:widowControl w:val="0"/>
        <w:spacing w:after="120"/>
        <w:rPr>
          <w:sz w:val="22"/>
          <w:szCs w:val="22"/>
        </w:rPr>
      </w:pPr>
      <w:r w:rsidRPr="003F64F2">
        <w:rPr>
          <w:b/>
          <w:i/>
          <w:sz w:val="22"/>
          <w:szCs w:val="22"/>
        </w:rPr>
        <w:t xml:space="preserve">Genuine research </w:t>
      </w:r>
      <w:r w:rsidRPr="003F64F2">
        <w:rPr>
          <w:sz w:val="22"/>
          <w:szCs w:val="22"/>
        </w:rPr>
        <w:t xml:space="preserve">means systematic investigative or experimental activities that are carried out for either acquiring new knowledge (whether or not the knowledge will have a specific practical application) or creating new or improved materials, products, devices, processes or services. </w:t>
      </w:r>
    </w:p>
    <w:p w:rsidR="00BA4D3E" w:rsidRPr="003F64F2" w:rsidRDefault="00BA4D3E" w:rsidP="005466A4">
      <w:pPr>
        <w:widowControl w:val="0"/>
        <w:spacing w:after="120"/>
        <w:rPr>
          <w:sz w:val="22"/>
          <w:szCs w:val="22"/>
        </w:rPr>
      </w:pPr>
      <w:r w:rsidRPr="003F64F2">
        <w:rPr>
          <w:b/>
          <w:i/>
          <w:sz w:val="22"/>
          <w:szCs w:val="22"/>
        </w:rPr>
        <w:t xml:space="preserve">GHS </w:t>
      </w:r>
      <w:r w:rsidRPr="003F64F2">
        <w:rPr>
          <w:sz w:val="22"/>
          <w:szCs w:val="22"/>
        </w:rPr>
        <w:t>means the Globally Harmonised System of Classification and Labelling of Chemicals</w:t>
      </w:r>
      <w:r w:rsidR="00FC2649" w:rsidRPr="003F64F2">
        <w:rPr>
          <w:sz w:val="22"/>
          <w:szCs w:val="22"/>
        </w:rPr>
        <w:t xml:space="preserve">, </w:t>
      </w:r>
      <w:r w:rsidR="005511A7">
        <w:rPr>
          <w:sz w:val="22"/>
          <w:szCs w:val="22"/>
        </w:rPr>
        <w:br/>
      </w:r>
      <w:r w:rsidR="00FC2649" w:rsidRPr="003F64F2">
        <w:rPr>
          <w:sz w:val="22"/>
          <w:szCs w:val="22"/>
        </w:rPr>
        <w:t>Third revised edition,</w:t>
      </w:r>
      <w:r w:rsidRPr="003F64F2">
        <w:rPr>
          <w:sz w:val="22"/>
          <w:szCs w:val="22"/>
        </w:rPr>
        <w:t xml:space="preserve"> published by the United Nations.</w:t>
      </w:r>
    </w:p>
    <w:p w:rsidR="00BA4D3E" w:rsidRPr="003F64F2" w:rsidRDefault="00BA4D3E" w:rsidP="005466A4">
      <w:pPr>
        <w:widowControl w:val="0"/>
        <w:spacing w:after="120"/>
        <w:rPr>
          <w:sz w:val="22"/>
          <w:szCs w:val="22"/>
        </w:rPr>
      </w:pPr>
      <w:r w:rsidRPr="003F64F2">
        <w:rPr>
          <w:b/>
          <w:i/>
          <w:sz w:val="22"/>
          <w:szCs w:val="22"/>
        </w:rPr>
        <w:t>Hazard</w:t>
      </w:r>
      <w:r w:rsidRPr="003F64F2">
        <w:rPr>
          <w:sz w:val="22"/>
          <w:szCs w:val="22"/>
        </w:rPr>
        <w:t xml:space="preserve"> means a situation or thing that has the potential to harm people, property or the environment. </w:t>
      </w:r>
    </w:p>
    <w:p w:rsidR="00BA4D3E" w:rsidRPr="003F64F2" w:rsidRDefault="00BA4D3E" w:rsidP="00D71E79">
      <w:pPr>
        <w:widowControl w:val="0"/>
        <w:spacing w:after="120"/>
        <w:rPr>
          <w:rFonts w:cs="Arial"/>
          <w:sz w:val="22"/>
          <w:szCs w:val="22"/>
        </w:rPr>
      </w:pPr>
      <w:r w:rsidRPr="003F64F2">
        <w:rPr>
          <w:rFonts w:cs="Arial"/>
          <w:b/>
          <w:i/>
          <w:sz w:val="22"/>
          <w:szCs w:val="22"/>
        </w:rPr>
        <w:t>Hazard category</w:t>
      </w:r>
      <w:r w:rsidRPr="003F64F2">
        <w:rPr>
          <w:rFonts w:cs="Arial"/>
          <w:b/>
          <w:sz w:val="22"/>
          <w:szCs w:val="22"/>
        </w:rPr>
        <w:t xml:space="preserve"> </w:t>
      </w:r>
      <w:r w:rsidRPr="003F64F2">
        <w:rPr>
          <w:sz w:val="22"/>
          <w:szCs w:val="22"/>
        </w:rPr>
        <w:t>means a division of criteria within a hazard class in the GHS.</w:t>
      </w:r>
      <w:r w:rsidR="007E14A4" w:rsidRPr="003F64F2">
        <w:rPr>
          <w:sz w:val="22"/>
          <w:szCs w:val="22"/>
        </w:rPr>
        <w:t xml:space="preserve"> </w:t>
      </w:r>
    </w:p>
    <w:p w:rsidR="00BA4D3E" w:rsidRPr="003F64F2" w:rsidRDefault="00BA4D3E" w:rsidP="00D71E79">
      <w:pPr>
        <w:widowControl w:val="0"/>
        <w:spacing w:after="120"/>
        <w:rPr>
          <w:rFonts w:cs="Arial"/>
          <w:sz w:val="22"/>
          <w:szCs w:val="22"/>
        </w:rPr>
      </w:pPr>
      <w:r w:rsidRPr="003F64F2">
        <w:rPr>
          <w:rFonts w:cs="Arial"/>
          <w:b/>
          <w:i/>
          <w:sz w:val="22"/>
          <w:szCs w:val="22"/>
        </w:rPr>
        <w:t>Hazard class</w:t>
      </w:r>
      <w:r w:rsidR="009B32CA" w:rsidRPr="003F64F2" w:rsidDel="009B32CA">
        <w:rPr>
          <w:rFonts w:cs="Arial"/>
          <w:b/>
          <w:sz w:val="22"/>
          <w:szCs w:val="22"/>
        </w:rPr>
        <w:t xml:space="preserve"> </w:t>
      </w:r>
      <w:r w:rsidRPr="003F64F2">
        <w:rPr>
          <w:rFonts w:cs="Arial"/>
          <w:sz w:val="22"/>
          <w:szCs w:val="22"/>
        </w:rPr>
        <w:t>means the nature of a physical, health or environmental hazard and</w:t>
      </w:r>
      <w:r w:rsidR="009B32CA" w:rsidRPr="003F64F2">
        <w:rPr>
          <w:rFonts w:cs="Arial"/>
          <w:sz w:val="22"/>
          <w:szCs w:val="22"/>
        </w:rPr>
        <w:t xml:space="preserve"> </w:t>
      </w:r>
      <w:r w:rsidRPr="003F64F2">
        <w:rPr>
          <w:rFonts w:cs="Arial"/>
          <w:sz w:val="22"/>
          <w:szCs w:val="22"/>
        </w:rPr>
        <w:t xml:space="preserve">includes a class of dangerous goods </w:t>
      </w:r>
    </w:p>
    <w:p w:rsidR="00BA4D3E" w:rsidRPr="003F64F2" w:rsidRDefault="00BA4D3E" w:rsidP="00D71E79">
      <w:pPr>
        <w:widowControl w:val="0"/>
        <w:spacing w:after="120"/>
        <w:rPr>
          <w:rFonts w:cs="Arial"/>
          <w:sz w:val="22"/>
          <w:szCs w:val="22"/>
        </w:rPr>
      </w:pPr>
      <w:r w:rsidRPr="003F64F2">
        <w:rPr>
          <w:rFonts w:cs="Arial"/>
          <w:b/>
          <w:i/>
          <w:sz w:val="22"/>
          <w:szCs w:val="22"/>
        </w:rPr>
        <w:t>Hazard pictogram</w:t>
      </w:r>
      <w:r w:rsidRPr="003F64F2">
        <w:rPr>
          <w:rFonts w:cs="Arial"/>
          <w:sz w:val="22"/>
          <w:szCs w:val="22"/>
        </w:rPr>
        <w:t xml:space="preserve"> </w:t>
      </w:r>
      <w:r w:rsidRPr="003F64F2">
        <w:rPr>
          <w:sz w:val="22"/>
          <w:szCs w:val="22"/>
        </w:rPr>
        <w:t xml:space="preserve">means a graphical composition, including a symbol plus other graphical </w:t>
      </w:r>
      <w:r w:rsidRPr="003F64F2">
        <w:rPr>
          <w:sz w:val="22"/>
          <w:szCs w:val="22"/>
        </w:rPr>
        <w:lastRenderedPageBreak/>
        <w:t>elements, that is assigned in the GHS to a hazard class or hazard category.</w:t>
      </w:r>
    </w:p>
    <w:p w:rsidR="00BA4D3E" w:rsidRPr="003F64F2" w:rsidRDefault="00BA4D3E" w:rsidP="00D71E79">
      <w:pPr>
        <w:widowControl w:val="0"/>
        <w:spacing w:after="120"/>
        <w:rPr>
          <w:sz w:val="22"/>
          <w:szCs w:val="22"/>
        </w:rPr>
      </w:pPr>
      <w:r w:rsidRPr="003F64F2">
        <w:rPr>
          <w:b/>
          <w:i/>
          <w:sz w:val="22"/>
          <w:szCs w:val="22"/>
        </w:rPr>
        <w:t>Hazard statement</w:t>
      </w:r>
      <w:r w:rsidRPr="003F64F2">
        <w:rPr>
          <w:sz w:val="22"/>
          <w:szCs w:val="22"/>
        </w:rPr>
        <w:t xml:space="preserve"> means a statement assigned to a hazard class or hazard category describing the nature of the hazards of a hazardous chemical including, if appropriate, the degree of hazard.</w:t>
      </w:r>
    </w:p>
    <w:p w:rsidR="00BA4D3E" w:rsidRPr="003F64F2" w:rsidRDefault="00BA4D3E" w:rsidP="00D71E79">
      <w:pPr>
        <w:widowControl w:val="0"/>
        <w:spacing w:after="120"/>
        <w:rPr>
          <w:rFonts w:cs="Arial"/>
          <w:sz w:val="22"/>
          <w:szCs w:val="22"/>
        </w:rPr>
      </w:pPr>
      <w:r w:rsidRPr="003F64F2">
        <w:rPr>
          <w:rFonts w:cs="Arial"/>
          <w:b/>
          <w:i/>
          <w:sz w:val="22"/>
          <w:szCs w:val="22"/>
        </w:rPr>
        <w:t>Import</w:t>
      </w:r>
      <w:r w:rsidRPr="003F64F2">
        <w:rPr>
          <w:rFonts w:cs="Arial"/>
          <w:sz w:val="22"/>
          <w:szCs w:val="22"/>
        </w:rPr>
        <w:t xml:space="preserve"> means to bring into</w:t>
      </w:r>
      <w:r w:rsidR="00943329" w:rsidRPr="003F64F2">
        <w:rPr>
          <w:rFonts w:cs="Arial"/>
          <w:sz w:val="22"/>
          <w:szCs w:val="22"/>
        </w:rPr>
        <w:t xml:space="preserve"> the jurisdiction from outside</w:t>
      </w:r>
      <w:r w:rsidRPr="003F64F2">
        <w:rPr>
          <w:rFonts w:cs="Arial"/>
          <w:sz w:val="22"/>
          <w:szCs w:val="22"/>
        </w:rPr>
        <w:t xml:space="preserve"> Australia.</w:t>
      </w:r>
    </w:p>
    <w:p w:rsidR="00BA4D3E" w:rsidRPr="003F64F2" w:rsidRDefault="00BA4D3E" w:rsidP="00D71E79">
      <w:pPr>
        <w:widowControl w:val="0"/>
        <w:spacing w:after="120"/>
        <w:rPr>
          <w:rFonts w:cs="Arial"/>
          <w:sz w:val="22"/>
          <w:szCs w:val="22"/>
        </w:rPr>
      </w:pPr>
      <w:r w:rsidRPr="003F64F2">
        <w:rPr>
          <w:rFonts w:cs="Arial"/>
          <w:b/>
          <w:i/>
          <w:sz w:val="22"/>
          <w:szCs w:val="22"/>
        </w:rPr>
        <w:t>Ingredient</w:t>
      </w:r>
      <w:r w:rsidRPr="003F64F2">
        <w:rPr>
          <w:rFonts w:cs="Arial"/>
          <w:sz w:val="22"/>
          <w:szCs w:val="22"/>
        </w:rPr>
        <w:t xml:space="preserve"> means any component of a mixture.</w:t>
      </w:r>
    </w:p>
    <w:p w:rsidR="00BA4D3E" w:rsidRPr="00F46880" w:rsidRDefault="00BA4D3E" w:rsidP="00D71E79">
      <w:pPr>
        <w:widowControl w:val="0"/>
        <w:spacing w:after="120"/>
        <w:rPr>
          <w:rFonts w:cs="Arial"/>
          <w:sz w:val="22"/>
          <w:szCs w:val="22"/>
        </w:rPr>
      </w:pPr>
      <w:r w:rsidRPr="00F46880">
        <w:rPr>
          <w:rFonts w:cs="Arial"/>
          <w:b/>
          <w:i/>
          <w:sz w:val="22"/>
          <w:szCs w:val="22"/>
        </w:rPr>
        <w:t>In transit</w:t>
      </w:r>
      <w:r w:rsidRPr="00F46880">
        <w:rPr>
          <w:rFonts w:cs="Arial"/>
          <w:b/>
          <w:sz w:val="22"/>
          <w:szCs w:val="22"/>
        </w:rPr>
        <w:t>—</w:t>
      </w:r>
      <w:r w:rsidRPr="00F46880">
        <w:rPr>
          <w:rFonts w:cs="Arial"/>
          <w:sz w:val="22"/>
          <w:szCs w:val="22"/>
        </w:rPr>
        <w:t xml:space="preserve">a thing is </w:t>
      </w:r>
      <w:r w:rsidRPr="00F46880">
        <w:rPr>
          <w:rFonts w:cs="Arial"/>
          <w:b/>
          <w:bCs/>
          <w:i/>
          <w:iCs/>
          <w:sz w:val="22"/>
          <w:szCs w:val="22"/>
        </w:rPr>
        <w:t xml:space="preserve">in transit </w:t>
      </w:r>
      <w:r w:rsidRPr="00F46880">
        <w:rPr>
          <w:rFonts w:cs="Arial"/>
          <w:sz w:val="22"/>
          <w:szCs w:val="22"/>
        </w:rPr>
        <w:t xml:space="preserve">if the thing: </w:t>
      </w:r>
    </w:p>
    <w:p w:rsidR="00BA4D3E" w:rsidRPr="00F46880" w:rsidRDefault="00BA4D3E" w:rsidP="001D2841">
      <w:pPr>
        <w:numPr>
          <w:ilvl w:val="0"/>
          <w:numId w:val="44"/>
        </w:numPr>
        <w:autoSpaceDE w:val="0"/>
        <w:autoSpaceDN w:val="0"/>
        <w:adjustRightInd w:val="0"/>
        <w:ind w:left="714" w:hanging="357"/>
        <w:rPr>
          <w:rFonts w:cs="Arial"/>
          <w:color w:val="000000"/>
          <w:sz w:val="22"/>
          <w:szCs w:val="22"/>
        </w:rPr>
      </w:pPr>
      <w:r w:rsidRPr="00F46880">
        <w:rPr>
          <w:rFonts w:cs="Arial"/>
          <w:color w:val="000000"/>
          <w:sz w:val="22"/>
          <w:szCs w:val="22"/>
        </w:rPr>
        <w:tab/>
        <w:t>is supplied to, or stored at, a workplace in containers that are not opened at the workplace</w:t>
      </w:r>
      <w:r w:rsidR="005511A7" w:rsidRPr="00F46880">
        <w:rPr>
          <w:rFonts w:cs="Arial"/>
          <w:color w:val="000000"/>
          <w:sz w:val="22"/>
          <w:szCs w:val="22"/>
        </w:rPr>
        <w:t>, and</w:t>
      </w:r>
    </w:p>
    <w:p w:rsidR="00BA4D3E" w:rsidRPr="00F46880" w:rsidRDefault="005511A7" w:rsidP="001D2841">
      <w:pPr>
        <w:numPr>
          <w:ilvl w:val="0"/>
          <w:numId w:val="44"/>
        </w:numPr>
        <w:autoSpaceDE w:val="0"/>
        <w:autoSpaceDN w:val="0"/>
        <w:adjustRightInd w:val="0"/>
        <w:ind w:left="714" w:hanging="357"/>
        <w:rPr>
          <w:rFonts w:cs="Arial"/>
          <w:color w:val="000000"/>
          <w:sz w:val="22"/>
          <w:szCs w:val="22"/>
        </w:rPr>
      </w:pPr>
      <w:r w:rsidRPr="00F46880">
        <w:rPr>
          <w:rFonts w:cs="Arial"/>
          <w:color w:val="000000"/>
          <w:sz w:val="22"/>
          <w:szCs w:val="22"/>
        </w:rPr>
        <w:t>is not used at the workplace, and</w:t>
      </w:r>
    </w:p>
    <w:p w:rsidR="00BA4D3E" w:rsidRPr="00F46880" w:rsidRDefault="00BA4D3E" w:rsidP="001D2841">
      <w:pPr>
        <w:numPr>
          <w:ilvl w:val="0"/>
          <w:numId w:val="44"/>
        </w:numPr>
        <w:autoSpaceDE w:val="0"/>
        <w:autoSpaceDN w:val="0"/>
        <w:adjustRightInd w:val="0"/>
        <w:ind w:left="714" w:hanging="357"/>
        <w:rPr>
          <w:rFonts w:cs="Arial"/>
          <w:color w:val="000000"/>
          <w:sz w:val="22"/>
          <w:szCs w:val="22"/>
        </w:rPr>
      </w:pPr>
      <w:r w:rsidRPr="00F46880">
        <w:rPr>
          <w:rFonts w:cs="Arial"/>
          <w:color w:val="000000"/>
          <w:sz w:val="22"/>
          <w:szCs w:val="22"/>
        </w:rPr>
        <w:tab/>
        <w:t xml:space="preserve">is kept at the workplace for not more than </w:t>
      </w:r>
      <w:r w:rsidR="00420A73" w:rsidRPr="00F46880">
        <w:rPr>
          <w:rFonts w:cs="Arial"/>
          <w:color w:val="000000"/>
          <w:sz w:val="22"/>
          <w:szCs w:val="22"/>
        </w:rPr>
        <w:t>five</w:t>
      </w:r>
      <w:r w:rsidRPr="00F46880">
        <w:rPr>
          <w:rFonts w:cs="Arial"/>
          <w:color w:val="000000"/>
          <w:sz w:val="22"/>
          <w:szCs w:val="22"/>
        </w:rPr>
        <w:t xml:space="preserve"> consecutive days. </w:t>
      </w:r>
    </w:p>
    <w:p w:rsidR="00BA4D3E" w:rsidRPr="003F64F2" w:rsidRDefault="00BA4D3E" w:rsidP="00D71E79">
      <w:pPr>
        <w:widowControl w:val="0"/>
        <w:spacing w:before="120" w:after="120"/>
        <w:rPr>
          <w:rFonts w:cs="Arial"/>
          <w:sz w:val="22"/>
          <w:szCs w:val="22"/>
        </w:rPr>
      </w:pPr>
      <w:r w:rsidRPr="003F64F2">
        <w:rPr>
          <w:rFonts w:cs="Arial"/>
          <w:b/>
          <w:i/>
          <w:sz w:val="22"/>
          <w:szCs w:val="22"/>
        </w:rPr>
        <w:t>ISO name</w:t>
      </w:r>
      <w:r w:rsidRPr="003F64F2">
        <w:rPr>
          <w:rFonts w:cs="Arial"/>
          <w:sz w:val="22"/>
          <w:szCs w:val="22"/>
        </w:rPr>
        <w:t xml:space="preserve"> is a chemical name approved by the International Organisation for Standardisation.</w:t>
      </w:r>
      <w:r w:rsidR="007E14A4" w:rsidRPr="003F64F2">
        <w:rPr>
          <w:rFonts w:cs="Arial"/>
          <w:sz w:val="22"/>
          <w:szCs w:val="22"/>
        </w:rPr>
        <w:t xml:space="preserve"> </w:t>
      </w:r>
    </w:p>
    <w:p w:rsidR="00BA4D3E" w:rsidRPr="003F64F2" w:rsidRDefault="00BA4D3E" w:rsidP="00D71E79">
      <w:pPr>
        <w:widowControl w:val="0"/>
        <w:spacing w:after="120"/>
        <w:rPr>
          <w:rFonts w:cs="Arial"/>
          <w:sz w:val="22"/>
          <w:szCs w:val="22"/>
        </w:rPr>
      </w:pPr>
      <w:r w:rsidRPr="003F64F2">
        <w:rPr>
          <w:rFonts w:cs="Arial"/>
          <w:b/>
          <w:i/>
          <w:sz w:val="22"/>
          <w:szCs w:val="22"/>
        </w:rPr>
        <w:t>IUPAC name</w:t>
      </w:r>
      <w:r w:rsidRPr="003F64F2">
        <w:rPr>
          <w:rFonts w:cs="Arial"/>
          <w:sz w:val="22"/>
          <w:szCs w:val="22"/>
        </w:rPr>
        <w:t xml:space="preserve"> is the chemical name recommended by the International Union of Pure and Applied Chemistry. </w:t>
      </w:r>
    </w:p>
    <w:p w:rsidR="00BA4D3E" w:rsidRPr="003F64F2" w:rsidRDefault="00BA4D3E" w:rsidP="00D71E79">
      <w:pPr>
        <w:widowControl w:val="0"/>
        <w:spacing w:before="120" w:after="120"/>
        <w:rPr>
          <w:rFonts w:cs="Arial"/>
          <w:sz w:val="22"/>
          <w:szCs w:val="22"/>
        </w:rPr>
      </w:pPr>
      <w:r w:rsidRPr="003F64F2">
        <w:rPr>
          <w:rFonts w:cs="Arial"/>
          <w:b/>
          <w:i/>
          <w:sz w:val="22"/>
          <w:szCs w:val="22"/>
        </w:rPr>
        <w:t xml:space="preserve">Laboratory </w:t>
      </w:r>
      <w:r w:rsidRPr="003F64F2">
        <w:rPr>
          <w:rFonts w:cs="Arial"/>
          <w:sz w:val="22"/>
          <w:szCs w:val="22"/>
        </w:rPr>
        <w:t xml:space="preserve">means a building or room equipped for analysis, </w:t>
      </w:r>
      <w:r w:rsidR="000C6DD4" w:rsidRPr="003F64F2">
        <w:rPr>
          <w:rFonts w:cs="Arial"/>
          <w:sz w:val="22"/>
          <w:szCs w:val="22"/>
        </w:rPr>
        <w:t>genuine</w:t>
      </w:r>
      <w:r w:rsidRPr="003F64F2">
        <w:rPr>
          <w:rFonts w:cs="Arial"/>
          <w:sz w:val="22"/>
          <w:szCs w:val="22"/>
        </w:rPr>
        <w:t xml:space="preserve"> research or practical teaching, and which is not used for production purposes.</w:t>
      </w:r>
    </w:p>
    <w:p w:rsidR="00BA4D3E" w:rsidRPr="003F64F2" w:rsidRDefault="00BA4D3E" w:rsidP="00D71E79">
      <w:pPr>
        <w:widowControl w:val="0"/>
        <w:spacing w:after="120"/>
        <w:rPr>
          <w:rFonts w:cs="Arial"/>
          <w:sz w:val="22"/>
          <w:szCs w:val="22"/>
        </w:rPr>
      </w:pPr>
      <w:r w:rsidRPr="003F64F2">
        <w:rPr>
          <w:rFonts w:cs="Arial"/>
          <w:b/>
          <w:i/>
          <w:sz w:val="22"/>
          <w:szCs w:val="22"/>
        </w:rPr>
        <w:t>Manufacture</w:t>
      </w:r>
      <w:r w:rsidRPr="003F64F2">
        <w:rPr>
          <w:rFonts w:cs="Arial"/>
          <w:b/>
          <w:sz w:val="22"/>
          <w:szCs w:val="22"/>
        </w:rPr>
        <w:t xml:space="preserve"> </w:t>
      </w:r>
      <w:r w:rsidRPr="003F64F2">
        <w:rPr>
          <w:rFonts w:cs="Arial"/>
          <w:sz w:val="22"/>
          <w:szCs w:val="22"/>
        </w:rPr>
        <w:t>includes the activities of packing, repacking, formulating, blending, mixing, making, remaking and synthesising.</w:t>
      </w:r>
    </w:p>
    <w:p w:rsidR="00BA4D3E" w:rsidRPr="003F64F2" w:rsidRDefault="00BA4D3E" w:rsidP="00D71E79">
      <w:pPr>
        <w:widowControl w:val="0"/>
        <w:rPr>
          <w:rFonts w:cs="Arial"/>
          <w:sz w:val="22"/>
          <w:szCs w:val="22"/>
        </w:rPr>
      </w:pPr>
      <w:r w:rsidRPr="003F64F2">
        <w:rPr>
          <w:rFonts w:cs="Arial"/>
          <w:b/>
          <w:i/>
          <w:sz w:val="22"/>
          <w:szCs w:val="22"/>
        </w:rPr>
        <w:t>Mixture</w:t>
      </w:r>
      <w:r w:rsidRPr="003F64F2">
        <w:rPr>
          <w:rFonts w:cs="Arial"/>
          <w:sz w:val="22"/>
          <w:szCs w:val="22"/>
        </w:rPr>
        <w:t xml:space="preserve"> </w:t>
      </w:r>
      <w:r w:rsidRPr="003F64F2">
        <w:rPr>
          <w:sz w:val="22"/>
          <w:szCs w:val="22"/>
        </w:rPr>
        <w:t xml:space="preserve">means a combination of, or a solution composed of, </w:t>
      </w:r>
      <w:r w:rsidR="007C0092" w:rsidRPr="003F64F2">
        <w:rPr>
          <w:sz w:val="22"/>
          <w:szCs w:val="22"/>
        </w:rPr>
        <w:t xml:space="preserve">two </w:t>
      </w:r>
      <w:r w:rsidRPr="003F64F2">
        <w:rPr>
          <w:sz w:val="22"/>
          <w:szCs w:val="22"/>
        </w:rPr>
        <w:t>or more substances that do not react with each other.</w:t>
      </w:r>
    </w:p>
    <w:p w:rsidR="00BA4D3E" w:rsidRPr="003F64F2" w:rsidRDefault="00BA4D3E" w:rsidP="00D71E79">
      <w:pPr>
        <w:pStyle w:val="Definition"/>
        <w:rPr>
          <w:rFonts w:cs="Arial"/>
          <w:sz w:val="22"/>
          <w:szCs w:val="22"/>
        </w:rPr>
      </w:pPr>
      <w:r w:rsidRPr="003F64F2">
        <w:rPr>
          <w:rFonts w:cs="Arial"/>
          <w:b/>
          <w:i/>
          <w:sz w:val="22"/>
          <w:szCs w:val="22"/>
        </w:rPr>
        <w:t xml:space="preserve">Precautionary Statement </w:t>
      </w:r>
      <w:r w:rsidRPr="003F64F2">
        <w:rPr>
          <w:rFonts w:cs="Arial"/>
          <w:sz w:val="22"/>
          <w:szCs w:val="22"/>
        </w:rPr>
        <w:t xml:space="preserve">means a phrase prescribed by the GHS that describes recommended measures </w:t>
      </w:r>
      <w:r w:rsidR="007C0092" w:rsidRPr="003F64F2">
        <w:rPr>
          <w:rFonts w:cs="Arial"/>
          <w:sz w:val="22"/>
          <w:szCs w:val="22"/>
        </w:rPr>
        <w:t>to</w:t>
      </w:r>
      <w:r w:rsidRPr="003F64F2">
        <w:rPr>
          <w:rFonts w:cs="Arial"/>
          <w:sz w:val="22"/>
          <w:szCs w:val="22"/>
        </w:rPr>
        <w:t xml:space="preserve"> be taken to prevent or minimise the adverse effects of exposure to a hazardous chemical or the improper handling of a hazardous chemical. </w:t>
      </w:r>
    </w:p>
    <w:p w:rsidR="00BA4D3E" w:rsidRPr="003F64F2" w:rsidRDefault="00BA4D3E" w:rsidP="00D71E79">
      <w:pPr>
        <w:widowControl w:val="0"/>
        <w:spacing w:before="120" w:after="120"/>
        <w:rPr>
          <w:rFonts w:cs="Arial"/>
          <w:sz w:val="22"/>
          <w:szCs w:val="22"/>
        </w:rPr>
      </w:pPr>
      <w:r w:rsidRPr="003F64F2">
        <w:rPr>
          <w:rFonts w:cs="Arial"/>
          <w:b/>
          <w:i/>
          <w:sz w:val="22"/>
          <w:szCs w:val="22"/>
        </w:rPr>
        <w:t>Product identifier</w:t>
      </w:r>
      <w:r w:rsidRPr="003F64F2">
        <w:rPr>
          <w:rFonts w:cs="Arial"/>
          <w:sz w:val="22"/>
          <w:szCs w:val="22"/>
        </w:rPr>
        <w:t xml:space="preserve"> </w:t>
      </w:r>
      <w:r w:rsidRPr="003F64F2">
        <w:rPr>
          <w:sz w:val="22"/>
          <w:szCs w:val="22"/>
        </w:rPr>
        <w:t xml:space="preserve">means the name or number used to identify a product on a label or in a </w:t>
      </w:r>
      <w:r w:rsidR="00367384" w:rsidRPr="003F64F2">
        <w:rPr>
          <w:sz w:val="22"/>
          <w:szCs w:val="22"/>
        </w:rPr>
        <w:t>s</w:t>
      </w:r>
      <w:r w:rsidRPr="003F64F2">
        <w:rPr>
          <w:sz w:val="22"/>
          <w:szCs w:val="22"/>
        </w:rPr>
        <w:t xml:space="preserve">afety </w:t>
      </w:r>
      <w:r w:rsidR="00367384" w:rsidRPr="003F64F2">
        <w:rPr>
          <w:sz w:val="22"/>
          <w:szCs w:val="22"/>
        </w:rPr>
        <w:t>d</w:t>
      </w:r>
      <w:r w:rsidRPr="003F64F2">
        <w:rPr>
          <w:sz w:val="22"/>
          <w:szCs w:val="22"/>
        </w:rPr>
        <w:t xml:space="preserve">ata </w:t>
      </w:r>
      <w:r w:rsidR="003D2AAE" w:rsidRPr="003F64F2">
        <w:rPr>
          <w:sz w:val="22"/>
          <w:szCs w:val="22"/>
        </w:rPr>
        <w:t>s</w:t>
      </w:r>
      <w:r w:rsidRPr="003F64F2">
        <w:rPr>
          <w:sz w:val="22"/>
          <w:szCs w:val="22"/>
        </w:rPr>
        <w:t>heet.</w:t>
      </w:r>
    </w:p>
    <w:p w:rsidR="00BA4D3E" w:rsidRPr="003F64F2" w:rsidRDefault="00BA4D3E" w:rsidP="00D71E79">
      <w:pPr>
        <w:widowControl w:val="0"/>
        <w:spacing w:after="120"/>
        <w:rPr>
          <w:rFonts w:cs="Arial"/>
          <w:sz w:val="22"/>
          <w:szCs w:val="22"/>
        </w:rPr>
      </w:pPr>
      <w:r w:rsidRPr="003F64F2">
        <w:rPr>
          <w:rFonts w:cs="Arial"/>
          <w:b/>
          <w:i/>
          <w:sz w:val="22"/>
          <w:szCs w:val="22"/>
        </w:rPr>
        <w:t>Proper Shipping Name</w:t>
      </w:r>
      <w:r w:rsidRPr="003F64F2">
        <w:rPr>
          <w:rFonts w:cs="Arial"/>
          <w:b/>
          <w:sz w:val="22"/>
          <w:szCs w:val="22"/>
        </w:rPr>
        <w:t xml:space="preserve"> </w:t>
      </w:r>
      <w:r w:rsidRPr="003F64F2">
        <w:rPr>
          <w:rFonts w:cs="Arial"/>
          <w:sz w:val="22"/>
          <w:szCs w:val="22"/>
        </w:rPr>
        <w:t>means</w:t>
      </w:r>
      <w:r w:rsidR="007C0092" w:rsidRPr="003F64F2">
        <w:rPr>
          <w:rFonts w:cs="Arial"/>
          <w:sz w:val="22"/>
          <w:szCs w:val="22"/>
        </w:rPr>
        <w:t xml:space="preserve"> a</w:t>
      </w:r>
      <w:r w:rsidRPr="003F64F2">
        <w:rPr>
          <w:rFonts w:cs="Arial"/>
          <w:sz w:val="22"/>
          <w:szCs w:val="22"/>
        </w:rPr>
        <w:t xml:space="preserve"> </w:t>
      </w:r>
      <w:r w:rsidR="007C0092" w:rsidRPr="003F64F2">
        <w:rPr>
          <w:rFonts w:cs="Arial"/>
          <w:sz w:val="22"/>
          <w:szCs w:val="22"/>
        </w:rPr>
        <w:t>p</w:t>
      </w:r>
      <w:r w:rsidRPr="003F64F2">
        <w:rPr>
          <w:rFonts w:cs="Arial"/>
          <w:sz w:val="22"/>
          <w:szCs w:val="22"/>
        </w:rPr>
        <w:t xml:space="preserve">roper </w:t>
      </w:r>
      <w:r w:rsidR="007C0092" w:rsidRPr="003F64F2">
        <w:rPr>
          <w:rFonts w:cs="Arial"/>
          <w:sz w:val="22"/>
          <w:szCs w:val="22"/>
        </w:rPr>
        <w:t>s</w:t>
      </w:r>
      <w:r w:rsidRPr="003F64F2">
        <w:rPr>
          <w:rFonts w:cs="Arial"/>
          <w:sz w:val="22"/>
          <w:szCs w:val="22"/>
        </w:rPr>
        <w:t xml:space="preserve">hipping </w:t>
      </w:r>
      <w:r w:rsidR="007C0092" w:rsidRPr="003F64F2">
        <w:rPr>
          <w:rFonts w:cs="Arial"/>
          <w:sz w:val="22"/>
          <w:szCs w:val="22"/>
        </w:rPr>
        <w:t>n</w:t>
      </w:r>
      <w:r w:rsidRPr="003F64F2">
        <w:rPr>
          <w:rFonts w:cs="Arial"/>
          <w:sz w:val="22"/>
          <w:szCs w:val="22"/>
        </w:rPr>
        <w:t xml:space="preserve">ame under the </w:t>
      </w:r>
      <w:r w:rsidRPr="00420A73">
        <w:rPr>
          <w:rFonts w:cs="Arial"/>
          <w:i/>
          <w:sz w:val="22"/>
          <w:szCs w:val="22"/>
        </w:rPr>
        <w:t>ADG Code</w:t>
      </w:r>
      <w:r w:rsidRPr="003F64F2">
        <w:rPr>
          <w:rFonts w:cs="Arial"/>
          <w:sz w:val="22"/>
          <w:szCs w:val="22"/>
        </w:rPr>
        <w:t>.</w:t>
      </w:r>
    </w:p>
    <w:p w:rsidR="00BA4D3E" w:rsidRPr="003F64F2" w:rsidRDefault="00BA4D3E" w:rsidP="00D71E79">
      <w:pPr>
        <w:pStyle w:val="Definition"/>
        <w:rPr>
          <w:rFonts w:cs="Arial"/>
          <w:sz w:val="22"/>
          <w:szCs w:val="22"/>
        </w:rPr>
      </w:pPr>
      <w:r w:rsidRPr="003F64F2">
        <w:rPr>
          <w:rFonts w:cs="Arial"/>
          <w:b/>
          <w:i/>
          <w:sz w:val="22"/>
          <w:szCs w:val="22"/>
        </w:rPr>
        <w:t xml:space="preserve">Research chemical </w:t>
      </w:r>
      <w:r w:rsidRPr="003F64F2">
        <w:rPr>
          <w:rFonts w:cs="Arial"/>
          <w:sz w:val="22"/>
          <w:szCs w:val="22"/>
        </w:rPr>
        <w:t xml:space="preserve">means a substance or mixture that is manufactured in a laboratory for genuine research and is not for use or supply for a purpose other than analysis or genuine research. </w:t>
      </w:r>
    </w:p>
    <w:p w:rsidR="00BA4D3E" w:rsidRPr="003F64F2" w:rsidRDefault="00BA4D3E" w:rsidP="00D71E79">
      <w:pPr>
        <w:widowControl w:val="0"/>
        <w:spacing w:before="120" w:after="120"/>
        <w:rPr>
          <w:rFonts w:cs="Arial"/>
          <w:sz w:val="22"/>
          <w:szCs w:val="22"/>
        </w:rPr>
      </w:pPr>
      <w:r w:rsidRPr="003F64F2">
        <w:rPr>
          <w:rFonts w:cs="Arial"/>
          <w:b/>
          <w:i/>
          <w:sz w:val="22"/>
          <w:szCs w:val="22"/>
        </w:rPr>
        <w:t>Safety data sheet</w:t>
      </w:r>
      <w:r w:rsidRPr="003F64F2">
        <w:rPr>
          <w:rFonts w:cs="Arial"/>
          <w:b/>
          <w:sz w:val="22"/>
          <w:szCs w:val="22"/>
        </w:rPr>
        <w:t xml:space="preserve"> (SDS)</w:t>
      </w:r>
      <w:r w:rsidRPr="003F64F2">
        <w:rPr>
          <w:rFonts w:cs="Arial"/>
          <w:sz w:val="22"/>
          <w:szCs w:val="22"/>
        </w:rPr>
        <w:t xml:space="preserve"> means a document that describes the identity, properties (that is to say chemical and physical properties and health</w:t>
      </w:r>
      <w:r w:rsidR="00A40BDD" w:rsidRPr="003F64F2">
        <w:rPr>
          <w:rFonts w:cs="Arial"/>
          <w:sz w:val="22"/>
          <w:szCs w:val="22"/>
        </w:rPr>
        <w:t xml:space="preserve"> </w:t>
      </w:r>
      <w:r w:rsidR="00B77DF9" w:rsidRPr="003F64F2">
        <w:rPr>
          <w:rFonts w:cs="Arial"/>
          <w:sz w:val="22"/>
          <w:szCs w:val="22"/>
        </w:rPr>
        <w:t xml:space="preserve">hazard </w:t>
      </w:r>
      <w:r w:rsidR="00A40BDD" w:rsidRPr="003F64F2">
        <w:rPr>
          <w:rFonts w:cs="Arial"/>
          <w:sz w:val="22"/>
          <w:szCs w:val="22"/>
        </w:rPr>
        <w:t>and environmental</w:t>
      </w:r>
      <w:r w:rsidRPr="003F64F2">
        <w:rPr>
          <w:rFonts w:cs="Arial"/>
          <w:sz w:val="22"/>
          <w:szCs w:val="22"/>
        </w:rPr>
        <w:t xml:space="preserve"> hazard information), uses, precautions for use</w:t>
      </w:r>
      <w:r w:rsidR="00A40BDD" w:rsidRPr="003F64F2">
        <w:rPr>
          <w:rFonts w:cs="Arial"/>
          <w:sz w:val="22"/>
          <w:szCs w:val="22"/>
        </w:rPr>
        <w:t>,</w:t>
      </w:r>
      <w:r w:rsidRPr="003F64F2">
        <w:rPr>
          <w:rFonts w:cs="Arial"/>
          <w:sz w:val="22"/>
          <w:szCs w:val="22"/>
        </w:rPr>
        <w:t xml:space="preserve"> safe handling procedures</w:t>
      </w:r>
      <w:r w:rsidR="00A40BDD" w:rsidRPr="003F64F2">
        <w:rPr>
          <w:rFonts w:cs="Arial"/>
          <w:sz w:val="22"/>
          <w:szCs w:val="22"/>
        </w:rPr>
        <w:t xml:space="preserve"> and safe disposal procedures</w:t>
      </w:r>
      <w:r w:rsidRPr="003F64F2">
        <w:rPr>
          <w:rFonts w:cs="Arial"/>
          <w:sz w:val="22"/>
          <w:szCs w:val="22"/>
        </w:rPr>
        <w:t xml:space="preserve"> of a hazardous chemical.</w:t>
      </w:r>
    </w:p>
    <w:p w:rsidR="00BA4D3E" w:rsidRPr="003F64F2" w:rsidRDefault="00BA4D3E" w:rsidP="00D71E79">
      <w:pPr>
        <w:widowControl w:val="0"/>
        <w:spacing w:after="120"/>
        <w:rPr>
          <w:rFonts w:cs="Arial"/>
          <w:b/>
          <w:sz w:val="22"/>
          <w:szCs w:val="22"/>
        </w:rPr>
      </w:pPr>
      <w:r w:rsidRPr="003F64F2">
        <w:rPr>
          <w:rFonts w:cs="Arial"/>
          <w:b/>
          <w:i/>
          <w:sz w:val="22"/>
          <w:szCs w:val="22"/>
        </w:rPr>
        <w:t>Signal word</w:t>
      </w:r>
      <w:r w:rsidRPr="003F64F2">
        <w:rPr>
          <w:rFonts w:cs="Arial"/>
          <w:sz w:val="22"/>
          <w:szCs w:val="22"/>
        </w:rPr>
        <w:t xml:space="preserve"> </w:t>
      </w:r>
      <w:r w:rsidRPr="003F64F2">
        <w:rPr>
          <w:sz w:val="22"/>
          <w:szCs w:val="22"/>
        </w:rPr>
        <w:t xml:space="preserve">means the word </w:t>
      </w:r>
      <w:r w:rsidRPr="003F64F2">
        <w:rPr>
          <w:b/>
          <w:bCs/>
          <w:sz w:val="22"/>
          <w:szCs w:val="22"/>
        </w:rPr>
        <w:t xml:space="preserve">danger </w:t>
      </w:r>
      <w:r w:rsidRPr="003F64F2">
        <w:rPr>
          <w:sz w:val="22"/>
          <w:szCs w:val="22"/>
        </w:rPr>
        <w:t xml:space="preserve">or </w:t>
      </w:r>
      <w:r w:rsidRPr="003F64F2">
        <w:rPr>
          <w:b/>
          <w:bCs/>
          <w:sz w:val="22"/>
          <w:szCs w:val="22"/>
        </w:rPr>
        <w:t xml:space="preserve">warning </w:t>
      </w:r>
      <w:r w:rsidRPr="003F64F2">
        <w:rPr>
          <w:sz w:val="22"/>
          <w:szCs w:val="22"/>
        </w:rPr>
        <w:t xml:space="preserve">used on a label to indicate to a label reader the relative severity level of a hazard, and to alert the reader to a potential hazard, under the GHS. </w:t>
      </w:r>
    </w:p>
    <w:p w:rsidR="00BA4D3E" w:rsidRPr="003F64F2" w:rsidRDefault="00BA4D3E" w:rsidP="00D71E79">
      <w:pPr>
        <w:pStyle w:val="Default"/>
        <w:spacing w:before="120"/>
        <w:rPr>
          <w:rFonts w:ascii="Arial" w:hAnsi="Arial" w:cs="Arial"/>
          <w:sz w:val="22"/>
          <w:szCs w:val="22"/>
        </w:rPr>
      </w:pPr>
      <w:r w:rsidRPr="003F64F2">
        <w:rPr>
          <w:rFonts w:ascii="Arial" w:hAnsi="Arial" w:cs="Arial"/>
          <w:b/>
          <w:i/>
          <w:sz w:val="22"/>
          <w:szCs w:val="22"/>
        </w:rPr>
        <w:t>Substance</w:t>
      </w:r>
      <w:r w:rsidRPr="003F64F2">
        <w:rPr>
          <w:rFonts w:cs="Arial"/>
          <w:sz w:val="22"/>
          <w:szCs w:val="22"/>
        </w:rPr>
        <w:t xml:space="preserve"> </w:t>
      </w:r>
      <w:r w:rsidRPr="003F64F2">
        <w:rPr>
          <w:rFonts w:ascii="Arial" w:hAnsi="Arial" w:cs="Arial"/>
          <w:sz w:val="22"/>
          <w:szCs w:val="22"/>
        </w:rPr>
        <w:t xml:space="preserve">means a chemical element or compound in its natural state or obtained or generated by a process: </w:t>
      </w:r>
    </w:p>
    <w:p w:rsidR="00BA4D3E" w:rsidRPr="003F64F2" w:rsidRDefault="00BA4D3E" w:rsidP="001D2841">
      <w:pPr>
        <w:numPr>
          <w:ilvl w:val="0"/>
          <w:numId w:val="44"/>
        </w:numPr>
        <w:autoSpaceDE w:val="0"/>
        <w:autoSpaceDN w:val="0"/>
        <w:adjustRightInd w:val="0"/>
        <w:ind w:left="714" w:hanging="357"/>
        <w:rPr>
          <w:rFonts w:cs="Arial"/>
          <w:color w:val="000000"/>
          <w:sz w:val="22"/>
          <w:szCs w:val="22"/>
        </w:rPr>
      </w:pPr>
      <w:r w:rsidRPr="003F64F2">
        <w:rPr>
          <w:rFonts w:cs="Arial"/>
          <w:color w:val="000000"/>
          <w:sz w:val="22"/>
          <w:szCs w:val="22"/>
        </w:rPr>
        <w:t xml:space="preserve">including any additive necessary to preserve the stability of the element or compound </w:t>
      </w:r>
      <w:r w:rsidR="005511A7">
        <w:rPr>
          <w:rFonts w:cs="Arial"/>
          <w:color w:val="000000"/>
          <w:sz w:val="22"/>
          <w:szCs w:val="22"/>
        </w:rPr>
        <w:br/>
      </w:r>
      <w:r w:rsidRPr="003F64F2">
        <w:rPr>
          <w:rFonts w:cs="Arial"/>
          <w:color w:val="000000"/>
          <w:sz w:val="22"/>
          <w:szCs w:val="22"/>
        </w:rPr>
        <w:t>and any impurities deriving from the process</w:t>
      </w:r>
      <w:r w:rsidR="00420A73">
        <w:rPr>
          <w:rFonts w:cs="Arial"/>
          <w:color w:val="000000"/>
          <w:sz w:val="22"/>
          <w:szCs w:val="22"/>
        </w:rPr>
        <w:t>,</w:t>
      </w:r>
      <w:r w:rsidRPr="003F64F2">
        <w:rPr>
          <w:rFonts w:cs="Arial"/>
          <w:color w:val="000000"/>
          <w:sz w:val="22"/>
          <w:szCs w:val="22"/>
        </w:rPr>
        <w:t xml:space="preserve"> but </w:t>
      </w:r>
    </w:p>
    <w:p w:rsidR="00BA4D3E" w:rsidRPr="00420A73" w:rsidRDefault="00BA4D3E" w:rsidP="001D2841">
      <w:pPr>
        <w:numPr>
          <w:ilvl w:val="0"/>
          <w:numId w:val="44"/>
        </w:numPr>
        <w:autoSpaceDE w:val="0"/>
        <w:autoSpaceDN w:val="0"/>
        <w:adjustRightInd w:val="0"/>
        <w:ind w:left="714" w:hanging="357"/>
        <w:rPr>
          <w:rFonts w:cs="Arial"/>
          <w:color w:val="000000"/>
          <w:sz w:val="22"/>
          <w:szCs w:val="22"/>
        </w:rPr>
      </w:pPr>
      <w:r w:rsidRPr="003F64F2">
        <w:rPr>
          <w:rFonts w:cs="Arial"/>
          <w:color w:val="000000"/>
          <w:sz w:val="22"/>
          <w:szCs w:val="22"/>
        </w:rPr>
        <w:t xml:space="preserve">excluding any solvent that may be separated without affecting the stability of the element </w:t>
      </w:r>
      <w:r w:rsidR="005511A7">
        <w:rPr>
          <w:rFonts w:cs="Arial"/>
          <w:color w:val="000000"/>
          <w:sz w:val="22"/>
          <w:szCs w:val="22"/>
        </w:rPr>
        <w:br/>
      </w:r>
      <w:r w:rsidRPr="003F64F2">
        <w:rPr>
          <w:rFonts w:cs="Arial"/>
          <w:color w:val="000000"/>
          <w:sz w:val="22"/>
          <w:szCs w:val="22"/>
        </w:rPr>
        <w:t xml:space="preserve">or compound, or changing its composition. </w:t>
      </w:r>
    </w:p>
    <w:p w:rsidR="00420A73" w:rsidRDefault="00420A73" w:rsidP="00D71E79">
      <w:pPr>
        <w:widowControl w:val="0"/>
        <w:spacing w:after="120"/>
        <w:rPr>
          <w:rFonts w:cs="Arial"/>
          <w:b/>
          <w:i/>
          <w:sz w:val="22"/>
          <w:szCs w:val="22"/>
        </w:rPr>
      </w:pPr>
    </w:p>
    <w:p w:rsidR="00BA4D3E" w:rsidRPr="003F64F2" w:rsidRDefault="005511A7" w:rsidP="00D71E79">
      <w:pPr>
        <w:widowControl w:val="0"/>
        <w:spacing w:after="120"/>
        <w:rPr>
          <w:rFonts w:cs="Arial"/>
          <w:sz w:val="22"/>
          <w:szCs w:val="22"/>
        </w:rPr>
      </w:pPr>
      <w:r>
        <w:rPr>
          <w:rFonts w:cs="Arial"/>
          <w:b/>
          <w:i/>
          <w:sz w:val="22"/>
          <w:szCs w:val="22"/>
        </w:rPr>
        <w:br w:type="column"/>
      </w:r>
      <w:r w:rsidR="00BA4D3E" w:rsidRPr="003F64F2">
        <w:rPr>
          <w:rFonts w:cs="Arial"/>
          <w:b/>
          <w:i/>
          <w:sz w:val="22"/>
          <w:szCs w:val="22"/>
        </w:rPr>
        <w:lastRenderedPageBreak/>
        <w:t>SUSMP</w:t>
      </w:r>
      <w:r w:rsidR="00BA4D3E" w:rsidRPr="003F64F2">
        <w:rPr>
          <w:rFonts w:cs="Arial"/>
          <w:sz w:val="22"/>
          <w:szCs w:val="22"/>
        </w:rPr>
        <w:t xml:space="preserve"> means the Standard for the Uniform Scheduling of Medicines and Poisons, published </w:t>
      </w:r>
      <w:r>
        <w:rPr>
          <w:rFonts w:cs="Arial"/>
          <w:sz w:val="22"/>
          <w:szCs w:val="22"/>
        </w:rPr>
        <w:br/>
      </w:r>
      <w:r w:rsidR="00BA4D3E" w:rsidRPr="003F64F2">
        <w:rPr>
          <w:rFonts w:cs="Arial"/>
          <w:sz w:val="22"/>
          <w:szCs w:val="22"/>
        </w:rPr>
        <w:t>by the National Drugs and Poisons Schedule Committee as amended from time to time.</w:t>
      </w:r>
    </w:p>
    <w:p w:rsidR="00BA4D3E" w:rsidRPr="003F64F2" w:rsidRDefault="00BA4D3E" w:rsidP="00D71E79">
      <w:pPr>
        <w:widowControl w:val="0"/>
        <w:spacing w:after="120"/>
        <w:rPr>
          <w:rFonts w:cs="Arial"/>
          <w:color w:val="000000"/>
          <w:sz w:val="22"/>
          <w:szCs w:val="22"/>
        </w:rPr>
      </w:pPr>
      <w:r w:rsidRPr="003F64F2">
        <w:rPr>
          <w:rFonts w:cs="Arial"/>
          <w:b/>
          <w:i/>
          <w:sz w:val="22"/>
          <w:szCs w:val="22"/>
        </w:rPr>
        <w:t>Technical name</w:t>
      </w:r>
      <w:r w:rsidRPr="003F64F2">
        <w:rPr>
          <w:rFonts w:cs="Arial"/>
          <w:sz w:val="22"/>
          <w:szCs w:val="22"/>
        </w:rPr>
        <w:t xml:space="preserve"> means a name that is: </w:t>
      </w:r>
    </w:p>
    <w:p w:rsidR="00BA4D3E" w:rsidRPr="003F64F2" w:rsidRDefault="00BA4D3E" w:rsidP="001D2841">
      <w:pPr>
        <w:numPr>
          <w:ilvl w:val="0"/>
          <w:numId w:val="44"/>
        </w:numPr>
        <w:autoSpaceDE w:val="0"/>
        <w:autoSpaceDN w:val="0"/>
        <w:adjustRightInd w:val="0"/>
        <w:ind w:left="714" w:hanging="357"/>
        <w:rPr>
          <w:rFonts w:cs="Arial"/>
          <w:color w:val="000000"/>
          <w:sz w:val="22"/>
          <w:szCs w:val="22"/>
        </w:rPr>
      </w:pPr>
      <w:r w:rsidRPr="003F64F2">
        <w:rPr>
          <w:rFonts w:cs="Arial"/>
          <w:color w:val="000000"/>
          <w:sz w:val="22"/>
          <w:szCs w:val="22"/>
        </w:rPr>
        <w:t xml:space="preserve">ordinarily used in commerce, regulations and codes to identify a substance or mixture, other than an International Union of Pure and Applied Chemistry or Chemical Abstracts Service name </w:t>
      </w:r>
    </w:p>
    <w:p w:rsidR="00607FE0" w:rsidRPr="003F64F2" w:rsidRDefault="00BA4D3E" w:rsidP="001D2841">
      <w:pPr>
        <w:numPr>
          <w:ilvl w:val="0"/>
          <w:numId w:val="44"/>
        </w:numPr>
        <w:autoSpaceDE w:val="0"/>
        <w:autoSpaceDN w:val="0"/>
        <w:adjustRightInd w:val="0"/>
        <w:ind w:left="714" w:hanging="357"/>
        <w:rPr>
          <w:rFonts w:cs="Arial"/>
          <w:color w:val="000000"/>
          <w:sz w:val="22"/>
          <w:szCs w:val="22"/>
        </w:rPr>
      </w:pPr>
      <w:r w:rsidRPr="003F64F2">
        <w:rPr>
          <w:rFonts w:cs="Arial"/>
          <w:color w:val="000000"/>
          <w:sz w:val="22"/>
          <w:szCs w:val="22"/>
        </w:rPr>
        <w:t xml:space="preserve">recognised by the scientific community. </w:t>
      </w:r>
    </w:p>
    <w:p w:rsidR="00BA4D3E" w:rsidRPr="003F64F2" w:rsidRDefault="00BA4D3E" w:rsidP="00D71E79">
      <w:pPr>
        <w:widowControl w:val="0"/>
        <w:spacing w:before="120" w:after="120"/>
        <w:rPr>
          <w:rFonts w:cs="Arial"/>
          <w:sz w:val="22"/>
          <w:szCs w:val="22"/>
        </w:rPr>
      </w:pPr>
      <w:r w:rsidRPr="003F64F2">
        <w:rPr>
          <w:rFonts w:cs="Arial"/>
          <w:b/>
          <w:i/>
          <w:sz w:val="22"/>
          <w:szCs w:val="22"/>
        </w:rPr>
        <w:t>Transfer</w:t>
      </w:r>
      <w:r w:rsidRPr="003F64F2">
        <w:rPr>
          <w:rFonts w:cs="Arial"/>
          <w:b/>
          <w:sz w:val="22"/>
          <w:szCs w:val="22"/>
        </w:rPr>
        <w:t xml:space="preserve"> </w:t>
      </w:r>
      <w:r w:rsidRPr="003F64F2">
        <w:rPr>
          <w:rFonts w:cs="Arial"/>
          <w:sz w:val="22"/>
          <w:szCs w:val="22"/>
        </w:rPr>
        <w:t>includes the pumping, dispensing or decanting from one container into another or from one place to another.</w:t>
      </w:r>
    </w:p>
    <w:p w:rsidR="00BA4D3E" w:rsidRPr="00420A73" w:rsidRDefault="00BA4D3E" w:rsidP="00D71E79">
      <w:pPr>
        <w:widowControl w:val="0"/>
        <w:spacing w:after="120"/>
        <w:rPr>
          <w:rFonts w:cs="Arial"/>
          <w:i/>
          <w:sz w:val="22"/>
          <w:szCs w:val="22"/>
        </w:rPr>
      </w:pPr>
      <w:r w:rsidRPr="003F64F2">
        <w:rPr>
          <w:rFonts w:cs="Arial"/>
          <w:b/>
          <w:i/>
          <w:sz w:val="22"/>
          <w:szCs w:val="22"/>
        </w:rPr>
        <w:t>UN Number</w:t>
      </w:r>
      <w:r w:rsidRPr="003F64F2">
        <w:rPr>
          <w:rFonts w:cs="Arial"/>
          <w:sz w:val="22"/>
          <w:szCs w:val="22"/>
        </w:rPr>
        <w:t xml:space="preserve"> means the number assigned to dangerous goods by the United Nations Subcommittee of Experts on the Transport of Dangerous Goods. UN Numbers are published </w:t>
      </w:r>
      <w:r w:rsidR="005511A7">
        <w:rPr>
          <w:rFonts w:cs="Arial"/>
          <w:sz w:val="22"/>
          <w:szCs w:val="22"/>
        </w:rPr>
        <w:br/>
      </w:r>
      <w:r w:rsidRPr="003F64F2">
        <w:rPr>
          <w:rFonts w:cs="Arial"/>
          <w:sz w:val="22"/>
          <w:szCs w:val="22"/>
        </w:rPr>
        <w:t xml:space="preserve">in the UN Recommendations on the Transport of Dangerous Goods – Model Regulation, and </w:t>
      </w:r>
      <w:r w:rsidR="005511A7">
        <w:rPr>
          <w:rFonts w:cs="Arial"/>
          <w:sz w:val="22"/>
          <w:szCs w:val="22"/>
        </w:rPr>
        <w:br/>
      </w:r>
      <w:r w:rsidRPr="003F64F2">
        <w:rPr>
          <w:rFonts w:cs="Arial"/>
          <w:sz w:val="22"/>
          <w:szCs w:val="22"/>
        </w:rPr>
        <w:t xml:space="preserve">in the </w:t>
      </w:r>
      <w:r w:rsidRPr="00420A73">
        <w:rPr>
          <w:rFonts w:cs="Arial"/>
          <w:i/>
          <w:sz w:val="22"/>
          <w:szCs w:val="22"/>
        </w:rPr>
        <w:t>ADG Code.</w:t>
      </w:r>
      <w:r w:rsidR="007E14A4" w:rsidRPr="00420A73">
        <w:rPr>
          <w:rFonts w:cs="Arial"/>
          <w:i/>
          <w:sz w:val="22"/>
          <w:szCs w:val="22"/>
        </w:rPr>
        <w:t xml:space="preserve"> </w:t>
      </w:r>
    </w:p>
    <w:p w:rsidR="00CA724B" w:rsidRPr="00637E98" w:rsidRDefault="00BA4D3E" w:rsidP="00CA724B">
      <w:pPr>
        <w:pStyle w:val="Heading1"/>
        <w:numPr>
          <w:ilvl w:val="0"/>
          <w:numId w:val="0"/>
        </w:numPr>
        <w:pBdr>
          <w:bottom w:val="single" w:sz="4" w:space="1" w:color="auto"/>
        </w:pBdr>
        <w:spacing w:after="120"/>
        <w:jc w:val="left"/>
        <w:rPr>
          <w:sz w:val="24"/>
          <w:szCs w:val="28"/>
        </w:rPr>
      </w:pPr>
      <w:r>
        <w:rPr>
          <w:sz w:val="22"/>
          <w:szCs w:val="22"/>
          <w:lang w:val="en-AU"/>
        </w:rPr>
        <w:br w:type="page"/>
      </w:r>
      <w:bookmarkStart w:id="135" w:name="_Toc408412855"/>
      <w:r w:rsidR="00CA724B" w:rsidRPr="00355B2B">
        <w:rPr>
          <w:sz w:val="24"/>
          <w:szCs w:val="28"/>
        </w:rPr>
        <w:lastRenderedPageBreak/>
        <w:t>APPENDIX</w:t>
      </w:r>
      <w:r w:rsidR="00CA724B">
        <w:rPr>
          <w:sz w:val="24"/>
          <w:szCs w:val="28"/>
        </w:rPr>
        <w:t xml:space="preserve"> B</w:t>
      </w:r>
      <w:r w:rsidR="00CA724B" w:rsidRPr="00355B2B">
        <w:rPr>
          <w:sz w:val="24"/>
          <w:szCs w:val="28"/>
        </w:rPr>
        <w:t xml:space="preserve"> </w:t>
      </w:r>
      <w:r w:rsidR="00CA724B" w:rsidRPr="008C6364">
        <w:rPr>
          <w:sz w:val="24"/>
          <w:szCs w:val="28"/>
        </w:rPr>
        <w:t>–</w:t>
      </w:r>
      <w:r w:rsidR="00CA724B" w:rsidRPr="00355B2B">
        <w:rPr>
          <w:sz w:val="24"/>
          <w:szCs w:val="28"/>
        </w:rPr>
        <w:t xml:space="preserve"> C</w:t>
      </w:r>
      <w:r w:rsidR="00CA724B" w:rsidRPr="00637E98">
        <w:rPr>
          <w:sz w:val="24"/>
          <w:szCs w:val="28"/>
        </w:rPr>
        <w:t>HECKLIST FOR PREPARATION OF A LABEL</w:t>
      </w:r>
      <w:bookmarkEnd w:id="135"/>
    </w:p>
    <w:p w:rsidR="00CA724B" w:rsidRPr="000D5C5F" w:rsidRDefault="00CA724B" w:rsidP="00CA724B">
      <w:pPr>
        <w:rPr>
          <w:rFonts w:cs="Arial"/>
          <w:sz w:val="22"/>
          <w:szCs w:val="22"/>
        </w:rPr>
      </w:pPr>
    </w:p>
    <w:p w:rsidR="00CA724B" w:rsidRPr="000D5C5F" w:rsidRDefault="00CA724B" w:rsidP="00CA724B">
      <w:pPr>
        <w:rPr>
          <w:rFonts w:cs="Arial"/>
          <w:sz w:val="22"/>
          <w:szCs w:val="22"/>
        </w:rPr>
      </w:pPr>
      <w:r w:rsidRPr="000D5C5F">
        <w:rPr>
          <w:rFonts w:cs="Arial"/>
          <w:sz w:val="22"/>
          <w:szCs w:val="22"/>
        </w:rPr>
        <w:t xml:space="preserve">The following table lists the steps that are recommended for the preparation of a label for </w:t>
      </w:r>
      <w:r w:rsidR="004C4738">
        <w:rPr>
          <w:rFonts w:cs="Arial"/>
          <w:sz w:val="22"/>
          <w:szCs w:val="22"/>
        </w:rPr>
        <w:t xml:space="preserve">a </w:t>
      </w:r>
      <w:r w:rsidRPr="000D5C5F">
        <w:rPr>
          <w:rFonts w:cs="Arial"/>
          <w:sz w:val="22"/>
          <w:szCs w:val="22"/>
        </w:rPr>
        <w:t xml:space="preserve">hazardous chemical. The information is intended for use as a quick reference guide. It may not apply to all situations. The relevant sections of this Code should be referred to for full details </w:t>
      </w:r>
      <w:r w:rsidR="004C4738">
        <w:rPr>
          <w:rFonts w:cs="Arial"/>
          <w:sz w:val="22"/>
          <w:szCs w:val="22"/>
        </w:rPr>
        <w:br/>
      </w:r>
      <w:r w:rsidRPr="000D5C5F">
        <w:rPr>
          <w:rFonts w:cs="Arial"/>
          <w:sz w:val="22"/>
          <w:szCs w:val="22"/>
        </w:rPr>
        <w:t xml:space="preserve">of the labelling requirements. </w:t>
      </w:r>
    </w:p>
    <w:p w:rsidR="00CA724B" w:rsidRPr="000D5C5F" w:rsidRDefault="00CA724B" w:rsidP="00CA724B">
      <w:pPr>
        <w:rPr>
          <w:rFonts w:cs="Arial"/>
          <w:iCs/>
          <w:sz w:val="22"/>
          <w:szCs w:val="22"/>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
        <w:gridCol w:w="4428"/>
        <w:gridCol w:w="4449"/>
      </w:tblGrid>
      <w:tr w:rsidR="00CA724B" w:rsidRPr="00BA4D3E" w:rsidTr="00CA724B">
        <w:tc>
          <w:tcPr>
            <w:tcW w:w="628" w:type="dxa"/>
          </w:tcPr>
          <w:p w:rsidR="00CA724B" w:rsidRPr="00BA4D3E" w:rsidRDefault="00CA724B" w:rsidP="00CA724B">
            <w:pPr>
              <w:rPr>
                <w:rFonts w:cs="Arial"/>
                <w:b/>
                <w:iCs/>
                <w:sz w:val="22"/>
                <w:szCs w:val="22"/>
              </w:rPr>
            </w:pPr>
            <w:r w:rsidRPr="00BA4D3E">
              <w:rPr>
                <w:rFonts w:cs="Arial"/>
                <w:b/>
                <w:iCs/>
                <w:sz w:val="22"/>
                <w:szCs w:val="22"/>
              </w:rPr>
              <w:t>Step</w:t>
            </w:r>
          </w:p>
        </w:tc>
        <w:tc>
          <w:tcPr>
            <w:tcW w:w="4467" w:type="dxa"/>
          </w:tcPr>
          <w:p w:rsidR="00CA724B" w:rsidRPr="00BA4D3E" w:rsidRDefault="00CA724B" w:rsidP="00CA724B">
            <w:pPr>
              <w:rPr>
                <w:rFonts w:cs="Arial"/>
                <w:b/>
                <w:iCs/>
                <w:sz w:val="22"/>
                <w:szCs w:val="22"/>
              </w:rPr>
            </w:pPr>
          </w:p>
        </w:tc>
        <w:tc>
          <w:tcPr>
            <w:tcW w:w="4475" w:type="dxa"/>
          </w:tcPr>
          <w:p w:rsidR="00CA724B" w:rsidRPr="00BA4D3E" w:rsidRDefault="00CA724B" w:rsidP="00CA724B">
            <w:pPr>
              <w:rPr>
                <w:rFonts w:cs="Arial"/>
                <w:b/>
                <w:iCs/>
                <w:sz w:val="22"/>
                <w:szCs w:val="22"/>
              </w:rPr>
            </w:pPr>
            <w:r w:rsidRPr="00BA4D3E">
              <w:rPr>
                <w:rFonts w:cs="Arial"/>
                <w:b/>
                <w:iCs/>
                <w:sz w:val="22"/>
                <w:szCs w:val="22"/>
              </w:rPr>
              <w:t>Comments/Reference information</w:t>
            </w:r>
          </w:p>
        </w:tc>
      </w:tr>
      <w:tr w:rsidR="00CA724B" w:rsidRPr="00BA4D3E" w:rsidTr="00CA724B">
        <w:tc>
          <w:tcPr>
            <w:tcW w:w="628" w:type="dxa"/>
          </w:tcPr>
          <w:p w:rsidR="00CA724B" w:rsidRPr="00BA4D3E" w:rsidRDefault="00CA724B" w:rsidP="00CA724B">
            <w:pPr>
              <w:rPr>
                <w:rFonts w:cs="Arial"/>
                <w:b/>
                <w:iCs/>
                <w:sz w:val="22"/>
                <w:szCs w:val="22"/>
              </w:rPr>
            </w:pPr>
            <w:r w:rsidRPr="00BA4D3E">
              <w:rPr>
                <w:rFonts w:cs="Arial"/>
                <w:b/>
                <w:iCs/>
                <w:sz w:val="22"/>
                <w:szCs w:val="22"/>
              </w:rPr>
              <w:t>1</w:t>
            </w:r>
          </w:p>
        </w:tc>
        <w:tc>
          <w:tcPr>
            <w:tcW w:w="4467" w:type="dxa"/>
          </w:tcPr>
          <w:p w:rsidR="00CA724B" w:rsidRPr="00BA4D3E" w:rsidRDefault="00CA724B" w:rsidP="00CA724B">
            <w:pPr>
              <w:rPr>
                <w:rFonts w:cs="Arial"/>
                <w:iCs/>
                <w:sz w:val="22"/>
                <w:szCs w:val="22"/>
              </w:rPr>
            </w:pPr>
            <w:r w:rsidRPr="00BA4D3E">
              <w:rPr>
                <w:rFonts w:cs="Arial"/>
                <w:iCs/>
                <w:sz w:val="22"/>
                <w:szCs w:val="22"/>
              </w:rPr>
              <w:t>Select the suitable product identifier.</w:t>
            </w:r>
          </w:p>
        </w:tc>
        <w:tc>
          <w:tcPr>
            <w:tcW w:w="4475" w:type="dxa"/>
          </w:tcPr>
          <w:p w:rsidR="00CA724B" w:rsidRPr="00BA4D3E" w:rsidRDefault="00CA724B" w:rsidP="00CA724B">
            <w:pPr>
              <w:rPr>
                <w:rFonts w:cs="Arial"/>
                <w:iCs/>
                <w:sz w:val="22"/>
                <w:szCs w:val="22"/>
              </w:rPr>
            </w:pPr>
          </w:p>
        </w:tc>
      </w:tr>
      <w:tr w:rsidR="00CA724B" w:rsidRPr="00BA4D3E" w:rsidTr="00CA724B">
        <w:tc>
          <w:tcPr>
            <w:tcW w:w="628" w:type="dxa"/>
          </w:tcPr>
          <w:p w:rsidR="00CA724B" w:rsidRPr="00BA4D3E" w:rsidRDefault="00CA724B" w:rsidP="00CA724B">
            <w:pPr>
              <w:rPr>
                <w:rFonts w:cs="Arial"/>
                <w:b/>
                <w:iCs/>
                <w:sz w:val="22"/>
                <w:szCs w:val="22"/>
              </w:rPr>
            </w:pPr>
            <w:r w:rsidRPr="00BA4D3E">
              <w:rPr>
                <w:rFonts w:cs="Arial"/>
                <w:b/>
                <w:iCs/>
                <w:sz w:val="22"/>
                <w:szCs w:val="22"/>
              </w:rPr>
              <w:t>2</w:t>
            </w:r>
          </w:p>
        </w:tc>
        <w:tc>
          <w:tcPr>
            <w:tcW w:w="4467" w:type="dxa"/>
          </w:tcPr>
          <w:p w:rsidR="00CA724B" w:rsidRPr="00BA4D3E" w:rsidRDefault="00CA724B" w:rsidP="00CA724B">
            <w:pPr>
              <w:rPr>
                <w:rFonts w:cs="Arial"/>
                <w:iCs/>
                <w:sz w:val="22"/>
                <w:szCs w:val="22"/>
              </w:rPr>
            </w:pPr>
            <w:r w:rsidRPr="00BA4D3E">
              <w:rPr>
                <w:rFonts w:cs="Arial"/>
                <w:iCs/>
                <w:sz w:val="22"/>
                <w:szCs w:val="22"/>
              </w:rPr>
              <w:t>Determine which ingredients require disclosure.</w:t>
            </w:r>
          </w:p>
        </w:tc>
        <w:tc>
          <w:tcPr>
            <w:tcW w:w="4475" w:type="dxa"/>
          </w:tcPr>
          <w:p w:rsidR="00CA724B" w:rsidRPr="00BA4D3E" w:rsidRDefault="00CA724B" w:rsidP="00CA724B">
            <w:pPr>
              <w:rPr>
                <w:rFonts w:cs="Arial"/>
                <w:iCs/>
                <w:sz w:val="22"/>
                <w:szCs w:val="22"/>
              </w:rPr>
            </w:pPr>
            <w:r w:rsidRPr="00BA4D3E">
              <w:rPr>
                <w:rFonts w:cs="Arial"/>
                <w:iCs/>
                <w:sz w:val="22"/>
                <w:szCs w:val="22"/>
              </w:rPr>
              <w:t xml:space="preserve">Refer to Subsection </w:t>
            </w:r>
            <w:r>
              <w:rPr>
                <w:rFonts w:cs="Arial"/>
                <w:iCs/>
                <w:sz w:val="22"/>
                <w:szCs w:val="22"/>
              </w:rPr>
              <w:t>2.2</w:t>
            </w:r>
            <w:r w:rsidRPr="00BA4D3E">
              <w:rPr>
                <w:rFonts w:cs="Arial"/>
                <w:iCs/>
                <w:sz w:val="22"/>
                <w:szCs w:val="22"/>
              </w:rPr>
              <w:t xml:space="preserve"> for ingredient disclosure requirements.</w:t>
            </w:r>
          </w:p>
        </w:tc>
      </w:tr>
      <w:tr w:rsidR="00CA724B" w:rsidRPr="00BA4D3E" w:rsidTr="00CA724B">
        <w:tc>
          <w:tcPr>
            <w:tcW w:w="628" w:type="dxa"/>
          </w:tcPr>
          <w:p w:rsidR="00CA724B" w:rsidRPr="00BA4D3E" w:rsidRDefault="00CA724B" w:rsidP="00CA724B">
            <w:pPr>
              <w:rPr>
                <w:rFonts w:cs="Arial"/>
                <w:b/>
                <w:iCs/>
                <w:sz w:val="22"/>
                <w:szCs w:val="22"/>
              </w:rPr>
            </w:pPr>
            <w:r w:rsidRPr="00BA4D3E">
              <w:rPr>
                <w:rFonts w:cs="Arial"/>
                <w:b/>
                <w:iCs/>
                <w:sz w:val="22"/>
                <w:szCs w:val="22"/>
              </w:rPr>
              <w:t>3</w:t>
            </w:r>
          </w:p>
        </w:tc>
        <w:tc>
          <w:tcPr>
            <w:tcW w:w="4467" w:type="dxa"/>
          </w:tcPr>
          <w:p w:rsidR="00CA724B" w:rsidRPr="00BA4D3E" w:rsidRDefault="00CA724B" w:rsidP="00CA724B">
            <w:pPr>
              <w:rPr>
                <w:rFonts w:cs="Arial"/>
                <w:iCs/>
                <w:sz w:val="22"/>
                <w:szCs w:val="22"/>
              </w:rPr>
            </w:pPr>
            <w:r w:rsidRPr="00BA4D3E">
              <w:rPr>
                <w:rFonts w:cs="Arial"/>
                <w:sz w:val="22"/>
                <w:szCs w:val="22"/>
              </w:rPr>
              <w:t xml:space="preserve">Select the label elements which apply to classification endpoints or hazard categories, </w:t>
            </w:r>
            <w:r w:rsidRPr="00BA4D3E">
              <w:rPr>
                <w:rFonts w:cs="Arial"/>
                <w:iCs/>
                <w:sz w:val="22"/>
                <w:szCs w:val="22"/>
              </w:rPr>
              <w:t>in accordance with correct hazard classification</w:t>
            </w:r>
          </w:p>
        </w:tc>
        <w:tc>
          <w:tcPr>
            <w:tcW w:w="4475" w:type="dxa"/>
          </w:tcPr>
          <w:p w:rsidR="00CA724B" w:rsidRPr="00355B2B" w:rsidRDefault="00CA724B" w:rsidP="00CA724B">
            <w:pPr>
              <w:rPr>
                <w:rFonts w:cs="Arial"/>
                <w:iCs/>
                <w:sz w:val="22"/>
                <w:szCs w:val="22"/>
              </w:rPr>
            </w:pPr>
            <w:r w:rsidRPr="00355B2B">
              <w:rPr>
                <w:rFonts w:cs="Arial"/>
                <w:iCs/>
                <w:sz w:val="22"/>
                <w:szCs w:val="22"/>
              </w:rPr>
              <w:t xml:space="preserve">Label elements applicable to all hazard categories are tabulated in </w:t>
            </w:r>
            <w:r w:rsidRPr="00420A73">
              <w:rPr>
                <w:rFonts w:cs="Arial"/>
                <w:iCs/>
                <w:sz w:val="22"/>
                <w:szCs w:val="22"/>
              </w:rPr>
              <w:t>Appendix D.</w:t>
            </w:r>
            <w:r w:rsidRPr="00355B2B">
              <w:rPr>
                <w:rFonts w:cs="Arial"/>
                <w:iCs/>
                <w:sz w:val="22"/>
                <w:szCs w:val="22"/>
              </w:rPr>
              <w:t xml:space="preserve"> </w:t>
            </w:r>
          </w:p>
        </w:tc>
      </w:tr>
      <w:tr w:rsidR="00CA724B" w:rsidRPr="00BA4D3E" w:rsidTr="00CA724B">
        <w:tc>
          <w:tcPr>
            <w:tcW w:w="628" w:type="dxa"/>
          </w:tcPr>
          <w:p w:rsidR="00CA724B" w:rsidRPr="00BA4D3E" w:rsidRDefault="00CA724B" w:rsidP="00CA724B">
            <w:pPr>
              <w:rPr>
                <w:rFonts w:cs="Arial"/>
                <w:b/>
                <w:iCs/>
                <w:sz w:val="22"/>
                <w:szCs w:val="22"/>
              </w:rPr>
            </w:pPr>
            <w:r w:rsidRPr="00BA4D3E">
              <w:rPr>
                <w:rFonts w:cs="Arial"/>
                <w:b/>
                <w:iCs/>
                <w:sz w:val="22"/>
                <w:szCs w:val="22"/>
              </w:rPr>
              <w:t>4</w:t>
            </w:r>
          </w:p>
        </w:tc>
        <w:tc>
          <w:tcPr>
            <w:tcW w:w="4467" w:type="dxa"/>
          </w:tcPr>
          <w:p w:rsidR="00CA724B" w:rsidRPr="00BA4D3E" w:rsidRDefault="00CA724B" w:rsidP="00CA724B">
            <w:pPr>
              <w:rPr>
                <w:rFonts w:cs="Arial"/>
                <w:iCs/>
                <w:sz w:val="22"/>
                <w:szCs w:val="22"/>
              </w:rPr>
            </w:pPr>
            <w:r w:rsidRPr="00BA4D3E">
              <w:rPr>
                <w:rFonts w:cs="Arial"/>
                <w:iCs/>
                <w:sz w:val="22"/>
                <w:szCs w:val="22"/>
              </w:rPr>
              <w:t>Combine all applicable elements, and then determine which elements may be omitted from the label to avoid duplication or redundancy.</w:t>
            </w:r>
          </w:p>
        </w:tc>
        <w:tc>
          <w:tcPr>
            <w:tcW w:w="4475" w:type="dxa"/>
          </w:tcPr>
          <w:p w:rsidR="00CA724B" w:rsidRPr="00355B2B" w:rsidRDefault="00CA724B" w:rsidP="00CA724B">
            <w:pPr>
              <w:rPr>
                <w:rFonts w:cs="Arial"/>
                <w:iCs/>
                <w:sz w:val="22"/>
                <w:szCs w:val="22"/>
              </w:rPr>
            </w:pPr>
            <w:r w:rsidRPr="00355B2B">
              <w:rPr>
                <w:rFonts w:cs="Arial"/>
                <w:iCs/>
                <w:sz w:val="22"/>
                <w:szCs w:val="22"/>
              </w:rPr>
              <w:t xml:space="preserve">Refer to </w:t>
            </w:r>
            <w:r w:rsidRPr="00420A73">
              <w:rPr>
                <w:rFonts w:cs="Arial"/>
                <w:iCs/>
                <w:sz w:val="22"/>
                <w:szCs w:val="22"/>
              </w:rPr>
              <w:t xml:space="preserve">Appendix </w:t>
            </w:r>
            <w:r w:rsidR="00411B1A" w:rsidRPr="00420A73">
              <w:rPr>
                <w:rFonts w:cs="Arial"/>
                <w:iCs/>
                <w:sz w:val="22"/>
                <w:szCs w:val="22"/>
              </w:rPr>
              <w:t>E</w:t>
            </w:r>
            <w:r w:rsidR="00411B1A">
              <w:rPr>
                <w:rFonts w:cs="Arial"/>
                <w:i/>
                <w:iCs/>
                <w:sz w:val="22"/>
                <w:szCs w:val="22"/>
              </w:rPr>
              <w:t xml:space="preserve"> </w:t>
            </w:r>
            <w:r w:rsidRPr="00355B2B">
              <w:rPr>
                <w:rFonts w:cs="Arial"/>
                <w:iCs/>
                <w:sz w:val="22"/>
                <w:szCs w:val="22"/>
              </w:rPr>
              <w:t xml:space="preserve">for precedence rules and hierarchy of elements. </w:t>
            </w:r>
          </w:p>
        </w:tc>
      </w:tr>
      <w:tr w:rsidR="00CA724B" w:rsidRPr="00BA4D3E" w:rsidTr="00CA724B">
        <w:tc>
          <w:tcPr>
            <w:tcW w:w="628" w:type="dxa"/>
          </w:tcPr>
          <w:p w:rsidR="00CA724B" w:rsidRPr="00BA4D3E" w:rsidRDefault="00CA724B" w:rsidP="00CA724B">
            <w:pPr>
              <w:rPr>
                <w:rFonts w:cs="Arial"/>
                <w:b/>
                <w:iCs/>
                <w:sz w:val="22"/>
                <w:szCs w:val="22"/>
              </w:rPr>
            </w:pPr>
            <w:r w:rsidRPr="00BA4D3E">
              <w:rPr>
                <w:rFonts w:cs="Arial"/>
                <w:b/>
                <w:iCs/>
                <w:sz w:val="22"/>
                <w:szCs w:val="22"/>
              </w:rPr>
              <w:t>5</w:t>
            </w:r>
          </w:p>
        </w:tc>
        <w:tc>
          <w:tcPr>
            <w:tcW w:w="4467" w:type="dxa"/>
          </w:tcPr>
          <w:p w:rsidR="00CA724B" w:rsidRPr="00BA4D3E" w:rsidRDefault="00CA724B" w:rsidP="00CA724B">
            <w:pPr>
              <w:rPr>
                <w:rFonts w:cs="Arial"/>
                <w:iCs/>
                <w:sz w:val="22"/>
                <w:szCs w:val="22"/>
              </w:rPr>
            </w:pPr>
            <w:r w:rsidRPr="00BA4D3E">
              <w:rPr>
                <w:rFonts w:cs="Arial"/>
                <w:iCs/>
                <w:sz w:val="22"/>
                <w:szCs w:val="22"/>
              </w:rPr>
              <w:t>Determine which label elements may be omitted where a special labelling situation may apply.</w:t>
            </w:r>
          </w:p>
        </w:tc>
        <w:tc>
          <w:tcPr>
            <w:tcW w:w="4475" w:type="dxa"/>
          </w:tcPr>
          <w:p w:rsidR="00CA724B" w:rsidRPr="00BA4D3E" w:rsidRDefault="00CA724B" w:rsidP="00CA724B">
            <w:pPr>
              <w:rPr>
                <w:rFonts w:cs="Arial"/>
                <w:iCs/>
                <w:sz w:val="22"/>
                <w:szCs w:val="22"/>
              </w:rPr>
            </w:pPr>
            <w:r w:rsidRPr="00BA4D3E">
              <w:rPr>
                <w:rFonts w:cs="Arial"/>
                <w:iCs/>
                <w:sz w:val="22"/>
                <w:szCs w:val="22"/>
              </w:rPr>
              <w:t xml:space="preserve">Refer to </w:t>
            </w:r>
            <w:r>
              <w:rPr>
                <w:rFonts w:cs="Arial"/>
                <w:iCs/>
                <w:sz w:val="22"/>
                <w:szCs w:val="22"/>
              </w:rPr>
              <w:t>Chapter</w:t>
            </w:r>
            <w:r w:rsidRPr="00BA4D3E">
              <w:rPr>
                <w:rFonts w:cs="Arial"/>
                <w:iCs/>
                <w:sz w:val="22"/>
                <w:szCs w:val="22"/>
              </w:rPr>
              <w:t xml:space="preserve"> </w:t>
            </w:r>
            <w:r>
              <w:rPr>
                <w:rFonts w:cs="Arial"/>
                <w:iCs/>
                <w:sz w:val="22"/>
                <w:szCs w:val="22"/>
              </w:rPr>
              <w:t>3</w:t>
            </w:r>
            <w:r w:rsidRPr="00BA4D3E">
              <w:rPr>
                <w:rFonts w:cs="Arial"/>
                <w:iCs/>
                <w:sz w:val="22"/>
                <w:szCs w:val="22"/>
              </w:rPr>
              <w:t>.</w:t>
            </w:r>
          </w:p>
        </w:tc>
      </w:tr>
      <w:tr w:rsidR="00CA724B" w:rsidRPr="00BA4D3E" w:rsidTr="00CA724B">
        <w:tc>
          <w:tcPr>
            <w:tcW w:w="628" w:type="dxa"/>
          </w:tcPr>
          <w:p w:rsidR="00CA724B" w:rsidRPr="00BA4D3E" w:rsidRDefault="00CA724B" w:rsidP="00CA724B">
            <w:pPr>
              <w:rPr>
                <w:rFonts w:cs="Arial"/>
                <w:b/>
                <w:iCs/>
                <w:sz w:val="22"/>
                <w:szCs w:val="22"/>
              </w:rPr>
            </w:pPr>
            <w:r w:rsidRPr="00BA4D3E">
              <w:rPr>
                <w:rFonts w:cs="Arial"/>
                <w:b/>
                <w:iCs/>
                <w:sz w:val="22"/>
                <w:szCs w:val="22"/>
              </w:rPr>
              <w:t>6</w:t>
            </w:r>
          </w:p>
        </w:tc>
        <w:tc>
          <w:tcPr>
            <w:tcW w:w="4467" w:type="dxa"/>
          </w:tcPr>
          <w:p w:rsidR="00CA724B" w:rsidRPr="00BA4D3E" w:rsidRDefault="00CA724B" w:rsidP="00CA724B">
            <w:pPr>
              <w:rPr>
                <w:rFonts w:cs="Arial"/>
                <w:iCs/>
                <w:sz w:val="22"/>
                <w:szCs w:val="22"/>
              </w:rPr>
            </w:pPr>
            <w:r w:rsidRPr="00BA4D3E">
              <w:rPr>
                <w:rFonts w:cs="Arial"/>
                <w:iCs/>
                <w:sz w:val="22"/>
                <w:szCs w:val="22"/>
              </w:rPr>
              <w:t>Determine whether other relevant health and safety information may be required.</w:t>
            </w:r>
          </w:p>
        </w:tc>
        <w:tc>
          <w:tcPr>
            <w:tcW w:w="4475" w:type="dxa"/>
          </w:tcPr>
          <w:p w:rsidR="00CA724B" w:rsidRPr="00BA4D3E" w:rsidRDefault="00CA724B" w:rsidP="00CA724B">
            <w:pPr>
              <w:rPr>
                <w:rFonts w:cs="Arial"/>
                <w:iCs/>
                <w:sz w:val="22"/>
                <w:szCs w:val="22"/>
              </w:rPr>
            </w:pPr>
            <w:r w:rsidRPr="00BA4D3E">
              <w:rPr>
                <w:rFonts w:cs="Arial"/>
                <w:iCs/>
                <w:sz w:val="22"/>
                <w:szCs w:val="22"/>
              </w:rPr>
              <w:t>Particularly important for hazard endpoints not covered by the GHS</w:t>
            </w:r>
            <w:r w:rsidRPr="00EF3C9E">
              <w:rPr>
                <w:rFonts w:cs="Arial"/>
                <w:iCs/>
                <w:sz w:val="22"/>
                <w:szCs w:val="22"/>
              </w:rPr>
              <w:t xml:space="preserve"> but </w:t>
            </w:r>
            <w:r w:rsidRPr="00EF3C9E">
              <w:rPr>
                <w:rFonts w:cs="Arial"/>
                <w:sz w:val="22"/>
                <w:szCs w:val="22"/>
              </w:rPr>
              <w:t>where there are health and safety concerns</w:t>
            </w:r>
            <w:r w:rsidRPr="00BA4D3E">
              <w:rPr>
                <w:rFonts w:cs="Arial"/>
                <w:iCs/>
                <w:sz w:val="22"/>
                <w:szCs w:val="22"/>
              </w:rPr>
              <w:t xml:space="preserve"> </w:t>
            </w:r>
          </w:p>
        </w:tc>
      </w:tr>
      <w:tr w:rsidR="00CA724B" w:rsidRPr="00BA4D3E" w:rsidTr="00CA724B">
        <w:tc>
          <w:tcPr>
            <w:tcW w:w="628" w:type="dxa"/>
          </w:tcPr>
          <w:p w:rsidR="00CA724B" w:rsidRPr="00BA4D3E" w:rsidRDefault="00CA724B" w:rsidP="00CA724B">
            <w:pPr>
              <w:rPr>
                <w:rFonts w:cs="Arial"/>
                <w:b/>
                <w:iCs/>
                <w:sz w:val="22"/>
                <w:szCs w:val="22"/>
              </w:rPr>
            </w:pPr>
            <w:r w:rsidRPr="00BA4D3E">
              <w:rPr>
                <w:rFonts w:cs="Arial"/>
                <w:b/>
                <w:iCs/>
                <w:sz w:val="22"/>
                <w:szCs w:val="22"/>
              </w:rPr>
              <w:t>7</w:t>
            </w:r>
          </w:p>
        </w:tc>
        <w:tc>
          <w:tcPr>
            <w:tcW w:w="4467" w:type="dxa"/>
          </w:tcPr>
          <w:p w:rsidR="00CA724B" w:rsidRPr="00BA4D3E" w:rsidRDefault="00CA724B" w:rsidP="00CA724B">
            <w:pPr>
              <w:rPr>
                <w:rFonts w:cs="Arial"/>
                <w:iCs/>
                <w:sz w:val="22"/>
                <w:szCs w:val="22"/>
              </w:rPr>
            </w:pPr>
            <w:r w:rsidRPr="00BA4D3E">
              <w:rPr>
                <w:rFonts w:cs="Arial"/>
                <w:iCs/>
                <w:sz w:val="22"/>
                <w:szCs w:val="22"/>
              </w:rPr>
              <w:t xml:space="preserve">Select the appropriate supplier details to be included. </w:t>
            </w:r>
          </w:p>
        </w:tc>
        <w:tc>
          <w:tcPr>
            <w:tcW w:w="4475" w:type="dxa"/>
          </w:tcPr>
          <w:p w:rsidR="00CA724B" w:rsidRPr="00BA4D3E" w:rsidRDefault="00CA724B" w:rsidP="00CA724B">
            <w:pPr>
              <w:rPr>
                <w:rFonts w:cs="Arial"/>
                <w:iCs/>
                <w:sz w:val="22"/>
                <w:szCs w:val="22"/>
              </w:rPr>
            </w:pPr>
            <w:r w:rsidRPr="00BA4D3E">
              <w:rPr>
                <w:rFonts w:cs="Arial"/>
                <w:iCs/>
                <w:sz w:val="22"/>
                <w:szCs w:val="22"/>
              </w:rPr>
              <w:t xml:space="preserve">Other information, </w:t>
            </w:r>
            <w:r w:rsidR="004F4387">
              <w:rPr>
                <w:rFonts w:cs="Arial"/>
                <w:iCs/>
                <w:sz w:val="22"/>
                <w:szCs w:val="22"/>
              </w:rPr>
              <w:t>for example</w:t>
            </w:r>
            <w:r w:rsidR="00C81EDF">
              <w:rPr>
                <w:rFonts w:cs="Arial"/>
                <w:iCs/>
                <w:sz w:val="22"/>
                <w:szCs w:val="22"/>
              </w:rPr>
              <w:t xml:space="preserve"> </w:t>
            </w:r>
            <w:r w:rsidRPr="00BA4D3E">
              <w:rPr>
                <w:rFonts w:cs="Arial"/>
                <w:iCs/>
                <w:sz w:val="22"/>
                <w:szCs w:val="22"/>
              </w:rPr>
              <w:t xml:space="preserve">web address or emergency contact phone number, may be included. </w:t>
            </w:r>
          </w:p>
        </w:tc>
      </w:tr>
      <w:tr w:rsidR="00CA724B" w:rsidRPr="00BA4D3E" w:rsidTr="00CA724B">
        <w:tc>
          <w:tcPr>
            <w:tcW w:w="628" w:type="dxa"/>
          </w:tcPr>
          <w:p w:rsidR="00CA724B" w:rsidRPr="00BA4D3E" w:rsidRDefault="00CA724B" w:rsidP="00CA724B">
            <w:pPr>
              <w:rPr>
                <w:rFonts w:cs="Arial"/>
                <w:b/>
                <w:iCs/>
                <w:sz w:val="22"/>
                <w:szCs w:val="22"/>
              </w:rPr>
            </w:pPr>
            <w:r w:rsidRPr="00BA4D3E">
              <w:rPr>
                <w:rFonts w:cs="Arial"/>
                <w:b/>
                <w:iCs/>
                <w:sz w:val="22"/>
                <w:szCs w:val="22"/>
              </w:rPr>
              <w:t>8</w:t>
            </w:r>
          </w:p>
        </w:tc>
        <w:tc>
          <w:tcPr>
            <w:tcW w:w="4467" w:type="dxa"/>
          </w:tcPr>
          <w:p w:rsidR="00CA724B" w:rsidRPr="00BA4D3E" w:rsidRDefault="00CA724B" w:rsidP="00CA724B">
            <w:pPr>
              <w:rPr>
                <w:rFonts w:cs="Arial"/>
                <w:iCs/>
                <w:sz w:val="22"/>
                <w:szCs w:val="22"/>
              </w:rPr>
            </w:pPr>
            <w:r w:rsidRPr="00BA4D3E">
              <w:rPr>
                <w:rFonts w:cs="Arial"/>
                <w:iCs/>
                <w:sz w:val="22"/>
                <w:szCs w:val="22"/>
              </w:rPr>
              <w:t>Determine whether an expiry date is required.</w:t>
            </w:r>
          </w:p>
        </w:tc>
        <w:tc>
          <w:tcPr>
            <w:tcW w:w="4475" w:type="dxa"/>
          </w:tcPr>
          <w:p w:rsidR="00CA724B" w:rsidRPr="00BA4D3E" w:rsidRDefault="00CA724B" w:rsidP="00CA724B">
            <w:pPr>
              <w:rPr>
                <w:rFonts w:cs="Arial"/>
                <w:iCs/>
                <w:sz w:val="22"/>
                <w:szCs w:val="22"/>
              </w:rPr>
            </w:pPr>
            <w:r w:rsidRPr="00BA4D3E">
              <w:rPr>
                <w:rFonts w:cs="Arial"/>
                <w:iCs/>
                <w:sz w:val="22"/>
                <w:szCs w:val="22"/>
              </w:rPr>
              <w:t xml:space="preserve">Expiry date is required if degradation over time could change the hazard classification. For example, if a highly toxic impurity is formed. </w:t>
            </w:r>
          </w:p>
        </w:tc>
      </w:tr>
      <w:tr w:rsidR="00CA724B" w:rsidRPr="00BA4D3E" w:rsidTr="00CA724B">
        <w:tc>
          <w:tcPr>
            <w:tcW w:w="628" w:type="dxa"/>
          </w:tcPr>
          <w:p w:rsidR="00CA724B" w:rsidRPr="00BA4D3E" w:rsidRDefault="00CA724B" w:rsidP="00CA724B">
            <w:pPr>
              <w:rPr>
                <w:rFonts w:cs="Arial"/>
                <w:b/>
                <w:iCs/>
                <w:sz w:val="22"/>
                <w:szCs w:val="22"/>
              </w:rPr>
            </w:pPr>
            <w:r w:rsidRPr="00BA4D3E">
              <w:rPr>
                <w:rFonts w:cs="Arial"/>
                <w:b/>
                <w:iCs/>
                <w:sz w:val="22"/>
                <w:szCs w:val="22"/>
              </w:rPr>
              <w:t>9</w:t>
            </w:r>
          </w:p>
        </w:tc>
        <w:tc>
          <w:tcPr>
            <w:tcW w:w="4467" w:type="dxa"/>
          </w:tcPr>
          <w:p w:rsidR="00CA724B" w:rsidRPr="00BA4D3E" w:rsidRDefault="00CA724B" w:rsidP="00CA724B">
            <w:pPr>
              <w:rPr>
                <w:rFonts w:cs="Arial"/>
                <w:iCs/>
                <w:sz w:val="22"/>
                <w:szCs w:val="22"/>
              </w:rPr>
            </w:pPr>
            <w:r w:rsidRPr="00BA4D3E">
              <w:rPr>
                <w:rFonts w:cs="Arial"/>
                <w:iCs/>
                <w:sz w:val="22"/>
                <w:szCs w:val="22"/>
              </w:rPr>
              <w:t xml:space="preserve">Identify any other relevant information that may be required. </w:t>
            </w:r>
          </w:p>
        </w:tc>
        <w:tc>
          <w:tcPr>
            <w:tcW w:w="4475" w:type="dxa"/>
          </w:tcPr>
          <w:p w:rsidR="00CA724B" w:rsidRPr="00BA4D3E" w:rsidRDefault="00CA724B" w:rsidP="00CA724B">
            <w:pPr>
              <w:rPr>
                <w:rFonts w:cs="Arial"/>
                <w:iCs/>
                <w:sz w:val="22"/>
                <w:szCs w:val="22"/>
              </w:rPr>
            </w:pPr>
            <w:r w:rsidRPr="00BA4D3E">
              <w:rPr>
                <w:rFonts w:cs="Arial"/>
                <w:iCs/>
                <w:sz w:val="22"/>
                <w:szCs w:val="22"/>
              </w:rPr>
              <w:t xml:space="preserve">For example, reference to SDS or product use information. </w:t>
            </w:r>
          </w:p>
        </w:tc>
      </w:tr>
      <w:tr w:rsidR="00CA724B" w:rsidRPr="00BA4D3E" w:rsidTr="00CA724B">
        <w:tc>
          <w:tcPr>
            <w:tcW w:w="628" w:type="dxa"/>
          </w:tcPr>
          <w:p w:rsidR="00CA724B" w:rsidRPr="00BA4D3E" w:rsidRDefault="00CA724B" w:rsidP="00CA724B">
            <w:pPr>
              <w:rPr>
                <w:rFonts w:cs="Arial"/>
                <w:b/>
                <w:iCs/>
                <w:sz w:val="22"/>
                <w:szCs w:val="22"/>
              </w:rPr>
            </w:pPr>
            <w:r w:rsidRPr="00BA4D3E">
              <w:rPr>
                <w:rFonts w:cs="Arial"/>
                <w:b/>
                <w:iCs/>
                <w:sz w:val="22"/>
                <w:szCs w:val="22"/>
              </w:rPr>
              <w:t>10</w:t>
            </w:r>
          </w:p>
        </w:tc>
        <w:tc>
          <w:tcPr>
            <w:tcW w:w="4467" w:type="dxa"/>
          </w:tcPr>
          <w:p w:rsidR="00CA724B" w:rsidRPr="00BA4D3E" w:rsidRDefault="00CA724B" w:rsidP="00CA724B">
            <w:pPr>
              <w:rPr>
                <w:rFonts w:cs="Arial"/>
                <w:iCs/>
                <w:sz w:val="22"/>
                <w:szCs w:val="22"/>
              </w:rPr>
            </w:pPr>
            <w:r w:rsidRPr="00BA4D3E">
              <w:rPr>
                <w:rFonts w:cs="Arial"/>
                <w:iCs/>
                <w:sz w:val="22"/>
                <w:szCs w:val="22"/>
              </w:rPr>
              <w:t>Design the label layout and grouping of information.</w:t>
            </w:r>
          </w:p>
        </w:tc>
        <w:tc>
          <w:tcPr>
            <w:tcW w:w="4475" w:type="dxa"/>
          </w:tcPr>
          <w:p w:rsidR="00CA724B" w:rsidRPr="00BA4D3E" w:rsidRDefault="00CA724B" w:rsidP="00CA724B">
            <w:pPr>
              <w:rPr>
                <w:rFonts w:cs="Arial"/>
                <w:iCs/>
                <w:sz w:val="22"/>
                <w:szCs w:val="22"/>
              </w:rPr>
            </w:pPr>
            <w:r w:rsidRPr="00BA4D3E">
              <w:rPr>
                <w:rFonts w:cs="Arial"/>
                <w:iCs/>
                <w:sz w:val="22"/>
                <w:szCs w:val="22"/>
              </w:rPr>
              <w:t xml:space="preserve">Refer to </w:t>
            </w:r>
            <w:r>
              <w:rPr>
                <w:rFonts w:cs="Arial"/>
                <w:iCs/>
                <w:sz w:val="22"/>
                <w:szCs w:val="22"/>
              </w:rPr>
              <w:t>Chapter 4</w:t>
            </w:r>
            <w:r w:rsidRPr="00BA4D3E">
              <w:rPr>
                <w:rFonts w:cs="Arial"/>
                <w:iCs/>
                <w:sz w:val="22"/>
                <w:szCs w:val="22"/>
              </w:rPr>
              <w:t xml:space="preserve">. </w:t>
            </w:r>
          </w:p>
        </w:tc>
      </w:tr>
    </w:tbl>
    <w:p w:rsidR="00CA724B" w:rsidRPr="0028526C" w:rsidRDefault="00CA724B" w:rsidP="00CA724B">
      <w:pPr>
        <w:widowControl w:val="0"/>
        <w:rPr>
          <w:rFonts w:cs="Arial"/>
        </w:rPr>
      </w:pPr>
    </w:p>
    <w:p w:rsidR="00BA4D3E" w:rsidRPr="000D5C5F" w:rsidRDefault="00CA724B" w:rsidP="00D71E79">
      <w:pPr>
        <w:pStyle w:val="Heading1"/>
        <w:numPr>
          <w:ilvl w:val="0"/>
          <w:numId w:val="0"/>
        </w:numPr>
        <w:pBdr>
          <w:bottom w:val="single" w:sz="4" w:space="1" w:color="auto"/>
        </w:pBdr>
        <w:spacing w:after="120"/>
        <w:jc w:val="left"/>
        <w:rPr>
          <w:rFonts w:cs="Arial"/>
          <w:sz w:val="22"/>
          <w:szCs w:val="22"/>
          <w:lang w:val="en-AU"/>
        </w:rPr>
      </w:pPr>
      <w:r>
        <w:rPr>
          <w:sz w:val="22"/>
          <w:szCs w:val="22"/>
          <w:lang w:val="en-AU"/>
        </w:rPr>
        <w:br w:type="page"/>
      </w:r>
      <w:bookmarkStart w:id="136" w:name="_Toc408412856"/>
      <w:r w:rsidR="00BA4D3E" w:rsidRPr="00355B2B">
        <w:rPr>
          <w:sz w:val="24"/>
          <w:szCs w:val="28"/>
        </w:rPr>
        <w:lastRenderedPageBreak/>
        <w:t xml:space="preserve">APPENDIX </w:t>
      </w:r>
      <w:bookmarkEnd w:id="129"/>
      <w:r>
        <w:rPr>
          <w:sz w:val="24"/>
          <w:szCs w:val="28"/>
        </w:rPr>
        <w:t>C</w:t>
      </w:r>
      <w:r w:rsidR="00355B2B" w:rsidRPr="00355B2B">
        <w:rPr>
          <w:sz w:val="24"/>
          <w:szCs w:val="28"/>
        </w:rPr>
        <w:t xml:space="preserve"> –</w:t>
      </w:r>
      <w:r w:rsidR="00BA4D3E" w:rsidRPr="00355B2B">
        <w:rPr>
          <w:sz w:val="24"/>
          <w:szCs w:val="28"/>
        </w:rPr>
        <w:t xml:space="preserve"> GUID</w:t>
      </w:r>
      <w:r w:rsidR="00BA4D3E" w:rsidRPr="00524C6D">
        <w:rPr>
          <w:sz w:val="24"/>
          <w:szCs w:val="28"/>
        </w:rPr>
        <w:t>E FOR SELECTING GENERIC NAMES</w:t>
      </w:r>
      <w:bookmarkEnd w:id="130"/>
      <w:bookmarkEnd w:id="134"/>
      <w:bookmarkEnd w:id="136"/>
      <w:r w:rsidR="00BA4D3E" w:rsidRPr="000D5C5F">
        <w:rPr>
          <w:rFonts w:cs="Arial"/>
          <w:sz w:val="22"/>
          <w:szCs w:val="22"/>
          <w:lang w:val="en-AU"/>
        </w:rPr>
        <w:t xml:space="preserve"> </w:t>
      </w:r>
    </w:p>
    <w:p w:rsidR="00BA4D3E" w:rsidRPr="000D5C5F" w:rsidRDefault="00BA4D3E" w:rsidP="00D71E79">
      <w:pPr>
        <w:pStyle w:val="BodyText"/>
        <w:ind w:left="0" w:firstLine="0"/>
        <w:rPr>
          <w:rFonts w:cs="Arial"/>
          <w:b w:val="0"/>
          <w:sz w:val="22"/>
          <w:szCs w:val="22"/>
        </w:rPr>
      </w:pPr>
      <w:r w:rsidRPr="000D5C5F">
        <w:rPr>
          <w:rFonts w:cs="Arial"/>
          <w:b w:val="0"/>
          <w:sz w:val="22"/>
          <w:szCs w:val="22"/>
        </w:rPr>
        <w:t xml:space="preserve">This guide describes a procedure for naming hazardous chemicals and the division of substances into families. </w:t>
      </w:r>
    </w:p>
    <w:p w:rsidR="00BA4D3E" w:rsidRPr="000D5C5F" w:rsidRDefault="00BA4D3E" w:rsidP="00D71E79">
      <w:pPr>
        <w:pStyle w:val="BodyText"/>
        <w:ind w:left="0" w:firstLine="0"/>
        <w:rPr>
          <w:rFonts w:cs="Arial"/>
          <w:b w:val="0"/>
          <w:sz w:val="22"/>
          <w:szCs w:val="22"/>
        </w:rPr>
      </w:pPr>
    </w:p>
    <w:p w:rsidR="00BA4D3E" w:rsidRPr="000D5C5F" w:rsidRDefault="00BA4D3E" w:rsidP="00D71E79">
      <w:pPr>
        <w:pStyle w:val="BodyText"/>
        <w:ind w:left="0" w:firstLine="0"/>
        <w:rPr>
          <w:rFonts w:cs="Arial"/>
          <w:b w:val="0"/>
          <w:sz w:val="22"/>
          <w:szCs w:val="22"/>
        </w:rPr>
      </w:pPr>
      <w:r w:rsidRPr="000D5C5F">
        <w:rPr>
          <w:rFonts w:cs="Arial"/>
          <w:b w:val="0"/>
          <w:sz w:val="22"/>
          <w:szCs w:val="22"/>
        </w:rPr>
        <w:t>The families are defined in the following manner:</w:t>
      </w:r>
    </w:p>
    <w:p w:rsidR="00F73DCF" w:rsidRDefault="00BA4D3E" w:rsidP="001D2841">
      <w:pPr>
        <w:pStyle w:val="bodytextlist"/>
        <w:numPr>
          <w:ilvl w:val="0"/>
          <w:numId w:val="50"/>
        </w:numPr>
        <w:rPr>
          <w:rFonts w:cs="Arial"/>
          <w:sz w:val="22"/>
          <w:szCs w:val="22"/>
        </w:rPr>
      </w:pPr>
      <w:r w:rsidRPr="00F73DCF">
        <w:rPr>
          <w:rFonts w:cs="Arial"/>
          <w:sz w:val="22"/>
          <w:szCs w:val="22"/>
        </w:rPr>
        <w:t xml:space="preserve">inorganic or organic substances whose properties are identified by having a common chemical element as their chief characteristic. The family name is derived from the name </w:t>
      </w:r>
      <w:r w:rsidR="005511A7">
        <w:rPr>
          <w:rFonts w:cs="Arial"/>
          <w:sz w:val="22"/>
          <w:szCs w:val="22"/>
        </w:rPr>
        <w:br/>
      </w:r>
      <w:r w:rsidRPr="00F73DCF">
        <w:rPr>
          <w:rFonts w:cs="Arial"/>
          <w:sz w:val="22"/>
          <w:szCs w:val="22"/>
        </w:rPr>
        <w:t xml:space="preserve">of the chemical element. These families are identified as in subsection </w:t>
      </w:r>
      <w:r w:rsidR="00155396" w:rsidRPr="00F73DCF">
        <w:rPr>
          <w:rFonts w:cs="Arial"/>
          <w:sz w:val="22"/>
          <w:szCs w:val="22"/>
        </w:rPr>
        <w:t>C</w:t>
      </w:r>
      <w:r w:rsidRPr="00F73DCF">
        <w:rPr>
          <w:rFonts w:cs="Arial"/>
          <w:sz w:val="22"/>
          <w:szCs w:val="22"/>
        </w:rPr>
        <w:t>1.</w:t>
      </w:r>
      <w:r w:rsidR="00D67237" w:rsidRPr="00F73DCF">
        <w:rPr>
          <w:rFonts w:cs="Arial"/>
          <w:sz w:val="22"/>
          <w:szCs w:val="22"/>
        </w:rPr>
        <w:t xml:space="preserve">3 </w:t>
      </w:r>
      <w:r w:rsidRPr="00F73DCF">
        <w:rPr>
          <w:rFonts w:cs="Arial"/>
          <w:sz w:val="22"/>
          <w:szCs w:val="22"/>
        </w:rPr>
        <w:t>below by the atomic number of the chemical element (001 to 103)</w:t>
      </w:r>
    </w:p>
    <w:p w:rsidR="00BA4D3E" w:rsidRPr="00F73DCF" w:rsidRDefault="00BA4D3E" w:rsidP="001D2841">
      <w:pPr>
        <w:pStyle w:val="bodytextlist"/>
        <w:numPr>
          <w:ilvl w:val="0"/>
          <w:numId w:val="50"/>
        </w:numPr>
        <w:rPr>
          <w:rFonts w:cs="Arial"/>
          <w:sz w:val="22"/>
          <w:szCs w:val="22"/>
        </w:rPr>
      </w:pPr>
      <w:r w:rsidRPr="00F73DCF">
        <w:rPr>
          <w:rFonts w:cs="Arial"/>
          <w:sz w:val="22"/>
          <w:szCs w:val="22"/>
        </w:rPr>
        <w:t>organic substances whose properties are identified by having a common functional group as their chief characteristic.</w:t>
      </w:r>
    </w:p>
    <w:p w:rsidR="00BA4D3E" w:rsidRPr="000D5C5F" w:rsidRDefault="00BA4D3E" w:rsidP="001D2841">
      <w:pPr>
        <w:pStyle w:val="bodytextlist"/>
        <w:numPr>
          <w:ilvl w:val="0"/>
          <w:numId w:val="51"/>
        </w:numPr>
        <w:tabs>
          <w:tab w:val="clear" w:pos="1800"/>
          <w:tab w:val="num" w:pos="1276"/>
        </w:tabs>
        <w:ind w:left="1276" w:hanging="578"/>
        <w:rPr>
          <w:rFonts w:cs="Arial"/>
          <w:sz w:val="22"/>
          <w:szCs w:val="22"/>
        </w:rPr>
      </w:pPr>
      <w:r w:rsidRPr="000D5C5F">
        <w:rPr>
          <w:rFonts w:cs="Arial"/>
          <w:sz w:val="22"/>
          <w:szCs w:val="22"/>
        </w:rPr>
        <w:t>the family name is derived from the functional group name, and</w:t>
      </w:r>
    </w:p>
    <w:p w:rsidR="00BA4D3E" w:rsidRPr="000D5C5F" w:rsidRDefault="00BA4D3E" w:rsidP="001D2841">
      <w:pPr>
        <w:pStyle w:val="bodytextlist"/>
        <w:numPr>
          <w:ilvl w:val="0"/>
          <w:numId w:val="51"/>
        </w:numPr>
        <w:tabs>
          <w:tab w:val="clear" w:pos="1800"/>
          <w:tab w:val="num" w:pos="1276"/>
        </w:tabs>
        <w:ind w:left="1276" w:hanging="578"/>
        <w:rPr>
          <w:rFonts w:cs="Arial"/>
          <w:sz w:val="22"/>
          <w:szCs w:val="22"/>
        </w:rPr>
      </w:pPr>
      <w:r w:rsidRPr="000D5C5F">
        <w:rPr>
          <w:rFonts w:cs="Arial"/>
          <w:sz w:val="22"/>
          <w:szCs w:val="22"/>
        </w:rPr>
        <w:t xml:space="preserve">these families are identified by the number convention found in subsection </w:t>
      </w:r>
      <w:r w:rsidR="00155396">
        <w:rPr>
          <w:rFonts w:cs="Arial"/>
          <w:sz w:val="22"/>
          <w:szCs w:val="22"/>
        </w:rPr>
        <w:t>C</w:t>
      </w:r>
      <w:r w:rsidRPr="000D5C5F">
        <w:rPr>
          <w:rFonts w:cs="Arial"/>
          <w:sz w:val="22"/>
          <w:szCs w:val="22"/>
        </w:rPr>
        <w:t>1.</w:t>
      </w:r>
      <w:r w:rsidR="00F714D6">
        <w:rPr>
          <w:rFonts w:cs="Arial"/>
          <w:sz w:val="22"/>
          <w:szCs w:val="22"/>
        </w:rPr>
        <w:t>3</w:t>
      </w:r>
      <w:r w:rsidRPr="000D5C5F">
        <w:rPr>
          <w:rFonts w:cs="Arial"/>
          <w:sz w:val="22"/>
          <w:szCs w:val="22"/>
        </w:rPr>
        <w:t xml:space="preserve"> </w:t>
      </w:r>
      <w:r w:rsidR="005511A7">
        <w:rPr>
          <w:rFonts w:cs="Arial"/>
          <w:sz w:val="22"/>
          <w:szCs w:val="22"/>
        </w:rPr>
        <w:br/>
      </w:r>
      <w:r w:rsidRPr="000D5C5F">
        <w:rPr>
          <w:rFonts w:cs="Arial"/>
          <w:sz w:val="22"/>
          <w:szCs w:val="22"/>
        </w:rPr>
        <w:t>(601 to 650).</w:t>
      </w:r>
    </w:p>
    <w:p w:rsidR="00BA4D3E" w:rsidRPr="000D5C5F" w:rsidRDefault="00F73DCF" w:rsidP="001D2841">
      <w:pPr>
        <w:pStyle w:val="bodytextlist"/>
        <w:numPr>
          <w:ilvl w:val="0"/>
          <w:numId w:val="50"/>
        </w:numPr>
        <w:rPr>
          <w:rFonts w:cs="Arial"/>
          <w:sz w:val="22"/>
          <w:szCs w:val="22"/>
        </w:rPr>
      </w:pPr>
      <w:r>
        <w:rPr>
          <w:rFonts w:cs="Arial"/>
          <w:sz w:val="22"/>
          <w:szCs w:val="22"/>
        </w:rPr>
        <w:t>s</w:t>
      </w:r>
      <w:r w:rsidR="00BA4D3E" w:rsidRPr="000D5C5F">
        <w:rPr>
          <w:rFonts w:cs="Arial"/>
          <w:sz w:val="22"/>
          <w:szCs w:val="22"/>
        </w:rPr>
        <w:t>ub-families bringing together substances with a common specific character have been added in certain cases.</w:t>
      </w:r>
    </w:p>
    <w:p w:rsidR="00BA4D3E" w:rsidRPr="000D5C5F" w:rsidRDefault="00BA4D3E" w:rsidP="00D71E79">
      <w:pPr>
        <w:pStyle w:val="bodytextlist"/>
        <w:rPr>
          <w:rFonts w:cs="Arial"/>
          <w:sz w:val="22"/>
          <w:szCs w:val="22"/>
        </w:rPr>
      </w:pPr>
    </w:p>
    <w:p w:rsidR="00BA4D3E" w:rsidRPr="000D5C5F" w:rsidRDefault="00BA4D3E" w:rsidP="00D71E79">
      <w:pPr>
        <w:pStyle w:val="BodyText"/>
        <w:overflowPunct/>
        <w:autoSpaceDE/>
        <w:autoSpaceDN/>
        <w:adjustRightInd/>
        <w:ind w:left="0" w:firstLine="0"/>
        <w:textAlignment w:val="auto"/>
        <w:rPr>
          <w:rFonts w:cs="Arial"/>
          <w:sz w:val="22"/>
          <w:szCs w:val="22"/>
        </w:rPr>
      </w:pPr>
      <w:r w:rsidRPr="000D5C5F">
        <w:rPr>
          <w:rFonts w:cs="Arial"/>
          <w:sz w:val="22"/>
          <w:szCs w:val="22"/>
        </w:rPr>
        <w:t>Establishing the Generic Name</w:t>
      </w:r>
    </w:p>
    <w:p w:rsidR="00BA4D3E" w:rsidRPr="000D5C5F" w:rsidRDefault="00BA4D3E" w:rsidP="00D71E79">
      <w:pPr>
        <w:pStyle w:val="BodyText"/>
        <w:rPr>
          <w:rFonts w:cs="Arial"/>
          <w:sz w:val="22"/>
          <w:szCs w:val="22"/>
        </w:rPr>
      </w:pPr>
    </w:p>
    <w:p w:rsidR="00BA4D3E" w:rsidRPr="00825DFE" w:rsidRDefault="00825DFE" w:rsidP="00D71E79">
      <w:pPr>
        <w:widowControl w:val="0"/>
        <w:rPr>
          <w:rFonts w:cs="Arial"/>
          <w:b/>
          <w:sz w:val="22"/>
          <w:szCs w:val="22"/>
        </w:rPr>
      </w:pPr>
      <w:r w:rsidRPr="00825DFE">
        <w:rPr>
          <w:rFonts w:cs="Arial"/>
          <w:b/>
          <w:sz w:val="22"/>
          <w:szCs w:val="22"/>
        </w:rPr>
        <w:t>C</w:t>
      </w:r>
      <w:r w:rsidR="00F73DCF">
        <w:rPr>
          <w:rFonts w:cs="Arial"/>
          <w:b/>
          <w:sz w:val="22"/>
          <w:szCs w:val="22"/>
        </w:rPr>
        <w:t>.</w:t>
      </w:r>
      <w:r w:rsidRPr="00825DFE">
        <w:rPr>
          <w:rFonts w:cs="Arial"/>
          <w:b/>
          <w:sz w:val="22"/>
          <w:szCs w:val="22"/>
        </w:rPr>
        <w:t>1</w:t>
      </w:r>
      <w:r w:rsidR="00F73DCF">
        <w:rPr>
          <w:rFonts w:cs="Arial"/>
          <w:b/>
          <w:sz w:val="22"/>
          <w:szCs w:val="22"/>
        </w:rPr>
        <w:t>.</w:t>
      </w:r>
      <w:r w:rsidRPr="00825DFE">
        <w:rPr>
          <w:rFonts w:cs="Arial"/>
          <w:b/>
          <w:sz w:val="22"/>
          <w:szCs w:val="22"/>
        </w:rPr>
        <w:t xml:space="preserve"> </w:t>
      </w:r>
      <w:r w:rsidRPr="00825DFE">
        <w:rPr>
          <w:rFonts w:cs="Arial"/>
          <w:b/>
          <w:sz w:val="22"/>
          <w:szCs w:val="22"/>
        </w:rPr>
        <w:tab/>
      </w:r>
      <w:r w:rsidR="00BA4D3E" w:rsidRPr="00825DFE">
        <w:rPr>
          <w:rFonts w:cs="Arial"/>
          <w:b/>
          <w:sz w:val="22"/>
          <w:szCs w:val="22"/>
        </w:rPr>
        <w:t>General Principles</w:t>
      </w:r>
    </w:p>
    <w:p w:rsidR="00BA4D3E" w:rsidRPr="000D5C5F" w:rsidRDefault="00BA4D3E" w:rsidP="00D71E79">
      <w:pPr>
        <w:pStyle w:val="BodyText"/>
        <w:rPr>
          <w:rFonts w:cs="Arial"/>
          <w:b w:val="0"/>
          <w:sz w:val="22"/>
          <w:szCs w:val="22"/>
        </w:rPr>
      </w:pPr>
      <w:r w:rsidRPr="000D5C5F">
        <w:rPr>
          <w:rFonts w:cs="Arial"/>
          <w:b w:val="0"/>
          <w:sz w:val="22"/>
          <w:szCs w:val="22"/>
        </w:rPr>
        <w:t>In selecting a generic name, the following approach is adopted:</w:t>
      </w:r>
    </w:p>
    <w:p w:rsidR="00BA4D3E" w:rsidRPr="000D5C5F" w:rsidRDefault="00F73DCF" w:rsidP="001D2841">
      <w:pPr>
        <w:pStyle w:val="bodytextlist"/>
        <w:numPr>
          <w:ilvl w:val="0"/>
          <w:numId w:val="49"/>
        </w:numPr>
        <w:rPr>
          <w:rFonts w:cs="Arial"/>
          <w:sz w:val="22"/>
          <w:szCs w:val="22"/>
        </w:rPr>
      </w:pPr>
      <w:r>
        <w:rPr>
          <w:rFonts w:cs="Arial"/>
          <w:sz w:val="22"/>
          <w:szCs w:val="22"/>
        </w:rPr>
        <w:t>i</w:t>
      </w:r>
      <w:r w:rsidR="00C86E99">
        <w:rPr>
          <w:rFonts w:cs="Arial"/>
          <w:sz w:val="22"/>
          <w:szCs w:val="22"/>
        </w:rPr>
        <w:t>dentify</w:t>
      </w:r>
      <w:r w:rsidR="00BA4D3E" w:rsidRPr="000D5C5F">
        <w:rPr>
          <w:rFonts w:cs="Arial"/>
          <w:sz w:val="22"/>
          <w:szCs w:val="22"/>
        </w:rPr>
        <w:t xml:space="preserve"> the functional groups and chemical elements present in the molecule</w:t>
      </w:r>
    </w:p>
    <w:p w:rsidR="00BA4D3E" w:rsidRPr="000D5C5F" w:rsidRDefault="00F73DCF" w:rsidP="001D2841">
      <w:pPr>
        <w:pStyle w:val="bodytextlist"/>
        <w:numPr>
          <w:ilvl w:val="0"/>
          <w:numId w:val="49"/>
        </w:numPr>
        <w:rPr>
          <w:rFonts w:cs="Arial"/>
          <w:sz w:val="22"/>
          <w:szCs w:val="22"/>
        </w:rPr>
      </w:pPr>
      <w:r>
        <w:rPr>
          <w:rFonts w:cs="Arial"/>
          <w:sz w:val="22"/>
          <w:szCs w:val="22"/>
        </w:rPr>
        <w:t>d</w:t>
      </w:r>
      <w:r w:rsidR="00BA4D3E" w:rsidRPr="000D5C5F">
        <w:rPr>
          <w:rFonts w:cs="Arial"/>
          <w:sz w:val="22"/>
          <w:szCs w:val="22"/>
        </w:rPr>
        <w:t xml:space="preserve">etermine the most important functional groups and chemical elements, which contribute </w:t>
      </w:r>
      <w:r w:rsidR="005511A7">
        <w:rPr>
          <w:rFonts w:cs="Arial"/>
          <w:sz w:val="22"/>
          <w:szCs w:val="22"/>
        </w:rPr>
        <w:br/>
      </w:r>
      <w:r w:rsidR="00BA4D3E" w:rsidRPr="000D5C5F">
        <w:rPr>
          <w:rFonts w:cs="Arial"/>
          <w:sz w:val="22"/>
          <w:szCs w:val="22"/>
        </w:rPr>
        <w:t>to its properties.</w:t>
      </w:r>
    </w:p>
    <w:p w:rsidR="0022193C" w:rsidRDefault="0022193C" w:rsidP="00D71E79">
      <w:pPr>
        <w:pStyle w:val="BodyText"/>
        <w:ind w:left="0" w:firstLine="0"/>
        <w:rPr>
          <w:rFonts w:cs="Arial"/>
          <w:b w:val="0"/>
          <w:sz w:val="22"/>
          <w:szCs w:val="22"/>
        </w:rPr>
      </w:pPr>
    </w:p>
    <w:p w:rsidR="00BA4D3E" w:rsidRPr="000D5C5F" w:rsidRDefault="00BA4D3E" w:rsidP="00D71E79">
      <w:pPr>
        <w:pStyle w:val="BodyText"/>
        <w:ind w:left="0" w:firstLine="0"/>
        <w:rPr>
          <w:rFonts w:cs="Arial"/>
          <w:b w:val="0"/>
          <w:sz w:val="22"/>
          <w:szCs w:val="22"/>
        </w:rPr>
      </w:pPr>
      <w:r w:rsidRPr="000D5C5F">
        <w:rPr>
          <w:rFonts w:cs="Arial"/>
          <w:b w:val="0"/>
          <w:sz w:val="22"/>
          <w:szCs w:val="22"/>
        </w:rPr>
        <w:t xml:space="preserve">The identified functional groups and elements taken into account are the names of the families </w:t>
      </w:r>
      <w:r w:rsidR="005511A7">
        <w:rPr>
          <w:rFonts w:cs="Arial"/>
          <w:b w:val="0"/>
          <w:sz w:val="22"/>
          <w:szCs w:val="22"/>
        </w:rPr>
        <w:br/>
      </w:r>
      <w:r w:rsidRPr="000D5C5F">
        <w:rPr>
          <w:rFonts w:cs="Arial"/>
          <w:b w:val="0"/>
          <w:sz w:val="22"/>
          <w:szCs w:val="22"/>
        </w:rPr>
        <w:t>and sub-families</w:t>
      </w:r>
      <w:r w:rsidR="0022193C">
        <w:rPr>
          <w:rFonts w:cs="Arial"/>
          <w:b w:val="0"/>
          <w:sz w:val="22"/>
          <w:szCs w:val="22"/>
        </w:rPr>
        <w:t>. These names are</w:t>
      </w:r>
      <w:r w:rsidRPr="000D5C5F">
        <w:rPr>
          <w:rFonts w:cs="Arial"/>
          <w:b w:val="0"/>
          <w:sz w:val="22"/>
          <w:szCs w:val="22"/>
        </w:rPr>
        <w:t xml:space="preserve"> set out in subsection </w:t>
      </w:r>
      <w:r w:rsidR="00155396">
        <w:rPr>
          <w:rFonts w:cs="Arial"/>
          <w:b w:val="0"/>
          <w:sz w:val="22"/>
          <w:szCs w:val="22"/>
        </w:rPr>
        <w:t>C</w:t>
      </w:r>
      <w:r w:rsidR="00F73DCF">
        <w:rPr>
          <w:rFonts w:cs="Arial"/>
          <w:b w:val="0"/>
          <w:sz w:val="22"/>
          <w:szCs w:val="22"/>
        </w:rPr>
        <w:t>.3</w:t>
      </w:r>
      <w:r w:rsidRPr="000D5C5F">
        <w:rPr>
          <w:rFonts w:cs="Arial"/>
          <w:b w:val="0"/>
          <w:sz w:val="22"/>
          <w:szCs w:val="22"/>
        </w:rPr>
        <w:t xml:space="preserve"> in the form of a (non-restrictive) list.</w:t>
      </w:r>
    </w:p>
    <w:p w:rsidR="00BA4D3E" w:rsidRPr="000D5C5F" w:rsidRDefault="00BA4D3E" w:rsidP="00D71E79">
      <w:pPr>
        <w:pStyle w:val="BodyText"/>
        <w:rPr>
          <w:rFonts w:cs="Arial"/>
          <w:sz w:val="22"/>
          <w:szCs w:val="22"/>
        </w:rPr>
      </w:pPr>
    </w:p>
    <w:p w:rsidR="00BA4D3E" w:rsidRPr="00825DFE" w:rsidRDefault="00825DFE" w:rsidP="00D71E79">
      <w:pPr>
        <w:widowControl w:val="0"/>
        <w:rPr>
          <w:rFonts w:cs="Arial"/>
          <w:b/>
          <w:sz w:val="22"/>
          <w:szCs w:val="22"/>
        </w:rPr>
      </w:pPr>
      <w:r w:rsidRPr="00825DFE">
        <w:rPr>
          <w:rFonts w:cs="Arial"/>
          <w:b/>
          <w:sz w:val="22"/>
          <w:szCs w:val="22"/>
        </w:rPr>
        <w:t>C</w:t>
      </w:r>
      <w:r w:rsidR="00F73DCF">
        <w:rPr>
          <w:rFonts w:cs="Arial"/>
          <w:b/>
          <w:sz w:val="22"/>
          <w:szCs w:val="22"/>
        </w:rPr>
        <w:t>.</w:t>
      </w:r>
      <w:r w:rsidRPr="00825DFE">
        <w:rPr>
          <w:rFonts w:cs="Arial"/>
          <w:b/>
          <w:sz w:val="22"/>
          <w:szCs w:val="22"/>
        </w:rPr>
        <w:t>2</w:t>
      </w:r>
      <w:r w:rsidR="00F73DCF">
        <w:rPr>
          <w:rFonts w:cs="Arial"/>
          <w:b/>
          <w:sz w:val="22"/>
          <w:szCs w:val="22"/>
        </w:rPr>
        <w:t>.</w:t>
      </w:r>
      <w:r w:rsidRPr="00825DFE">
        <w:rPr>
          <w:rFonts w:cs="Arial"/>
          <w:b/>
          <w:sz w:val="22"/>
          <w:szCs w:val="22"/>
        </w:rPr>
        <w:t xml:space="preserve"> </w:t>
      </w:r>
      <w:r w:rsidRPr="00825DFE">
        <w:rPr>
          <w:rFonts w:cs="Arial"/>
          <w:b/>
          <w:sz w:val="22"/>
          <w:szCs w:val="22"/>
        </w:rPr>
        <w:tab/>
      </w:r>
      <w:r w:rsidR="00BA4D3E" w:rsidRPr="00825DFE">
        <w:rPr>
          <w:rFonts w:cs="Arial"/>
          <w:b/>
          <w:sz w:val="22"/>
          <w:szCs w:val="22"/>
        </w:rPr>
        <w:t>Practical application</w:t>
      </w:r>
    </w:p>
    <w:p w:rsidR="00BA4D3E" w:rsidRPr="000D5C5F" w:rsidRDefault="00BA4D3E" w:rsidP="00D71E79">
      <w:pPr>
        <w:pStyle w:val="BodyText"/>
        <w:ind w:left="0" w:firstLine="0"/>
        <w:rPr>
          <w:rFonts w:cs="Arial"/>
          <w:b w:val="0"/>
          <w:sz w:val="22"/>
          <w:szCs w:val="22"/>
        </w:rPr>
      </w:pPr>
      <w:r w:rsidRPr="000D5C5F">
        <w:rPr>
          <w:rFonts w:cs="Arial"/>
          <w:b w:val="0"/>
          <w:sz w:val="22"/>
          <w:szCs w:val="22"/>
        </w:rPr>
        <w:t xml:space="preserve">After having conducted a search to see if the substance belongs to one or more families </w:t>
      </w:r>
      <w:r w:rsidR="005511A7">
        <w:rPr>
          <w:rFonts w:cs="Arial"/>
          <w:b w:val="0"/>
          <w:sz w:val="22"/>
          <w:szCs w:val="22"/>
        </w:rPr>
        <w:br/>
      </w:r>
      <w:r w:rsidRPr="000D5C5F">
        <w:rPr>
          <w:rFonts w:cs="Arial"/>
          <w:b w:val="0"/>
          <w:sz w:val="22"/>
          <w:szCs w:val="22"/>
        </w:rPr>
        <w:t>or sub-families on the list, the generic name can be established in the following way:</w:t>
      </w:r>
    </w:p>
    <w:p w:rsidR="00BA4D3E" w:rsidRPr="000D5C5F" w:rsidRDefault="00BA4D3E" w:rsidP="001D2841">
      <w:pPr>
        <w:pStyle w:val="bodytextlist"/>
        <w:numPr>
          <w:ilvl w:val="0"/>
          <w:numId w:val="13"/>
        </w:numPr>
        <w:rPr>
          <w:rFonts w:cs="Arial"/>
          <w:sz w:val="22"/>
          <w:szCs w:val="22"/>
        </w:rPr>
      </w:pPr>
      <w:r w:rsidRPr="000D5C5F">
        <w:rPr>
          <w:rFonts w:cs="Arial"/>
          <w:sz w:val="22"/>
          <w:szCs w:val="22"/>
        </w:rPr>
        <w:t xml:space="preserve">If the name of a family or sub-family is sufficient to characterise the chemical elements </w:t>
      </w:r>
      <w:r w:rsidR="005511A7">
        <w:rPr>
          <w:rFonts w:cs="Arial"/>
          <w:sz w:val="22"/>
          <w:szCs w:val="22"/>
        </w:rPr>
        <w:br/>
      </w:r>
      <w:r w:rsidRPr="000D5C5F">
        <w:rPr>
          <w:rFonts w:cs="Arial"/>
          <w:sz w:val="22"/>
          <w:szCs w:val="22"/>
        </w:rPr>
        <w:t xml:space="preserve">or important functional groups, this name will be chosen as the generic name. </w:t>
      </w:r>
    </w:p>
    <w:p w:rsidR="00BA4D3E" w:rsidRPr="000D5C5F" w:rsidRDefault="00BA4D3E" w:rsidP="00D71E79">
      <w:pPr>
        <w:pStyle w:val="bodytextlist"/>
        <w:rPr>
          <w:rFonts w:cs="Arial"/>
          <w:b/>
          <w:sz w:val="22"/>
          <w:szCs w:val="22"/>
        </w:rPr>
      </w:pPr>
      <w:r w:rsidRPr="000D5C5F">
        <w:rPr>
          <w:rFonts w:cs="Arial"/>
          <w:b/>
          <w:sz w:val="22"/>
          <w:szCs w:val="22"/>
        </w:rPr>
        <w:t>Examples: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4"/>
        <w:gridCol w:w="4106"/>
        <w:gridCol w:w="2874"/>
      </w:tblGrid>
      <w:tr w:rsidR="00BA4D3E" w:rsidRPr="00BA4D3E" w:rsidTr="002040EC">
        <w:tc>
          <w:tcPr>
            <w:tcW w:w="1458" w:type="pct"/>
          </w:tcPr>
          <w:p w:rsidR="00BA4D3E" w:rsidRPr="00BA4D3E" w:rsidRDefault="00BA4D3E" w:rsidP="00D71E79">
            <w:pPr>
              <w:pStyle w:val="BodyText"/>
              <w:rPr>
                <w:rFonts w:cs="Arial"/>
                <w:sz w:val="22"/>
                <w:szCs w:val="22"/>
              </w:rPr>
            </w:pPr>
            <w:r w:rsidRPr="00BA4D3E">
              <w:rPr>
                <w:rFonts w:cs="Arial"/>
                <w:sz w:val="22"/>
                <w:szCs w:val="22"/>
              </w:rPr>
              <w:br w:type="page"/>
            </w:r>
            <w:r w:rsidRPr="00BA4D3E">
              <w:rPr>
                <w:rFonts w:cs="Arial"/>
                <w:sz w:val="22"/>
                <w:szCs w:val="22"/>
              </w:rPr>
              <w:br w:type="page"/>
              <w:t>Name</w:t>
            </w:r>
          </w:p>
        </w:tc>
        <w:tc>
          <w:tcPr>
            <w:tcW w:w="2083" w:type="pct"/>
          </w:tcPr>
          <w:p w:rsidR="00BA4D3E" w:rsidRPr="00BA4D3E" w:rsidRDefault="00BA4D3E" w:rsidP="00D71E79">
            <w:pPr>
              <w:pStyle w:val="BodyText"/>
              <w:rPr>
                <w:rFonts w:cs="Arial"/>
                <w:sz w:val="22"/>
                <w:szCs w:val="22"/>
              </w:rPr>
            </w:pPr>
            <w:r w:rsidRPr="00BA4D3E">
              <w:rPr>
                <w:rFonts w:cs="Arial"/>
                <w:sz w:val="22"/>
                <w:szCs w:val="22"/>
              </w:rPr>
              <w:t>Family</w:t>
            </w:r>
            <w:r w:rsidR="007E14A4">
              <w:rPr>
                <w:rFonts w:cs="Arial"/>
                <w:sz w:val="22"/>
                <w:szCs w:val="22"/>
              </w:rPr>
              <w:t xml:space="preserve"> </w:t>
            </w:r>
          </w:p>
          <w:p w:rsidR="00BA4D3E" w:rsidRPr="00BA4D3E" w:rsidRDefault="00BA4D3E" w:rsidP="00D71E79">
            <w:pPr>
              <w:pStyle w:val="BodyText"/>
              <w:tabs>
                <w:tab w:val="left" w:pos="640"/>
              </w:tabs>
              <w:rPr>
                <w:rFonts w:cs="Arial"/>
                <w:sz w:val="22"/>
                <w:szCs w:val="22"/>
              </w:rPr>
            </w:pPr>
            <w:r w:rsidRPr="00BA4D3E">
              <w:rPr>
                <w:rFonts w:cs="Arial"/>
                <w:sz w:val="22"/>
                <w:szCs w:val="22"/>
              </w:rPr>
              <w:tab/>
            </w:r>
            <w:r w:rsidR="00CD1AAE">
              <w:rPr>
                <w:rFonts w:cs="Arial"/>
                <w:sz w:val="22"/>
                <w:szCs w:val="22"/>
              </w:rPr>
              <w:t>S</w:t>
            </w:r>
            <w:r w:rsidRPr="00BA4D3E">
              <w:rPr>
                <w:rFonts w:cs="Arial"/>
                <w:sz w:val="22"/>
                <w:szCs w:val="22"/>
              </w:rPr>
              <w:t>ub-family</w:t>
            </w:r>
          </w:p>
        </w:tc>
        <w:tc>
          <w:tcPr>
            <w:tcW w:w="1458" w:type="pct"/>
          </w:tcPr>
          <w:p w:rsidR="00BA4D3E" w:rsidRPr="00BA4D3E" w:rsidRDefault="00BA4D3E" w:rsidP="00D71E79">
            <w:pPr>
              <w:pStyle w:val="BodyText"/>
              <w:rPr>
                <w:rFonts w:cs="Arial"/>
                <w:sz w:val="22"/>
                <w:szCs w:val="22"/>
              </w:rPr>
            </w:pPr>
            <w:r w:rsidRPr="00BA4D3E">
              <w:rPr>
                <w:rFonts w:cs="Arial"/>
                <w:sz w:val="22"/>
                <w:szCs w:val="22"/>
              </w:rPr>
              <w:t>Generic Name</w:t>
            </w:r>
          </w:p>
        </w:tc>
      </w:tr>
      <w:tr w:rsidR="00BA4D3E" w:rsidRPr="00BA4D3E" w:rsidTr="002040EC">
        <w:tc>
          <w:tcPr>
            <w:tcW w:w="1458" w:type="pct"/>
          </w:tcPr>
          <w:p w:rsidR="00BA4D3E" w:rsidRPr="00BA4D3E" w:rsidRDefault="00BA4D3E" w:rsidP="00D71E79">
            <w:pPr>
              <w:pStyle w:val="BodyText"/>
              <w:rPr>
                <w:rFonts w:cs="Arial"/>
                <w:b w:val="0"/>
                <w:sz w:val="22"/>
                <w:szCs w:val="22"/>
              </w:rPr>
            </w:pPr>
            <w:r w:rsidRPr="00BA4D3E">
              <w:rPr>
                <w:rFonts w:cs="Arial"/>
                <w:b w:val="0"/>
                <w:sz w:val="22"/>
                <w:szCs w:val="22"/>
              </w:rPr>
              <w:t>1,4-dihydroxybenzene</w:t>
            </w:r>
          </w:p>
        </w:tc>
        <w:tc>
          <w:tcPr>
            <w:tcW w:w="2083" w:type="pct"/>
          </w:tcPr>
          <w:p w:rsidR="00BA4D3E" w:rsidRPr="00BA4D3E" w:rsidRDefault="00BA4D3E" w:rsidP="00D71E79">
            <w:pPr>
              <w:pStyle w:val="BodyText"/>
              <w:tabs>
                <w:tab w:val="left" w:pos="640"/>
              </w:tabs>
              <w:rPr>
                <w:rFonts w:cs="Arial"/>
                <w:b w:val="0"/>
                <w:sz w:val="22"/>
                <w:szCs w:val="22"/>
              </w:rPr>
            </w:pPr>
            <w:r w:rsidRPr="00BA4D3E">
              <w:rPr>
                <w:rFonts w:cs="Arial"/>
                <w:b w:val="0"/>
                <w:sz w:val="22"/>
                <w:szCs w:val="22"/>
              </w:rPr>
              <w:t>604: Phenols and derivatives</w:t>
            </w:r>
          </w:p>
        </w:tc>
        <w:tc>
          <w:tcPr>
            <w:tcW w:w="1458" w:type="pct"/>
          </w:tcPr>
          <w:p w:rsidR="00BA4D3E" w:rsidRPr="00BA4D3E" w:rsidRDefault="00BA4D3E" w:rsidP="00D71E79">
            <w:pPr>
              <w:pStyle w:val="BodyText"/>
              <w:rPr>
                <w:rFonts w:cs="Arial"/>
                <w:b w:val="0"/>
                <w:sz w:val="22"/>
                <w:szCs w:val="22"/>
              </w:rPr>
            </w:pPr>
            <w:r w:rsidRPr="00BA4D3E">
              <w:rPr>
                <w:rFonts w:cs="Arial"/>
                <w:b w:val="0"/>
                <w:sz w:val="22"/>
                <w:szCs w:val="22"/>
              </w:rPr>
              <w:t>Phenol derivative</w:t>
            </w:r>
          </w:p>
        </w:tc>
      </w:tr>
      <w:tr w:rsidR="00BA4D3E" w:rsidRPr="00BA4D3E" w:rsidTr="002040EC">
        <w:tc>
          <w:tcPr>
            <w:tcW w:w="1458" w:type="pct"/>
          </w:tcPr>
          <w:p w:rsidR="00BA4D3E" w:rsidRPr="00BA4D3E" w:rsidRDefault="00BA4D3E" w:rsidP="00D71E79">
            <w:pPr>
              <w:pStyle w:val="BodyText"/>
              <w:rPr>
                <w:rFonts w:cs="Arial"/>
                <w:b w:val="0"/>
                <w:sz w:val="22"/>
                <w:szCs w:val="22"/>
              </w:rPr>
            </w:pPr>
            <w:r w:rsidRPr="00BA4D3E">
              <w:rPr>
                <w:rFonts w:cs="Arial"/>
                <w:b w:val="0"/>
                <w:sz w:val="22"/>
                <w:szCs w:val="22"/>
              </w:rPr>
              <w:t>Butanols</w:t>
            </w:r>
          </w:p>
        </w:tc>
        <w:tc>
          <w:tcPr>
            <w:tcW w:w="2083" w:type="pct"/>
          </w:tcPr>
          <w:p w:rsidR="00BA4D3E" w:rsidRPr="00BA4D3E" w:rsidRDefault="00BA4D3E" w:rsidP="00D71E79">
            <w:pPr>
              <w:pStyle w:val="BodyText"/>
              <w:tabs>
                <w:tab w:val="left" w:pos="640"/>
              </w:tabs>
              <w:rPr>
                <w:rFonts w:cs="Arial"/>
                <w:b w:val="0"/>
                <w:sz w:val="22"/>
                <w:szCs w:val="22"/>
              </w:rPr>
            </w:pPr>
            <w:r w:rsidRPr="00BA4D3E">
              <w:rPr>
                <w:rFonts w:cs="Arial"/>
                <w:b w:val="0"/>
                <w:sz w:val="22"/>
                <w:szCs w:val="22"/>
              </w:rPr>
              <w:t>603: Alcohols and derivatives</w:t>
            </w:r>
          </w:p>
          <w:p w:rsidR="00BA4D3E" w:rsidRPr="00BA4D3E" w:rsidRDefault="00BA4D3E" w:rsidP="00D71E79">
            <w:pPr>
              <w:pStyle w:val="BodyText"/>
              <w:tabs>
                <w:tab w:val="left" w:pos="640"/>
              </w:tabs>
              <w:rPr>
                <w:rFonts w:cs="Arial"/>
                <w:b w:val="0"/>
                <w:sz w:val="22"/>
                <w:szCs w:val="22"/>
              </w:rPr>
            </w:pPr>
            <w:r w:rsidRPr="00BA4D3E">
              <w:rPr>
                <w:rFonts w:cs="Arial"/>
                <w:b w:val="0"/>
                <w:sz w:val="22"/>
                <w:szCs w:val="22"/>
              </w:rPr>
              <w:tab/>
              <w:t>Aliphatic alcohols</w:t>
            </w:r>
          </w:p>
        </w:tc>
        <w:tc>
          <w:tcPr>
            <w:tcW w:w="1458" w:type="pct"/>
          </w:tcPr>
          <w:p w:rsidR="00BA4D3E" w:rsidRPr="00BA4D3E" w:rsidRDefault="00BA4D3E" w:rsidP="00D71E79">
            <w:pPr>
              <w:pStyle w:val="BodyText"/>
              <w:rPr>
                <w:rFonts w:cs="Arial"/>
                <w:b w:val="0"/>
                <w:sz w:val="22"/>
                <w:szCs w:val="22"/>
              </w:rPr>
            </w:pPr>
            <w:r w:rsidRPr="00BA4D3E">
              <w:rPr>
                <w:rFonts w:cs="Arial"/>
                <w:b w:val="0"/>
                <w:sz w:val="22"/>
                <w:szCs w:val="22"/>
              </w:rPr>
              <w:t>Aliphatic alcohol</w:t>
            </w:r>
          </w:p>
        </w:tc>
      </w:tr>
      <w:tr w:rsidR="00BA4D3E" w:rsidRPr="00BA4D3E" w:rsidTr="002040EC">
        <w:tc>
          <w:tcPr>
            <w:tcW w:w="1458" w:type="pct"/>
          </w:tcPr>
          <w:p w:rsidR="00BA4D3E" w:rsidRPr="00BA4D3E" w:rsidRDefault="00BA4D3E" w:rsidP="00D71E79">
            <w:pPr>
              <w:pStyle w:val="BodyText"/>
              <w:rPr>
                <w:rFonts w:cs="Arial"/>
                <w:b w:val="0"/>
                <w:sz w:val="22"/>
                <w:szCs w:val="22"/>
              </w:rPr>
            </w:pPr>
            <w:r w:rsidRPr="00BA4D3E">
              <w:rPr>
                <w:rFonts w:cs="Arial"/>
                <w:b w:val="0"/>
                <w:sz w:val="22"/>
                <w:szCs w:val="22"/>
              </w:rPr>
              <w:t>2-isopropoxyethanol</w:t>
            </w:r>
          </w:p>
        </w:tc>
        <w:tc>
          <w:tcPr>
            <w:tcW w:w="2083" w:type="pct"/>
          </w:tcPr>
          <w:p w:rsidR="00BA4D3E" w:rsidRPr="00BA4D3E" w:rsidRDefault="00BA4D3E" w:rsidP="00D71E79">
            <w:pPr>
              <w:pStyle w:val="BodyText"/>
              <w:tabs>
                <w:tab w:val="left" w:pos="640"/>
              </w:tabs>
              <w:rPr>
                <w:rFonts w:cs="Arial"/>
                <w:b w:val="0"/>
                <w:sz w:val="22"/>
                <w:szCs w:val="22"/>
              </w:rPr>
            </w:pPr>
            <w:r w:rsidRPr="00BA4D3E">
              <w:rPr>
                <w:rFonts w:cs="Arial"/>
                <w:b w:val="0"/>
                <w:sz w:val="22"/>
                <w:szCs w:val="22"/>
              </w:rPr>
              <w:t>603: Alcohols and derivatives</w:t>
            </w:r>
          </w:p>
          <w:p w:rsidR="00BA4D3E" w:rsidRPr="00BA4D3E" w:rsidRDefault="00BA4D3E" w:rsidP="00D71E79">
            <w:pPr>
              <w:pStyle w:val="BodyText"/>
              <w:tabs>
                <w:tab w:val="left" w:pos="640"/>
              </w:tabs>
              <w:rPr>
                <w:rFonts w:cs="Arial"/>
                <w:b w:val="0"/>
                <w:sz w:val="22"/>
                <w:szCs w:val="22"/>
              </w:rPr>
            </w:pPr>
            <w:r w:rsidRPr="00BA4D3E">
              <w:rPr>
                <w:rFonts w:cs="Arial"/>
                <w:b w:val="0"/>
                <w:sz w:val="22"/>
                <w:szCs w:val="22"/>
              </w:rPr>
              <w:tab/>
              <w:t>Glyco</w:t>
            </w:r>
            <w:r w:rsidR="0047065B">
              <w:rPr>
                <w:rFonts w:cs="Arial"/>
                <w:b w:val="0"/>
                <w:sz w:val="22"/>
                <w:szCs w:val="22"/>
              </w:rPr>
              <w:t>l</w:t>
            </w:r>
            <w:r w:rsidRPr="00BA4D3E">
              <w:rPr>
                <w:rFonts w:cs="Arial"/>
                <w:b w:val="0"/>
                <w:sz w:val="22"/>
                <w:szCs w:val="22"/>
              </w:rPr>
              <w:t>ethers</w:t>
            </w:r>
          </w:p>
        </w:tc>
        <w:tc>
          <w:tcPr>
            <w:tcW w:w="1458" w:type="pct"/>
          </w:tcPr>
          <w:p w:rsidR="00BA4D3E" w:rsidRPr="00BA4D3E" w:rsidRDefault="00BA4D3E" w:rsidP="00D71E79">
            <w:pPr>
              <w:pStyle w:val="BodyText"/>
              <w:rPr>
                <w:rFonts w:cs="Arial"/>
                <w:b w:val="0"/>
                <w:sz w:val="22"/>
                <w:szCs w:val="22"/>
              </w:rPr>
            </w:pPr>
            <w:r w:rsidRPr="00BA4D3E">
              <w:rPr>
                <w:rFonts w:cs="Arial"/>
                <w:b w:val="0"/>
                <w:sz w:val="22"/>
                <w:szCs w:val="22"/>
              </w:rPr>
              <w:t>Glycolether</w:t>
            </w:r>
          </w:p>
        </w:tc>
      </w:tr>
      <w:tr w:rsidR="00BA4D3E" w:rsidRPr="00BA4D3E" w:rsidTr="002040EC">
        <w:tc>
          <w:tcPr>
            <w:tcW w:w="1458" w:type="pct"/>
          </w:tcPr>
          <w:p w:rsidR="00BA4D3E" w:rsidRPr="00BA4D3E" w:rsidRDefault="00BA4D3E" w:rsidP="00D71E79">
            <w:pPr>
              <w:pStyle w:val="BodyText"/>
              <w:rPr>
                <w:rFonts w:cs="Arial"/>
                <w:b w:val="0"/>
                <w:sz w:val="22"/>
                <w:szCs w:val="22"/>
              </w:rPr>
            </w:pPr>
            <w:r w:rsidRPr="00BA4D3E">
              <w:rPr>
                <w:rFonts w:cs="Arial"/>
                <w:b w:val="0"/>
                <w:sz w:val="22"/>
                <w:szCs w:val="22"/>
              </w:rPr>
              <w:t>Methacrylate</w:t>
            </w:r>
          </w:p>
        </w:tc>
        <w:tc>
          <w:tcPr>
            <w:tcW w:w="2083" w:type="pct"/>
          </w:tcPr>
          <w:p w:rsidR="00BA4D3E" w:rsidRPr="00BA4D3E" w:rsidRDefault="00BA4D3E" w:rsidP="00D71E79">
            <w:pPr>
              <w:pStyle w:val="BodyText"/>
              <w:tabs>
                <w:tab w:val="left" w:pos="640"/>
              </w:tabs>
              <w:ind w:left="0" w:firstLine="0"/>
              <w:rPr>
                <w:rFonts w:cs="Arial"/>
                <w:b w:val="0"/>
                <w:sz w:val="22"/>
                <w:szCs w:val="22"/>
              </w:rPr>
            </w:pPr>
            <w:r w:rsidRPr="00BA4D3E">
              <w:rPr>
                <w:rFonts w:cs="Arial"/>
                <w:b w:val="0"/>
                <w:sz w:val="22"/>
                <w:szCs w:val="22"/>
              </w:rPr>
              <w:t>607: Organic acids and derivatives</w:t>
            </w:r>
          </w:p>
          <w:p w:rsidR="00BA4D3E" w:rsidRPr="00BA4D3E" w:rsidRDefault="00BA4D3E" w:rsidP="00D71E79">
            <w:pPr>
              <w:pStyle w:val="BodyText"/>
              <w:tabs>
                <w:tab w:val="left" w:pos="640"/>
              </w:tabs>
              <w:rPr>
                <w:rFonts w:cs="Arial"/>
                <w:b w:val="0"/>
                <w:sz w:val="22"/>
                <w:szCs w:val="22"/>
              </w:rPr>
            </w:pPr>
            <w:r w:rsidRPr="00BA4D3E">
              <w:rPr>
                <w:rFonts w:cs="Arial"/>
                <w:b w:val="0"/>
                <w:sz w:val="22"/>
                <w:szCs w:val="22"/>
              </w:rPr>
              <w:tab/>
            </w:r>
            <w:r w:rsidR="0047065B">
              <w:rPr>
                <w:rFonts w:cs="Arial"/>
                <w:b w:val="0"/>
                <w:sz w:val="22"/>
                <w:szCs w:val="22"/>
              </w:rPr>
              <w:t>Metha</w:t>
            </w:r>
            <w:r w:rsidRPr="00BA4D3E">
              <w:rPr>
                <w:rFonts w:cs="Arial"/>
                <w:b w:val="0"/>
                <w:sz w:val="22"/>
                <w:szCs w:val="22"/>
              </w:rPr>
              <w:t>crylates</w:t>
            </w:r>
          </w:p>
        </w:tc>
        <w:tc>
          <w:tcPr>
            <w:tcW w:w="1458" w:type="pct"/>
          </w:tcPr>
          <w:p w:rsidR="00BA4D3E" w:rsidRPr="00BA4D3E" w:rsidRDefault="0047065B" w:rsidP="00D71E79">
            <w:pPr>
              <w:pStyle w:val="BodyText"/>
              <w:rPr>
                <w:rFonts w:cs="Arial"/>
                <w:b w:val="0"/>
                <w:sz w:val="22"/>
                <w:szCs w:val="22"/>
              </w:rPr>
            </w:pPr>
            <w:r>
              <w:rPr>
                <w:rFonts w:cs="Arial"/>
                <w:b w:val="0"/>
                <w:sz w:val="22"/>
                <w:szCs w:val="22"/>
              </w:rPr>
              <w:t>Meth</w:t>
            </w:r>
            <w:r w:rsidR="00BA4D3E" w:rsidRPr="00BA4D3E">
              <w:rPr>
                <w:rFonts w:cs="Arial"/>
                <w:b w:val="0"/>
                <w:sz w:val="22"/>
                <w:szCs w:val="22"/>
              </w:rPr>
              <w:t>acrylate</w:t>
            </w:r>
          </w:p>
        </w:tc>
      </w:tr>
    </w:tbl>
    <w:p w:rsidR="00BA4D3E" w:rsidRPr="000D5C5F" w:rsidRDefault="00BA4D3E" w:rsidP="00D71E79">
      <w:pPr>
        <w:pStyle w:val="BodyText"/>
        <w:rPr>
          <w:rFonts w:cs="Arial"/>
          <w:b w:val="0"/>
          <w:sz w:val="22"/>
          <w:szCs w:val="22"/>
        </w:rPr>
      </w:pPr>
    </w:p>
    <w:p w:rsidR="00BA4D3E" w:rsidRDefault="00BA4D3E" w:rsidP="001D2841">
      <w:pPr>
        <w:pStyle w:val="BodyText"/>
        <w:numPr>
          <w:ilvl w:val="0"/>
          <w:numId w:val="13"/>
        </w:numPr>
        <w:overflowPunct/>
        <w:autoSpaceDE/>
        <w:autoSpaceDN/>
        <w:adjustRightInd/>
        <w:textAlignment w:val="auto"/>
        <w:rPr>
          <w:rFonts w:cs="Arial"/>
          <w:b w:val="0"/>
          <w:sz w:val="22"/>
          <w:szCs w:val="22"/>
        </w:rPr>
      </w:pPr>
      <w:r w:rsidRPr="000D5C5F">
        <w:rPr>
          <w:rFonts w:cs="Arial"/>
          <w:b w:val="0"/>
          <w:sz w:val="22"/>
          <w:szCs w:val="22"/>
        </w:rPr>
        <w:t xml:space="preserve">If the name of a family or sub-family is not sufficient to characterise the chemical elements of important functional groups, the generic name should be a combination of the corresponding different family or sub-family names. </w:t>
      </w:r>
    </w:p>
    <w:p w:rsidR="00BA4D3E" w:rsidRPr="000D5C5F" w:rsidRDefault="00BA4D3E" w:rsidP="00D71E79">
      <w:pPr>
        <w:pStyle w:val="BodyText"/>
        <w:overflowPunct/>
        <w:autoSpaceDE/>
        <w:autoSpaceDN/>
        <w:adjustRightInd/>
        <w:ind w:left="374" w:firstLine="0"/>
        <w:textAlignment w:val="auto"/>
        <w:rPr>
          <w:rFonts w:cs="Arial"/>
          <w:b w:val="0"/>
          <w:sz w:val="22"/>
          <w:szCs w:val="22"/>
        </w:rPr>
      </w:pPr>
    </w:p>
    <w:p w:rsidR="00BA4D3E" w:rsidRPr="000D5C5F" w:rsidRDefault="00BA4D3E" w:rsidP="00D71E79">
      <w:pPr>
        <w:pStyle w:val="BodyText"/>
        <w:overflowPunct/>
        <w:autoSpaceDE/>
        <w:autoSpaceDN/>
        <w:adjustRightInd/>
        <w:spacing w:before="120"/>
        <w:textAlignment w:val="auto"/>
        <w:rPr>
          <w:rFonts w:cs="Arial"/>
          <w:sz w:val="22"/>
          <w:szCs w:val="22"/>
        </w:rPr>
      </w:pPr>
      <w:r w:rsidRPr="000D5C5F">
        <w:rPr>
          <w:rFonts w:cs="Arial"/>
          <w:sz w:val="22"/>
          <w:szCs w:val="22"/>
        </w:rPr>
        <w:t>Examples: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4"/>
        <w:gridCol w:w="4312"/>
        <w:gridCol w:w="2668"/>
      </w:tblGrid>
      <w:tr w:rsidR="00BA4D3E" w:rsidRPr="00BA4D3E" w:rsidTr="002040EC">
        <w:tc>
          <w:tcPr>
            <w:tcW w:w="1458" w:type="pct"/>
          </w:tcPr>
          <w:p w:rsidR="00BA4D3E" w:rsidRPr="00BA4D3E" w:rsidRDefault="00BA4D3E" w:rsidP="00D71E79">
            <w:pPr>
              <w:pStyle w:val="BodyText"/>
              <w:rPr>
                <w:rFonts w:cs="Arial"/>
                <w:sz w:val="22"/>
                <w:szCs w:val="22"/>
              </w:rPr>
            </w:pPr>
            <w:r w:rsidRPr="00BA4D3E">
              <w:rPr>
                <w:rFonts w:cs="Arial"/>
                <w:sz w:val="22"/>
                <w:szCs w:val="22"/>
              </w:rPr>
              <w:lastRenderedPageBreak/>
              <w:t>Name</w:t>
            </w:r>
          </w:p>
        </w:tc>
        <w:tc>
          <w:tcPr>
            <w:tcW w:w="2188" w:type="pct"/>
          </w:tcPr>
          <w:p w:rsidR="00BA4D3E" w:rsidRPr="00BA4D3E" w:rsidRDefault="00BA4D3E" w:rsidP="00D71E79">
            <w:pPr>
              <w:pStyle w:val="BodyText"/>
              <w:tabs>
                <w:tab w:val="left" w:pos="640"/>
              </w:tabs>
              <w:rPr>
                <w:rFonts w:cs="Arial"/>
                <w:sz w:val="22"/>
                <w:szCs w:val="22"/>
              </w:rPr>
            </w:pPr>
            <w:r w:rsidRPr="00BA4D3E">
              <w:rPr>
                <w:rFonts w:cs="Arial"/>
                <w:sz w:val="22"/>
                <w:szCs w:val="22"/>
              </w:rPr>
              <w:t>Family</w:t>
            </w:r>
            <w:r w:rsidR="007E14A4">
              <w:rPr>
                <w:rFonts w:cs="Arial"/>
                <w:sz w:val="22"/>
                <w:szCs w:val="22"/>
              </w:rPr>
              <w:t xml:space="preserve"> </w:t>
            </w:r>
          </w:p>
          <w:p w:rsidR="00BA4D3E" w:rsidRPr="00BA4D3E" w:rsidRDefault="00BA4D3E" w:rsidP="00D71E79">
            <w:pPr>
              <w:pStyle w:val="BodyText"/>
              <w:tabs>
                <w:tab w:val="left" w:pos="640"/>
              </w:tabs>
              <w:rPr>
                <w:rFonts w:cs="Arial"/>
                <w:sz w:val="22"/>
                <w:szCs w:val="22"/>
              </w:rPr>
            </w:pPr>
            <w:r w:rsidRPr="00BA4D3E">
              <w:rPr>
                <w:rFonts w:cs="Arial"/>
                <w:sz w:val="22"/>
                <w:szCs w:val="22"/>
              </w:rPr>
              <w:tab/>
            </w:r>
            <w:r w:rsidR="00A147E0">
              <w:rPr>
                <w:rFonts w:cs="Arial"/>
                <w:sz w:val="22"/>
                <w:szCs w:val="22"/>
              </w:rPr>
              <w:t>S</w:t>
            </w:r>
            <w:r w:rsidR="00A147E0" w:rsidRPr="00BA4D3E">
              <w:rPr>
                <w:rFonts w:cs="Arial"/>
                <w:sz w:val="22"/>
                <w:szCs w:val="22"/>
              </w:rPr>
              <w:t>ub</w:t>
            </w:r>
            <w:r w:rsidRPr="00BA4D3E">
              <w:rPr>
                <w:rFonts w:cs="Arial"/>
                <w:sz w:val="22"/>
                <w:szCs w:val="22"/>
              </w:rPr>
              <w:t>-family</w:t>
            </w:r>
          </w:p>
        </w:tc>
        <w:tc>
          <w:tcPr>
            <w:tcW w:w="1354" w:type="pct"/>
          </w:tcPr>
          <w:p w:rsidR="00BA4D3E" w:rsidRPr="00BA4D3E" w:rsidRDefault="00BA4D3E" w:rsidP="00D71E79">
            <w:pPr>
              <w:pStyle w:val="BodyText"/>
              <w:rPr>
                <w:rFonts w:cs="Arial"/>
                <w:sz w:val="22"/>
                <w:szCs w:val="22"/>
              </w:rPr>
            </w:pPr>
            <w:r w:rsidRPr="00BA4D3E">
              <w:rPr>
                <w:rFonts w:cs="Arial"/>
                <w:sz w:val="22"/>
                <w:szCs w:val="22"/>
              </w:rPr>
              <w:t>Generic Name</w:t>
            </w:r>
          </w:p>
        </w:tc>
      </w:tr>
      <w:tr w:rsidR="00BA4D3E" w:rsidRPr="00BA4D3E" w:rsidTr="002040EC">
        <w:tc>
          <w:tcPr>
            <w:tcW w:w="1458" w:type="pct"/>
          </w:tcPr>
          <w:p w:rsidR="00BA4D3E" w:rsidRPr="00BA4D3E" w:rsidRDefault="00BA4D3E" w:rsidP="00D71E79">
            <w:pPr>
              <w:pStyle w:val="BodyText"/>
              <w:ind w:left="0" w:firstLine="0"/>
              <w:rPr>
                <w:rFonts w:cs="Arial"/>
                <w:b w:val="0"/>
                <w:sz w:val="22"/>
                <w:szCs w:val="22"/>
              </w:rPr>
            </w:pPr>
            <w:r w:rsidRPr="00BA4D3E">
              <w:rPr>
                <w:rFonts w:cs="Arial"/>
                <w:b w:val="0"/>
                <w:sz w:val="22"/>
                <w:szCs w:val="22"/>
              </w:rPr>
              <w:t>Lead hexafluorosilicate</w:t>
            </w:r>
          </w:p>
        </w:tc>
        <w:tc>
          <w:tcPr>
            <w:tcW w:w="2188" w:type="pct"/>
          </w:tcPr>
          <w:p w:rsidR="00BA4D3E" w:rsidRPr="00BA4D3E" w:rsidRDefault="00BA4D3E" w:rsidP="00D71E79">
            <w:pPr>
              <w:pStyle w:val="BodyText"/>
              <w:tabs>
                <w:tab w:val="left" w:pos="640"/>
              </w:tabs>
              <w:rPr>
                <w:rFonts w:cs="Arial"/>
                <w:b w:val="0"/>
                <w:sz w:val="22"/>
                <w:szCs w:val="22"/>
              </w:rPr>
            </w:pPr>
            <w:r w:rsidRPr="00BA4D3E">
              <w:rPr>
                <w:rFonts w:cs="Arial"/>
                <w:b w:val="0"/>
                <w:sz w:val="22"/>
                <w:szCs w:val="22"/>
              </w:rPr>
              <w:t>009: Fluorine compounds</w:t>
            </w:r>
          </w:p>
          <w:p w:rsidR="00BA4D3E" w:rsidRPr="00BA4D3E" w:rsidRDefault="00BA4D3E" w:rsidP="00D71E79">
            <w:pPr>
              <w:pStyle w:val="BodyText"/>
              <w:tabs>
                <w:tab w:val="left" w:pos="640"/>
              </w:tabs>
              <w:rPr>
                <w:rFonts w:cs="Arial"/>
                <w:b w:val="0"/>
                <w:sz w:val="22"/>
                <w:szCs w:val="22"/>
              </w:rPr>
            </w:pPr>
            <w:r w:rsidRPr="00BA4D3E">
              <w:rPr>
                <w:rFonts w:cs="Arial"/>
                <w:b w:val="0"/>
                <w:sz w:val="22"/>
                <w:szCs w:val="22"/>
              </w:rPr>
              <w:tab/>
              <w:t>Inorganic fluorides</w:t>
            </w:r>
          </w:p>
          <w:p w:rsidR="00BA4D3E" w:rsidRPr="00BA4D3E" w:rsidRDefault="00BA4D3E" w:rsidP="00D71E79">
            <w:pPr>
              <w:pStyle w:val="BodyText"/>
              <w:tabs>
                <w:tab w:val="left" w:pos="640"/>
              </w:tabs>
              <w:rPr>
                <w:rFonts w:cs="Arial"/>
                <w:b w:val="0"/>
                <w:sz w:val="22"/>
                <w:szCs w:val="22"/>
              </w:rPr>
            </w:pPr>
            <w:r w:rsidRPr="00BA4D3E">
              <w:rPr>
                <w:rFonts w:cs="Arial"/>
                <w:b w:val="0"/>
                <w:sz w:val="22"/>
                <w:szCs w:val="22"/>
              </w:rPr>
              <w:t>082: Lead compounds</w:t>
            </w:r>
          </w:p>
        </w:tc>
        <w:tc>
          <w:tcPr>
            <w:tcW w:w="1354" w:type="pct"/>
          </w:tcPr>
          <w:p w:rsidR="00BA4D3E" w:rsidRPr="00BA4D3E" w:rsidRDefault="00BA4D3E" w:rsidP="00D71E79">
            <w:pPr>
              <w:pStyle w:val="BodyText"/>
              <w:ind w:left="7" w:hanging="7"/>
              <w:rPr>
                <w:rFonts w:cs="Arial"/>
                <w:b w:val="0"/>
                <w:sz w:val="22"/>
                <w:szCs w:val="22"/>
              </w:rPr>
            </w:pPr>
            <w:r w:rsidRPr="00BA4D3E">
              <w:rPr>
                <w:rFonts w:cs="Arial"/>
                <w:b w:val="0"/>
                <w:sz w:val="22"/>
                <w:szCs w:val="22"/>
              </w:rPr>
              <w:t>Inorganic lead fluoride</w:t>
            </w:r>
          </w:p>
        </w:tc>
      </w:tr>
      <w:tr w:rsidR="00BA4D3E" w:rsidRPr="00BA4D3E" w:rsidTr="002040EC">
        <w:tc>
          <w:tcPr>
            <w:tcW w:w="1458" w:type="pct"/>
          </w:tcPr>
          <w:p w:rsidR="00BA4D3E" w:rsidRPr="00BA4D3E" w:rsidRDefault="00BA4D3E" w:rsidP="00D71E79">
            <w:pPr>
              <w:pStyle w:val="BodyText"/>
              <w:ind w:left="0" w:firstLine="0"/>
              <w:rPr>
                <w:rFonts w:cs="Arial"/>
                <w:b w:val="0"/>
                <w:sz w:val="22"/>
                <w:szCs w:val="22"/>
              </w:rPr>
            </w:pPr>
            <w:r w:rsidRPr="00BA4D3E">
              <w:rPr>
                <w:rFonts w:cs="Arial"/>
                <w:b w:val="0"/>
                <w:sz w:val="22"/>
                <w:szCs w:val="22"/>
              </w:rPr>
              <w:t>Chlorobenzene</w:t>
            </w:r>
          </w:p>
        </w:tc>
        <w:tc>
          <w:tcPr>
            <w:tcW w:w="2188" w:type="pct"/>
          </w:tcPr>
          <w:p w:rsidR="00BA4D3E" w:rsidRPr="00BA4D3E" w:rsidRDefault="00BA4D3E" w:rsidP="00D71E79">
            <w:pPr>
              <w:pStyle w:val="BodyText"/>
              <w:tabs>
                <w:tab w:val="left" w:pos="640"/>
              </w:tabs>
              <w:rPr>
                <w:rFonts w:cs="Arial"/>
                <w:b w:val="0"/>
                <w:sz w:val="22"/>
                <w:szCs w:val="22"/>
              </w:rPr>
            </w:pPr>
            <w:r w:rsidRPr="00BA4D3E">
              <w:rPr>
                <w:rFonts w:cs="Arial"/>
                <w:b w:val="0"/>
                <w:sz w:val="22"/>
                <w:szCs w:val="22"/>
              </w:rPr>
              <w:t>602: Halogenated hydrocarbons</w:t>
            </w:r>
          </w:p>
          <w:p w:rsidR="00BA4D3E" w:rsidRPr="00BA4D3E" w:rsidRDefault="00BA4D3E" w:rsidP="00D71E79">
            <w:pPr>
              <w:pStyle w:val="BodyText"/>
              <w:tabs>
                <w:tab w:val="left" w:pos="640"/>
              </w:tabs>
              <w:ind w:left="670" w:hanging="670"/>
              <w:rPr>
                <w:rFonts w:cs="Arial"/>
                <w:b w:val="0"/>
                <w:sz w:val="22"/>
                <w:szCs w:val="22"/>
              </w:rPr>
            </w:pPr>
            <w:r w:rsidRPr="00BA4D3E">
              <w:rPr>
                <w:rFonts w:cs="Arial"/>
                <w:b w:val="0"/>
                <w:sz w:val="22"/>
                <w:szCs w:val="22"/>
              </w:rPr>
              <w:tab/>
              <w:t xml:space="preserve">Halogenated aromatic </w:t>
            </w:r>
            <w:r w:rsidR="00270A9B">
              <w:rPr>
                <w:rFonts w:cs="Arial"/>
                <w:b w:val="0"/>
                <w:sz w:val="22"/>
                <w:szCs w:val="22"/>
              </w:rPr>
              <w:t>hydrocarbons</w:t>
            </w:r>
          </w:p>
          <w:p w:rsidR="00BA4D3E" w:rsidRPr="00BA4D3E" w:rsidRDefault="00BA4D3E" w:rsidP="00D71E79">
            <w:pPr>
              <w:pStyle w:val="BodyText"/>
              <w:tabs>
                <w:tab w:val="left" w:pos="640"/>
              </w:tabs>
              <w:rPr>
                <w:rFonts w:cs="Arial"/>
                <w:b w:val="0"/>
                <w:sz w:val="22"/>
                <w:szCs w:val="22"/>
              </w:rPr>
            </w:pPr>
            <w:r w:rsidRPr="00BA4D3E">
              <w:rPr>
                <w:rFonts w:cs="Arial"/>
                <w:b w:val="0"/>
                <w:sz w:val="22"/>
                <w:szCs w:val="22"/>
              </w:rPr>
              <w:t>017: Chlorine compounds</w:t>
            </w:r>
          </w:p>
        </w:tc>
        <w:tc>
          <w:tcPr>
            <w:tcW w:w="1354" w:type="pct"/>
          </w:tcPr>
          <w:p w:rsidR="00BA4D3E" w:rsidRPr="00BA4D3E" w:rsidRDefault="00BA4D3E" w:rsidP="00D71E79">
            <w:pPr>
              <w:pStyle w:val="BodyText"/>
              <w:ind w:left="7" w:hanging="7"/>
              <w:rPr>
                <w:rFonts w:cs="Arial"/>
                <w:b w:val="0"/>
                <w:sz w:val="22"/>
                <w:szCs w:val="22"/>
              </w:rPr>
            </w:pPr>
            <w:r w:rsidRPr="00BA4D3E">
              <w:rPr>
                <w:rFonts w:cs="Arial"/>
                <w:b w:val="0"/>
                <w:sz w:val="22"/>
                <w:szCs w:val="22"/>
              </w:rPr>
              <w:t xml:space="preserve">Chlorinated aromatic </w:t>
            </w:r>
            <w:r w:rsidR="00270A9B">
              <w:rPr>
                <w:rFonts w:cs="Arial"/>
                <w:b w:val="0"/>
                <w:sz w:val="22"/>
                <w:szCs w:val="22"/>
              </w:rPr>
              <w:t>hydrocarbon</w:t>
            </w:r>
          </w:p>
        </w:tc>
      </w:tr>
      <w:tr w:rsidR="00BA4D3E" w:rsidRPr="00BA4D3E" w:rsidTr="002040EC">
        <w:tc>
          <w:tcPr>
            <w:tcW w:w="1458" w:type="pct"/>
          </w:tcPr>
          <w:p w:rsidR="00BA4D3E" w:rsidRPr="00BA4D3E" w:rsidRDefault="00BA4D3E" w:rsidP="00D71E79">
            <w:pPr>
              <w:pStyle w:val="BodyText"/>
              <w:ind w:left="0" w:firstLine="0"/>
              <w:rPr>
                <w:rFonts w:cs="Arial"/>
                <w:b w:val="0"/>
                <w:sz w:val="22"/>
                <w:szCs w:val="22"/>
              </w:rPr>
            </w:pPr>
            <w:r w:rsidRPr="00BA4D3E">
              <w:rPr>
                <w:rFonts w:cs="Arial"/>
                <w:b w:val="0"/>
                <w:sz w:val="22"/>
                <w:szCs w:val="22"/>
              </w:rPr>
              <w:t>2,3,6-</w:t>
            </w:r>
            <w:r w:rsidR="0080195D">
              <w:rPr>
                <w:rFonts w:cs="Arial"/>
                <w:b w:val="0"/>
                <w:sz w:val="22"/>
                <w:szCs w:val="22"/>
              </w:rPr>
              <w:t>T</w:t>
            </w:r>
            <w:r w:rsidRPr="00BA4D3E">
              <w:rPr>
                <w:rFonts w:cs="Arial"/>
                <w:b w:val="0"/>
                <w:sz w:val="22"/>
                <w:szCs w:val="22"/>
              </w:rPr>
              <w:t>richlorophenylacetic acid</w:t>
            </w:r>
          </w:p>
        </w:tc>
        <w:tc>
          <w:tcPr>
            <w:tcW w:w="2188" w:type="pct"/>
          </w:tcPr>
          <w:p w:rsidR="00BA4D3E" w:rsidRPr="00BA4D3E" w:rsidRDefault="00BA4D3E" w:rsidP="00D71E79">
            <w:pPr>
              <w:pStyle w:val="BodyText"/>
              <w:tabs>
                <w:tab w:val="left" w:pos="640"/>
              </w:tabs>
              <w:rPr>
                <w:rFonts w:cs="Arial"/>
                <w:b w:val="0"/>
                <w:sz w:val="22"/>
                <w:szCs w:val="22"/>
              </w:rPr>
            </w:pPr>
            <w:r w:rsidRPr="00BA4D3E">
              <w:rPr>
                <w:rFonts w:cs="Arial"/>
                <w:b w:val="0"/>
                <w:sz w:val="22"/>
                <w:szCs w:val="22"/>
              </w:rPr>
              <w:t xml:space="preserve">607: </w:t>
            </w:r>
            <w:r w:rsidR="00270A9B">
              <w:rPr>
                <w:rFonts w:cs="Arial"/>
                <w:b w:val="0"/>
                <w:sz w:val="22"/>
                <w:szCs w:val="22"/>
              </w:rPr>
              <w:t>O</w:t>
            </w:r>
            <w:r w:rsidRPr="00BA4D3E">
              <w:rPr>
                <w:rFonts w:cs="Arial"/>
                <w:b w:val="0"/>
                <w:sz w:val="22"/>
                <w:szCs w:val="22"/>
              </w:rPr>
              <w:t>rganic acids</w:t>
            </w:r>
            <w:r w:rsidR="00270A9B">
              <w:rPr>
                <w:rFonts w:cs="Arial"/>
                <w:b w:val="0"/>
                <w:sz w:val="22"/>
                <w:szCs w:val="22"/>
              </w:rPr>
              <w:t xml:space="preserve"> and derivatives</w:t>
            </w:r>
          </w:p>
          <w:p w:rsidR="00BA4D3E" w:rsidRPr="00BA4D3E" w:rsidRDefault="00BA4D3E" w:rsidP="00D71E79">
            <w:pPr>
              <w:pStyle w:val="BodyText"/>
              <w:tabs>
                <w:tab w:val="left" w:pos="640"/>
              </w:tabs>
              <w:rPr>
                <w:rFonts w:cs="Arial"/>
                <w:b w:val="0"/>
                <w:sz w:val="22"/>
                <w:szCs w:val="22"/>
              </w:rPr>
            </w:pPr>
            <w:r w:rsidRPr="00BA4D3E">
              <w:rPr>
                <w:rFonts w:cs="Arial"/>
                <w:b w:val="0"/>
                <w:sz w:val="22"/>
                <w:szCs w:val="22"/>
              </w:rPr>
              <w:tab/>
              <w:t>Halogenated aromatic acids</w:t>
            </w:r>
          </w:p>
          <w:p w:rsidR="00BA4D3E" w:rsidRPr="00BA4D3E" w:rsidRDefault="00BA4D3E" w:rsidP="00D71E79">
            <w:pPr>
              <w:pStyle w:val="BodyText"/>
              <w:tabs>
                <w:tab w:val="left" w:pos="640"/>
              </w:tabs>
              <w:rPr>
                <w:rFonts w:cs="Arial"/>
                <w:b w:val="0"/>
                <w:sz w:val="22"/>
                <w:szCs w:val="22"/>
              </w:rPr>
            </w:pPr>
            <w:r w:rsidRPr="00BA4D3E">
              <w:rPr>
                <w:rFonts w:cs="Arial"/>
                <w:b w:val="0"/>
                <w:sz w:val="22"/>
                <w:szCs w:val="22"/>
              </w:rPr>
              <w:t xml:space="preserve">017: </w:t>
            </w:r>
            <w:r w:rsidR="00270A9B">
              <w:rPr>
                <w:rFonts w:cs="Arial"/>
                <w:b w:val="0"/>
                <w:sz w:val="22"/>
                <w:szCs w:val="22"/>
              </w:rPr>
              <w:t>C</w:t>
            </w:r>
            <w:r w:rsidRPr="00BA4D3E">
              <w:rPr>
                <w:rFonts w:cs="Arial"/>
                <w:b w:val="0"/>
                <w:sz w:val="22"/>
                <w:szCs w:val="22"/>
              </w:rPr>
              <w:t>hlorine compounds</w:t>
            </w:r>
          </w:p>
        </w:tc>
        <w:tc>
          <w:tcPr>
            <w:tcW w:w="1354" w:type="pct"/>
          </w:tcPr>
          <w:p w:rsidR="00BA4D3E" w:rsidRPr="00BA4D3E" w:rsidRDefault="00BA4D3E" w:rsidP="00D71E79">
            <w:pPr>
              <w:pStyle w:val="BodyText"/>
              <w:ind w:left="7" w:hanging="7"/>
              <w:rPr>
                <w:rFonts w:cs="Arial"/>
                <w:b w:val="0"/>
                <w:sz w:val="22"/>
                <w:szCs w:val="22"/>
              </w:rPr>
            </w:pPr>
            <w:r w:rsidRPr="00BA4D3E">
              <w:rPr>
                <w:rFonts w:cs="Arial"/>
                <w:b w:val="0"/>
                <w:sz w:val="22"/>
                <w:szCs w:val="22"/>
              </w:rPr>
              <w:t>Chlorinated aromatic acid</w:t>
            </w:r>
          </w:p>
        </w:tc>
      </w:tr>
      <w:tr w:rsidR="00BA4D3E" w:rsidRPr="00BA4D3E" w:rsidTr="002040EC">
        <w:tc>
          <w:tcPr>
            <w:tcW w:w="1458" w:type="pct"/>
          </w:tcPr>
          <w:p w:rsidR="00BA4D3E" w:rsidRPr="00BA4D3E" w:rsidRDefault="00BA4D3E" w:rsidP="00D71E79">
            <w:pPr>
              <w:pStyle w:val="BodyText"/>
              <w:ind w:left="0" w:firstLine="0"/>
              <w:rPr>
                <w:rFonts w:cs="Arial"/>
                <w:b w:val="0"/>
                <w:sz w:val="22"/>
                <w:szCs w:val="22"/>
              </w:rPr>
            </w:pPr>
            <w:r w:rsidRPr="00BA4D3E">
              <w:rPr>
                <w:rFonts w:cs="Arial"/>
                <w:b w:val="0"/>
                <w:sz w:val="22"/>
                <w:szCs w:val="22"/>
              </w:rPr>
              <w:t>1-</w:t>
            </w:r>
            <w:r w:rsidR="0080195D">
              <w:rPr>
                <w:rFonts w:cs="Arial"/>
                <w:b w:val="0"/>
                <w:sz w:val="22"/>
                <w:szCs w:val="22"/>
              </w:rPr>
              <w:t>C</w:t>
            </w:r>
            <w:r w:rsidRPr="00BA4D3E">
              <w:rPr>
                <w:rFonts w:cs="Arial"/>
                <w:b w:val="0"/>
                <w:sz w:val="22"/>
                <w:szCs w:val="22"/>
              </w:rPr>
              <w:t>hloro-1-nitropropane</w:t>
            </w:r>
          </w:p>
        </w:tc>
        <w:tc>
          <w:tcPr>
            <w:tcW w:w="2188" w:type="pct"/>
          </w:tcPr>
          <w:p w:rsidR="00BA4D3E" w:rsidRPr="00BA4D3E" w:rsidRDefault="00BA4D3E" w:rsidP="00D71E79">
            <w:pPr>
              <w:pStyle w:val="BodyText"/>
              <w:tabs>
                <w:tab w:val="left" w:pos="640"/>
              </w:tabs>
              <w:rPr>
                <w:rFonts w:cs="Arial"/>
                <w:b w:val="0"/>
                <w:sz w:val="22"/>
                <w:szCs w:val="22"/>
              </w:rPr>
            </w:pPr>
            <w:r w:rsidRPr="00BA4D3E">
              <w:rPr>
                <w:rFonts w:cs="Arial"/>
                <w:b w:val="0"/>
                <w:sz w:val="22"/>
                <w:szCs w:val="22"/>
              </w:rPr>
              <w:t xml:space="preserve">610: </w:t>
            </w:r>
            <w:r w:rsidR="00270A9B">
              <w:rPr>
                <w:rFonts w:cs="Arial"/>
                <w:b w:val="0"/>
                <w:sz w:val="22"/>
                <w:szCs w:val="22"/>
              </w:rPr>
              <w:t>C</w:t>
            </w:r>
            <w:r w:rsidRPr="00BA4D3E">
              <w:rPr>
                <w:rFonts w:cs="Arial"/>
                <w:b w:val="0"/>
                <w:sz w:val="22"/>
                <w:szCs w:val="22"/>
              </w:rPr>
              <w:t xml:space="preserve">hloronitrated </w:t>
            </w:r>
            <w:r w:rsidR="00A2764D">
              <w:rPr>
                <w:rFonts w:cs="Arial"/>
                <w:b w:val="0"/>
                <w:sz w:val="22"/>
                <w:szCs w:val="22"/>
              </w:rPr>
              <w:t>compounds</w:t>
            </w:r>
          </w:p>
          <w:p w:rsidR="00BA4D3E" w:rsidRPr="00BA4D3E" w:rsidRDefault="00BA4D3E" w:rsidP="00D71E79">
            <w:pPr>
              <w:pStyle w:val="BodyText"/>
              <w:tabs>
                <w:tab w:val="left" w:pos="640"/>
              </w:tabs>
              <w:rPr>
                <w:rFonts w:cs="Arial"/>
                <w:b w:val="0"/>
                <w:sz w:val="22"/>
                <w:szCs w:val="22"/>
              </w:rPr>
            </w:pPr>
            <w:r w:rsidRPr="00BA4D3E">
              <w:rPr>
                <w:rFonts w:cs="Arial"/>
                <w:b w:val="0"/>
                <w:sz w:val="22"/>
                <w:szCs w:val="22"/>
              </w:rPr>
              <w:t xml:space="preserve">601: </w:t>
            </w:r>
            <w:r w:rsidR="00270A9B">
              <w:rPr>
                <w:rFonts w:cs="Arial"/>
                <w:b w:val="0"/>
                <w:sz w:val="22"/>
                <w:szCs w:val="22"/>
              </w:rPr>
              <w:t>H</w:t>
            </w:r>
            <w:r w:rsidRPr="00BA4D3E">
              <w:rPr>
                <w:rFonts w:cs="Arial"/>
                <w:b w:val="0"/>
                <w:sz w:val="22"/>
                <w:szCs w:val="22"/>
              </w:rPr>
              <w:t>ydrocarbons</w:t>
            </w:r>
          </w:p>
          <w:p w:rsidR="00BA4D3E" w:rsidRPr="00BA4D3E" w:rsidRDefault="00BA4D3E" w:rsidP="00D71E79">
            <w:pPr>
              <w:pStyle w:val="BodyText"/>
              <w:tabs>
                <w:tab w:val="left" w:pos="640"/>
              </w:tabs>
              <w:rPr>
                <w:rFonts w:cs="Arial"/>
                <w:b w:val="0"/>
                <w:sz w:val="22"/>
                <w:szCs w:val="22"/>
              </w:rPr>
            </w:pPr>
            <w:r w:rsidRPr="00BA4D3E">
              <w:rPr>
                <w:rFonts w:cs="Arial"/>
                <w:b w:val="0"/>
                <w:sz w:val="22"/>
                <w:szCs w:val="22"/>
              </w:rPr>
              <w:tab/>
              <w:t>Aliphatic hydrocarbons</w:t>
            </w:r>
          </w:p>
        </w:tc>
        <w:tc>
          <w:tcPr>
            <w:tcW w:w="1354" w:type="pct"/>
          </w:tcPr>
          <w:p w:rsidR="00BA4D3E" w:rsidRPr="00BA4D3E" w:rsidRDefault="00BA4D3E" w:rsidP="00D65371">
            <w:pPr>
              <w:pStyle w:val="BodyText"/>
              <w:ind w:left="7" w:hanging="7"/>
              <w:rPr>
                <w:rFonts w:cs="Arial"/>
                <w:b w:val="0"/>
                <w:sz w:val="22"/>
                <w:szCs w:val="22"/>
              </w:rPr>
            </w:pPr>
            <w:r w:rsidRPr="00BA4D3E">
              <w:rPr>
                <w:rFonts w:cs="Arial"/>
                <w:b w:val="0"/>
                <w:sz w:val="22"/>
                <w:szCs w:val="22"/>
              </w:rPr>
              <w:t>Chlori</w:t>
            </w:r>
            <w:r w:rsidR="00D65371">
              <w:rPr>
                <w:rFonts w:cs="Arial"/>
                <w:b w:val="0"/>
                <w:sz w:val="22"/>
                <w:szCs w:val="22"/>
              </w:rPr>
              <w:t>n</w:t>
            </w:r>
            <w:r w:rsidRPr="00BA4D3E">
              <w:rPr>
                <w:rFonts w:cs="Arial"/>
                <w:b w:val="0"/>
                <w:sz w:val="22"/>
                <w:szCs w:val="22"/>
              </w:rPr>
              <w:t>ated aliphatic hydrocarbon</w:t>
            </w:r>
          </w:p>
        </w:tc>
      </w:tr>
      <w:tr w:rsidR="00BA4D3E" w:rsidRPr="00BA4D3E" w:rsidTr="002040EC">
        <w:tc>
          <w:tcPr>
            <w:tcW w:w="1458" w:type="pct"/>
          </w:tcPr>
          <w:p w:rsidR="00BA4D3E" w:rsidRPr="00BA4D3E" w:rsidRDefault="00BA4D3E" w:rsidP="00D71E79">
            <w:pPr>
              <w:pStyle w:val="BodyText"/>
              <w:ind w:left="0" w:firstLine="0"/>
              <w:rPr>
                <w:rFonts w:cs="Arial"/>
                <w:b w:val="0"/>
                <w:sz w:val="22"/>
                <w:szCs w:val="22"/>
              </w:rPr>
            </w:pPr>
            <w:r w:rsidRPr="00BA4D3E">
              <w:rPr>
                <w:rFonts w:cs="Arial"/>
                <w:b w:val="0"/>
                <w:sz w:val="22"/>
                <w:szCs w:val="22"/>
              </w:rPr>
              <w:t>Tetrapropyl dithiopyrophosphate</w:t>
            </w:r>
          </w:p>
        </w:tc>
        <w:tc>
          <w:tcPr>
            <w:tcW w:w="2188" w:type="pct"/>
          </w:tcPr>
          <w:p w:rsidR="00BA4D3E" w:rsidRPr="00BA4D3E" w:rsidRDefault="00BA4D3E" w:rsidP="00D71E79">
            <w:pPr>
              <w:pStyle w:val="BodyText"/>
              <w:tabs>
                <w:tab w:val="left" w:pos="640"/>
              </w:tabs>
              <w:rPr>
                <w:rFonts w:cs="Arial"/>
                <w:b w:val="0"/>
                <w:sz w:val="22"/>
                <w:szCs w:val="22"/>
              </w:rPr>
            </w:pPr>
            <w:r w:rsidRPr="00BA4D3E">
              <w:rPr>
                <w:rFonts w:cs="Arial"/>
                <w:b w:val="0"/>
                <w:sz w:val="22"/>
                <w:szCs w:val="22"/>
              </w:rPr>
              <w:t xml:space="preserve">015: </w:t>
            </w:r>
            <w:r w:rsidR="00270A9B">
              <w:rPr>
                <w:rFonts w:cs="Arial"/>
                <w:b w:val="0"/>
                <w:sz w:val="22"/>
                <w:szCs w:val="22"/>
              </w:rPr>
              <w:t>P</w:t>
            </w:r>
            <w:r w:rsidRPr="00BA4D3E">
              <w:rPr>
                <w:rFonts w:cs="Arial"/>
                <w:b w:val="0"/>
                <w:sz w:val="22"/>
                <w:szCs w:val="22"/>
              </w:rPr>
              <w:t>hosphorus compounds</w:t>
            </w:r>
          </w:p>
          <w:p w:rsidR="00BA4D3E" w:rsidRPr="00BA4D3E" w:rsidRDefault="00BA4D3E" w:rsidP="00D71E79">
            <w:pPr>
              <w:pStyle w:val="BodyText"/>
              <w:tabs>
                <w:tab w:val="left" w:pos="640"/>
              </w:tabs>
              <w:rPr>
                <w:rFonts w:cs="Arial"/>
                <w:b w:val="0"/>
                <w:sz w:val="22"/>
                <w:szCs w:val="22"/>
              </w:rPr>
            </w:pPr>
            <w:r w:rsidRPr="00BA4D3E">
              <w:rPr>
                <w:rFonts w:cs="Arial"/>
                <w:b w:val="0"/>
                <w:sz w:val="22"/>
                <w:szCs w:val="22"/>
              </w:rPr>
              <w:tab/>
              <w:t>Phosphoric esters</w:t>
            </w:r>
          </w:p>
          <w:p w:rsidR="00BA4D3E" w:rsidRPr="00BA4D3E" w:rsidRDefault="00BA4D3E" w:rsidP="00D71E79">
            <w:pPr>
              <w:pStyle w:val="BodyText"/>
              <w:tabs>
                <w:tab w:val="left" w:pos="640"/>
              </w:tabs>
              <w:rPr>
                <w:rFonts w:cs="Arial"/>
                <w:b w:val="0"/>
                <w:sz w:val="22"/>
                <w:szCs w:val="22"/>
              </w:rPr>
            </w:pPr>
            <w:r w:rsidRPr="00BA4D3E">
              <w:rPr>
                <w:rFonts w:cs="Arial"/>
                <w:b w:val="0"/>
                <w:sz w:val="22"/>
                <w:szCs w:val="22"/>
              </w:rPr>
              <w:t xml:space="preserve">016: </w:t>
            </w:r>
            <w:r w:rsidR="00270A9B">
              <w:rPr>
                <w:rFonts w:cs="Arial"/>
                <w:b w:val="0"/>
                <w:sz w:val="22"/>
                <w:szCs w:val="22"/>
              </w:rPr>
              <w:t>S</w:t>
            </w:r>
            <w:r w:rsidRPr="00BA4D3E">
              <w:rPr>
                <w:rFonts w:cs="Arial"/>
                <w:b w:val="0"/>
                <w:sz w:val="22"/>
                <w:szCs w:val="22"/>
              </w:rPr>
              <w:t>ulphur compounds</w:t>
            </w:r>
          </w:p>
        </w:tc>
        <w:tc>
          <w:tcPr>
            <w:tcW w:w="1354" w:type="pct"/>
          </w:tcPr>
          <w:p w:rsidR="00BA4D3E" w:rsidRPr="00BA4D3E" w:rsidRDefault="00BA4D3E" w:rsidP="00D71E79">
            <w:pPr>
              <w:pStyle w:val="BodyText"/>
              <w:ind w:left="7" w:hanging="7"/>
              <w:rPr>
                <w:rFonts w:cs="Arial"/>
                <w:b w:val="0"/>
                <w:sz w:val="22"/>
                <w:szCs w:val="22"/>
              </w:rPr>
            </w:pPr>
            <w:r w:rsidRPr="00BA4D3E">
              <w:rPr>
                <w:rFonts w:cs="Arial"/>
                <w:b w:val="0"/>
                <w:sz w:val="22"/>
                <w:szCs w:val="22"/>
              </w:rPr>
              <w:t>Thiophosphoric ester</w:t>
            </w:r>
          </w:p>
        </w:tc>
      </w:tr>
    </w:tbl>
    <w:p w:rsidR="00BA4D3E" w:rsidRPr="000D5C5F" w:rsidRDefault="00BA4D3E" w:rsidP="00D71E79">
      <w:pPr>
        <w:pStyle w:val="BodyText"/>
        <w:rPr>
          <w:rFonts w:cs="Arial"/>
          <w:b w:val="0"/>
          <w:sz w:val="22"/>
          <w:szCs w:val="22"/>
        </w:rPr>
      </w:pPr>
    </w:p>
    <w:p w:rsidR="00BA4D3E" w:rsidRPr="000D5C5F" w:rsidRDefault="00BA4D3E" w:rsidP="001D2841">
      <w:pPr>
        <w:pStyle w:val="BodyText"/>
        <w:numPr>
          <w:ilvl w:val="0"/>
          <w:numId w:val="13"/>
        </w:numPr>
        <w:overflowPunct/>
        <w:autoSpaceDE/>
        <w:autoSpaceDN/>
        <w:adjustRightInd/>
        <w:textAlignment w:val="auto"/>
        <w:rPr>
          <w:rFonts w:cs="Arial"/>
          <w:b w:val="0"/>
          <w:sz w:val="22"/>
          <w:szCs w:val="22"/>
        </w:rPr>
      </w:pPr>
      <w:r w:rsidRPr="000D5C5F">
        <w:rPr>
          <w:rFonts w:cs="Arial"/>
          <w:b w:val="0"/>
          <w:sz w:val="22"/>
          <w:szCs w:val="22"/>
        </w:rPr>
        <w:t xml:space="preserve">In the case of certain elements, notably metals, the name of the family or sub-family may be indicated by the words 'organic' or 'inorganic'. </w:t>
      </w:r>
    </w:p>
    <w:p w:rsidR="00BA4D3E" w:rsidRPr="000D5C5F" w:rsidRDefault="00BA4D3E" w:rsidP="00D71E79">
      <w:pPr>
        <w:pStyle w:val="BodyText"/>
        <w:overflowPunct/>
        <w:autoSpaceDE/>
        <w:autoSpaceDN/>
        <w:adjustRightInd/>
        <w:spacing w:before="120"/>
        <w:textAlignment w:val="auto"/>
        <w:rPr>
          <w:rFonts w:cs="Arial"/>
          <w:sz w:val="22"/>
          <w:szCs w:val="22"/>
        </w:rPr>
      </w:pPr>
      <w:r w:rsidRPr="000D5C5F">
        <w:rPr>
          <w:rFonts w:cs="Arial"/>
          <w:sz w:val="22"/>
          <w:szCs w:val="22"/>
        </w:rPr>
        <w:t>Examples: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4"/>
        <w:gridCol w:w="4312"/>
        <w:gridCol w:w="2668"/>
      </w:tblGrid>
      <w:tr w:rsidR="00BA4D3E" w:rsidRPr="00BA4D3E" w:rsidTr="002040EC">
        <w:tc>
          <w:tcPr>
            <w:tcW w:w="1458" w:type="pct"/>
          </w:tcPr>
          <w:p w:rsidR="00BA4D3E" w:rsidRPr="00BA4D3E" w:rsidRDefault="00BA4D3E" w:rsidP="00D71E79">
            <w:pPr>
              <w:pStyle w:val="BodyText"/>
              <w:ind w:left="0" w:firstLine="0"/>
              <w:rPr>
                <w:rFonts w:cs="Arial"/>
                <w:sz w:val="22"/>
                <w:szCs w:val="22"/>
              </w:rPr>
            </w:pPr>
            <w:r w:rsidRPr="00BA4D3E">
              <w:rPr>
                <w:rFonts w:cs="Arial"/>
                <w:sz w:val="22"/>
                <w:szCs w:val="22"/>
              </w:rPr>
              <w:t>Name</w:t>
            </w:r>
          </w:p>
        </w:tc>
        <w:tc>
          <w:tcPr>
            <w:tcW w:w="2188" w:type="pct"/>
          </w:tcPr>
          <w:p w:rsidR="00BA4D3E" w:rsidRPr="00BA4D3E" w:rsidRDefault="00BA4D3E" w:rsidP="00D71E79">
            <w:pPr>
              <w:pStyle w:val="BodyText"/>
              <w:tabs>
                <w:tab w:val="left" w:pos="640"/>
              </w:tabs>
              <w:ind w:left="0" w:firstLine="0"/>
              <w:rPr>
                <w:rFonts w:cs="Arial"/>
                <w:sz w:val="22"/>
                <w:szCs w:val="22"/>
              </w:rPr>
            </w:pPr>
            <w:r w:rsidRPr="00BA4D3E">
              <w:rPr>
                <w:rFonts w:cs="Arial"/>
                <w:sz w:val="22"/>
                <w:szCs w:val="22"/>
              </w:rPr>
              <w:t>Family</w:t>
            </w:r>
            <w:r w:rsidR="007E14A4">
              <w:rPr>
                <w:rFonts w:cs="Arial"/>
                <w:sz w:val="22"/>
                <w:szCs w:val="22"/>
              </w:rPr>
              <w:t xml:space="preserve"> </w:t>
            </w:r>
          </w:p>
          <w:p w:rsidR="00BA4D3E" w:rsidRPr="00BA4D3E" w:rsidRDefault="00BA4D3E" w:rsidP="00D71E79">
            <w:pPr>
              <w:pStyle w:val="BodyText"/>
              <w:tabs>
                <w:tab w:val="left" w:pos="640"/>
              </w:tabs>
              <w:ind w:left="0" w:firstLine="0"/>
              <w:rPr>
                <w:rFonts w:cs="Arial"/>
                <w:sz w:val="22"/>
                <w:szCs w:val="22"/>
              </w:rPr>
            </w:pPr>
            <w:r w:rsidRPr="00BA4D3E">
              <w:rPr>
                <w:rFonts w:cs="Arial"/>
                <w:sz w:val="22"/>
                <w:szCs w:val="22"/>
              </w:rPr>
              <w:tab/>
            </w:r>
            <w:r w:rsidR="00A147E0">
              <w:rPr>
                <w:rFonts w:cs="Arial"/>
                <w:sz w:val="22"/>
                <w:szCs w:val="22"/>
              </w:rPr>
              <w:t>S</w:t>
            </w:r>
            <w:r w:rsidRPr="00BA4D3E">
              <w:rPr>
                <w:rFonts w:cs="Arial"/>
                <w:sz w:val="22"/>
                <w:szCs w:val="22"/>
              </w:rPr>
              <w:t>ub-family</w:t>
            </w:r>
          </w:p>
        </w:tc>
        <w:tc>
          <w:tcPr>
            <w:tcW w:w="1354" w:type="pct"/>
          </w:tcPr>
          <w:p w:rsidR="00BA4D3E" w:rsidRPr="00BA4D3E" w:rsidRDefault="00BA4D3E" w:rsidP="00D71E79">
            <w:pPr>
              <w:pStyle w:val="BodyText"/>
              <w:ind w:left="0" w:firstLine="0"/>
              <w:rPr>
                <w:rFonts w:cs="Arial"/>
                <w:sz w:val="22"/>
                <w:szCs w:val="22"/>
              </w:rPr>
            </w:pPr>
            <w:r w:rsidRPr="00BA4D3E">
              <w:rPr>
                <w:rFonts w:cs="Arial"/>
                <w:sz w:val="22"/>
                <w:szCs w:val="22"/>
              </w:rPr>
              <w:t>Generic Name</w:t>
            </w:r>
          </w:p>
        </w:tc>
      </w:tr>
      <w:tr w:rsidR="00BA4D3E" w:rsidRPr="00BA4D3E" w:rsidTr="002040EC">
        <w:tc>
          <w:tcPr>
            <w:tcW w:w="1458" w:type="pct"/>
          </w:tcPr>
          <w:p w:rsidR="00BA4D3E" w:rsidRPr="00BA4D3E" w:rsidRDefault="00BA4D3E" w:rsidP="00D71E79">
            <w:pPr>
              <w:pStyle w:val="BodyText"/>
              <w:ind w:left="0" w:firstLine="0"/>
              <w:rPr>
                <w:rFonts w:cs="Arial"/>
                <w:b w:val="0"/>
                <w:sz w:val="22"/>
                <w:szCs w:val="22"/>
              </w:rPr>
            </w:pPr>
            <w:r w:rsidRPr="00BA4D3E">
              <w:rPr>
                <w:rFonts w:cs="Arial"/>
                <w:b w:val="0"/>
                <w:sz w:val="22"/>
                <w:szCs w:val="22"/>
              </w:rPr>
              <w:t>Dimercury dichloride</w:t>
            </w:r>
          </w:p>
        </w:tc>
        <w:tc>
          <w:tcPr>
            <w:tcW w:w="2188" w:type="pct"/>
          </w:tcPr>
          <w:p w:rsidR="00BA4D3E" w:rsidRPr="00BA4D3E" w:rsidRDefault="00BA4D3E" w:rsidP="00D71E79">
            <w:pPr>
              <w:pStyle w:val="BodyText"/>
              <w:tabs>
                <w:tab w:val="left" w:pos="640"/>
              </w:tabs>
              <w:ind w:left="0" w:firstLine="0"/>
              <w:rPr>
                <w:rFonts w:cs="Arial"/>
                <w:b w:val="0"/>
                <w:sz w:val="22"/>
                <w:szCs w:val="22"/>
              </w:rPr>
            </w:pPr>
            <w:r w:rsidRPr="00BA4D3E">
              <w:rPr>
                <w:rFonts w:cs="Arial"/>
                <w:b w:val="0"/>
                <w:sz w:val="22"/>
                <w:szCs w:val="22"/>
              </w:rPr>
              <w:t xml:space="preserve">080: </w:t>
            </w:r>
            <w:r w:rsidR="0080195D">
              <w:rPr>
                <w:rFonts w:cs="Arial"/>
                <w:b w:val="0"/>
                <w:sz w:val="22"/>
                <w:szCs w:val="22"/>
              </w:rPr>
              <w:t>M</w:t>
            </w:r>
            <w:r w:rsidRPr="00BA4D3E">
              <w:rPr>
                <w:rFonts w:cs="Arial"/>
                <w:b w:val="0"/>
                <w:sz w:val="22"/>
                <w:szCs w:val="22"/>
              </w:rPr>
              <w:t>ercury compounds</w:t>
            </w:r>
          </w:p>
        </w:tc>
        <w:tc>
          <w:tcPr>
            <w:tcW w:w="1354" w:type="pct"/>
          </w:tcPr>
          <w:p w:rsidR="00BA4D3E" w:rsidRPr="00BA4D3E" w:rsidRDefault="00BA4D3E" w:rsidP="00D71E79">
            <w:pPr>
              <w:pStyle w:val="BodyText"/>
              <w:ind w:left="0" w:firstLine="0"/>
              <w:rPr>
                <w:rFonts w:cs="Arial"/>
                <w:b w:val="0"/>
                <w:sz w:val="22"/>
                <w:szCs w:val="22"/>
              </w:rPr>
            </w:pPr>
            <w:r w:rsidRPr="00BA4D3E">
              <w:rPr>
                <w:rFonts w:cs="Arial"/>
                <w:b w:val="0"/>
                <w:sz w:val="22"/>
                <w:szCs w:val="22"/>
              </w:rPr>
              <w:t>Inorganic mercury compound</w:t>
            </w:r>
          </w:p>
        </w:tc>
      </w:tr>
      <w:tr w:rsidR="00BA4D3E" w:rsidRPr="00BA4D3E" w:rsidTr="002040EC">
        <w:tc>
          <w:tcPr>
            <w:tcW w:w="1458" w:type="pct"/>
          </w:tcPr>
          <w:p w:rsidR="00BA4D3E" w:rsidRPr="00BA4D3E" w:rsidRDefault="00BA4D3E" w:rsidP="00D71E79">
            <w:pPr>
              <w:pStyle w:val="BodyText"/>
              <w:ind w:left="0" w:firstLine="0"/>
              <w:rPr>
                <w:rFonts w:cs="Arial"/>
                <w:b w:val="0"/>
                <w:sz w:val="22"/>
                <w:szCs w:val="22"/>
              </w:rPr>
            </w:pPr>
            <w:r w:rsidRPr="00BA4D3E">
              <w:rPr>
                <w:rFonts w:cs="Arial"/>
                <w:b w:val="0"/>
                <w:sz w:val="22"/>
                <w:szCs w:val="22"/>
              </w:rPr>
              <w:t>Barium acetate</w:t>
            </w:r>
          </w:p>
        </w:tc>
        <w:tc>
          <w:tcPr>
            <w:tcW w:w="2188" w:type="pct"/>
          </w:tcPr>
          <w:p w:rsidR="00BA4D3E" w:rsidRPr="00BA4D3E" w:rsidRDefault="00BA4D3E" w:rsidP="00D71E79">
            <w:pPr>
              <w:pStyle w:val="BodyText"/>
              <w:tabs>
                <w:tab w:val="left" w:pos="640"/>
              </w:tabs>
              <w:ind w:left="0" w:firstLine="0"/>
              <w:rPr>
                <w:rFonts w:cs="Arial"/>
                <w:b w:val="0"/>
                <w:sz w:val="22"/>
                <w:szCs w:val="22"/>
              </w:rPr>
            </w:pPr>
            <w:r w:rsidRPr="00BA4D3E">
              <w:rPr>
                <w:rFonts w:cs="Arial"/>
                <w:b w:val="0"/>
                <w:sz w:val="22"/>
                <w:szCs w:val="22"/>
              </w:rPr>
              <w:t xml:space="preserve">056: </w:t>
            </w:r>
            <w:r w:rsidR="0080195D">
              <w:rPr>
                <w:rFonts w:cs="Arial"/>
                <w:b w:val="0"/>
                <w:sz w:val="22"/>
                <w:szCs w:val="22"/>
              </w:rPr>
              <w:t>B</w:t>
            </w:r>
            <w:r w:rsidRPr="00BA4D3E">
              <w:rPr>
                <w:rFonts w:cs="Arial"/>
                <w:b w:val="0"/>
                <w:sz w:val="22"/>
                <w:szCs w:val="22"/>
              </w:rPr>
              <w:t>arium compounds</w:t>
            </w:r>
          </w:p>
        </w:tc>
        <w:tc>
          <w:tcPr>
            <w:tcW w:w="1354" w:type="pct"/>
          </w:tcPr>
          <w:p w:rsidR="00BA4D3E" w:rsidRPr="00BA4D3E" w:rsidRDefault="006A4CBC" w:rsidP="00D71E79">
            <w:pPr>
              <w:pStyle w:val="BodyText"/>
              <w:ind w:left="0" w:firstLine="0"/>
              <w:rPr>
                <w:rFonts w:cs="Arial"/>
                <w:b w:val="0"/>
                <w:sz w:val="22"/>
                <w:szCs w:val="22"/>
              </w:rPr>
            </w:pPr>
            <w:r>
              <w:rPr>
                <w:rFonts w:cs="Arial"/>
                <w:b w:val="0"/>
                <w:sz w:val="22"/>
                <w:szCs w:val="22"/>
              </w:rPr>
              <w:t>O</w:t>
            </w:r>
            <w:r w:rsidR="00BA4D3E" w:rsidRPr="00BA4D3E">
              <w:rPr>
                <w:rFonts w:cs="Arial"/>
                <w:b w:val="0"/>
                <w:sz w:val="22"/>
                <w:szCs w:val="22"/>
              </w:rPr>
              <w:t>rganic</w:t>
            </w:r>
            <w:r>
              <w:rPr>
                <w:rFonts w:cs="Arial"/>
                <w:b w:val="0"/>
                <w:sz w:val="22"/>
                <w:szCs w:val="22"/>
              </w:rPr>
              <w:t xml:space="preserve"> barium compound</w:t>
            </w:r>
          </w:p>
        </w:tc>
      </w:tr>
      <w:tr w:rsidR="00BA4D3E" w:rsidRPr="00BA4D3E" w:rsidTr="002040EC">
        <w:tc>
          <w:tcPr>
            <w:tcW w:w="1458" w:type="pct"/>
          </w:tcPr>
          <w:p w:rsidR="00BA4D3E" w:rsidRPr="00BA4D3E" w:rsidRDefault="00BA4D3E" w:rsidP="00D71E79">
            <w:pPr>
              <w:pStyle w:val="BodyText"/>
              <w:ind w:left="0" w:firstLine="0"/>
              <w:rPr>
                <w:rFonts w:cs="Arial"/>
                <w:b w:val="0"/>
                <w:sz w:val="22"/>
                <w:szCs w:val="22"/>
              </w:rPr>
            </w:pPr>
            <w:r w:rsidRPr="00BA4D3E">
              <w:rPr>
                <w:rFonts w:cs="Arial"/>
                <w:b w:val="0"/>
                <w:sz w:val="22"/>
                <w:szCs w:val="22"/>
              </w:rPr>
              <w:t>Ethyl nitrite</w:t>
            </w:r>
          </w:p>
        </w:tc>
        <w:tc>
          <w:tcPr>
            <w:tcW w:w="2188" w:type="pct"/>
          </w:tcPr>
          <w:p w:rsidR="00BA4D3E" w:rsidRPr="00BA4D3E" w:rsidRDefault="00BA4D3E" w:rsidP="00D71E79">
            <w:pPr>
              <w:pStyle w:val="BodyText"/>
              <w:tabs>
                <w:tab w:val="left" w:pos="640"/>
              </w:tabs>
              <w:ind w:left="0" w:firstLine="0"/>
              <w:rPr>
                <w:rFonts w:cs="Arial"/>
                <w:b w:val="0"/>
                <w:sz w:val="22"/>
                <w:szCs w:val="22"/>
              </w:rPr>
            </w:pPr>
            <w:r w:rsidRPr="00BA4D3E">
              <w:rPr>
                <w:rFonts w:cs="Arial"/>
                <w:b w:val="0"/>
                <w:sz w:val="22"/>
                <w:szCs w:val="22"/>
              </w:rPr>
              <w:t xml:space="preserve">007: </w:t>
            </w:r>
            <w:r w:rsidR="006A4CBC">
              <w:rPr>
                <w:rFonts w:cs="Arial"/>
                <w:b w:val="0"/>
                <w:sz w:val="22"/>
                <w:szCs w:val="22"/>
              </w:rPr>
              <w:t>N</w:t>
            </w:r>
            <w:r w:rsidRPr="00BA4D3E">
              <w:rPr>
                <w:rFonts w:cs="Arial"/>
                <w:b w:val="0"/>
                <w:sz w:val="22"/>
                <w:szCs w:val="22"/>
              </w:rPr>
              <w:t>itrogen compounds</w:t>
            </w:r>
          </w:p>
          <w:p w:rsidR="00BA4D3E" w:rsidRPr="00BA4D3E" w:rsidRDefault="00BA4D3E" w:rsidP="00D71E79">
            <w:pPr>
              <w:pStyle w:val="BodyText"/>
              <w:tabs>
                <w:tab w:val="left" w:pos="640"/>
              </w:tabs>
              <w:ind w:left="0" w:firstLine="0"/>
              <w:rPr>
                <w:rFonts w:cs="Arial"/>
                <w:b w:val="0"/>
                <w:sz w:val="22"/>
                <w:szCs w:val="22"/>
              </w:rPr>
            </w:pPr>
            <w:r w:rsidRPr="00BA4D3E">
              <w:rPr>
                <w:rFonts w:cs="Arial"/>
                <w:b w:val="0"/>
                <w:sz w:val="22"/>
                <w:szCs w:val="22"/>
              </w:rPr>
              <w:tab/>
              <w:t>Nitrites</w:t>
            </w:r>
          </w:p>
        </w:tc>
        <w:tc>
          <w:tcPr>
            <w:tcW w:w="1354" w:type="pct"/>
          </w:tcPr>
          <w:p w:rsidR="00BA4D3E" w:rsidRPr="00BA4D3E" w:rsidRDefault="00BA4D3E" w:rsidP="00D71E79">
            <w:pPr>
              <w:pStyle w:val="BodyText"/>
              <w:ind w:left="0" w:firstLine="0"/>
              <w:rPr>
                <w:rFonts w:cs="Arial"/>
                <w:b w:val="0"/>
                <w:sz w:val="22"/>
                <w:szCs w:val="22"/>
              </w:rPr>
            </w:pPr>
            <w:r w:rsidRPr="00BA4D3E">
              <w:rPr>
                <w:rFonts w:cs="Arial"/>
                <w:b w:val="0"/>
                <w:sz w:val="22"/>
                <w:szCs w:val="22"/>
              </w:rPr>
              <w:t>Organic nitrite</w:t>
            </w:r>
          </w:p>
        </w:tc>
      </w:tr>
      <w:tr w:rsidR="00BA4D3E" w:rsidRPr="00BA4D3E" w:rsidTr="002040EC">
        <w:tc>
          <w:tcPr>
            <w:tcW w:w="1458" w:type="pct"/>
          </w:tcPr>
          <w:p w:rsidR="00BA4D3E" w:rsidRPr="00BA4D3E" w:rsidRDefault="00BA4D3E" w:rsidP="00D71E79">
            <w:pPr>
              <w:pStyle w:val="BodyText"/>
              <w:ind w:left="0" w:firstLine="0"/>
              <w:rPr>
                <w:rFonts w:cs="Arial"/>
                <w:b w:val="0"/>
                <w:sz w:val="22"/>
                <w:szCs w:val="22"/>
              </w:rPr>
            </w:pPr>
            <w:r w:rsidRPr="00BA4D3E">
              <w:rPr>
                <w:rFonts w:cs="Arial"/>
                <w:b w:val="0"/>
                <w:sz w:val="22"/>
                <w:szCs w:val="22"/>
              </w:rPr>
              <w:t>Sodium hydrosulphite</w:t>
            </w:r>
          </w:p>
        </w:tc>
        <w:tc>
          <w:tcPr>
            <w:tcW w:w="2188" w:type="pct"/>
          </w:tcPr>
          <w:p w:rsidR="00BA4D3E" w:rsidRPr="00BA4D3E" w:rsidRDefault="00BA4D3E" w:rsidP="00D71E79">
            <w:pPr>
              <w:pStyle w:val="BodyText"/>
              <w:tabs>
                <w:tab w:val="left" w:pos="640"/>
              </w:tabs>
              <w:ind w:left="0" w:firstLine="0"/>
              <w:rPr>
                <w:rFonts w:cs="Arial"/>
                <w:b w:val="0"/>
                <w:sz w:val="22"/>
                <w:szCs w:val="22"/>
              </w:rPr>
            </w:pPr>
            <w:r w:rsidRPr="00BA4D3E">
              <w:rPr>
                <w:rFonts w:cs="Arial"/>
                <w:b w:val="0"/>
                <w:sz w:val="22"/>
                <w:szCs w:val="22"/>
              </w:rPr>
              <w:t xml:space="preserve">016: </w:t>
            </w:r>
            <w:r w:rsidR="006A4CBC">
              <w:rPr>
                <w:rFonts w:cs="Arial"/>
                <w:b w:val="0"/>
                <w:sz w:val="22"/>
                <w:szCs w:val="22"/>
              </w:rPr>
              <w:t>S</w:t>
            </w:r>
            <w:r w:rsidRPr="00BA4D3E">
              <w:rPr>
                <w:rFonts w:cs="Arial"/>
                <w:b w:val="0"/>
                <w:sz w:val="22"/>
                <w:szCs w:val="22"/>
              </w:rPr>
              <w:t>ulphur compounds</w:t>
            </w:r>
          </w:p>
        </w:tc>
        <w:tc>
          <w:tcPr>
            <w:tcW w:w="1354" w:type="pct"/>
          </w:tcPr>
          <w:p w:rsidR="00BA4D3E" w:rsidRPr="00BA4D3E" w:rsidRDefault="00BA4D3E" w:rsidP="00D71E79">
            <w:pPr>
              <w:pStyle w:val="BodyText"/>
              <w:ind w:left="0" w:firstLine="0"/>
              <w:rPr>
                <w:rFonts w:cs="Arial"/>
                <w:b w:val="0"/>
                <w:sz w:val="22"/>
                <w:szCs w:val="22"/>
              </w:rPr>
            </w:pPr>
            <w:r w:rsidRPr="00BA4D3E">
              <w:rPr>
                <w:rFonts w:cs="Arial"/>
                <w:b w:val="0"/>
                <w:sz w:val="22"/>
                <w:szCs w:val="22"/>
              </w:rPr>
              <w:t>Inorganic sulphur compound</w:t>
            </w:r>
          </w:p>
        </w:tc>
      </w:tr>
    </w:tbl>
    <w:p w:rsidR="00BA4D3E" w:rsidRPr="000D5C5F" w:rsidRDefault="00BA4D3E" w:rsidP="00D71E79">
      <w:pPr>
        <w:pStyle w:val="BodyText"/>
        <w:ind w:left="0" w:firstLine="0"/>
        <w:rPr>
          <w:rFonts w:cs="Arial"/>
          <w:sz w:val="22"/>
          <w:szCs w:val="22"/>
        </w:rPr>
      </w:pPr>
    </w:p>
    <w:p w:rsidR="00BA4D3E" w:rsidRPr="000D5C5F" w:rsidRDefault="00825DFE" w:rsidP="00D71E79">
      <w:pPr>
        <w:pStyle w:val="appendixheading"/>
        <w:keepNext/>
        <w:numPr>
          <w:ilvl w:val="0"/>
          <w:numId w:val="0"/>
        </w:numPr>
        <w:rPr>
          <w:rFonts w:cs="Arial"/>
          <w:sz w:val="22"/>
          <w:szCs w:val="22"/>
        </w:rPr>
      </w:pPr>
      <w:r>
        <w:rPr>
          <w:rFonts w:cs="Arial"/>
          <w:sz w:val="22"/>
          <w:szCs w:val="22"/>
        </w:rPr>
        <w:t>C.3</w:t>
      </w:r>
      <w:r w:rsidR="00F73DCF">
        <w:rPr>
          <w:rFonts w:cs="Arial"/>
          <w:sz w:val="22"/>
          <w:szCs w:val="22"/>
        </w:rPr>
        <w:t>.</w:t>
      </w:r>
      <w:r w:rsidR="00BA4D3E" w:rsidRPr="000D5C5F">
        <w:rPr>
          <w:rFonts w:cs="Arial"/>
          <w:sz w:val="22"/>
          <w:szCs w:val="22"/>
        </w:rPr>
        <w:tab/>
        <w:t>Division of substances into families and sub-families</w:t>
      </w:r>
    </w:p>
    <w:p w:rsidR="00BA4D3E" w:rsidRPr="000D5C5F" w:rsidRDefault="00BA4D3E" w:rsidP="00D71E79">
      <w:pPr>
        <w:pStyle w:val="BodyText"/>
        <w:keepNext/>
        <w:ind w:left="0" w:firstLine="0"/>
        <w:rPr>
          <w:rFonts w:cs="Arial"/>
          <w:sz w:val="22"/>
          <w:szCs w:val="22"/>
        </w:rPr>
      </w:pPr>
    </w:p>
    <w:tbl>
      <w:tblPr>
        <w:tblW w:w="7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
        <w:gridCol w:w="6563"/>
      </w:tblGrid>
      <w:tr w:rsidR="00BA4D3E" w:rsidRPr="00BA4D3E" w:rsidTr="00BA4D3E">
        <w:trPr>
          <w:cantSplit/>
          <w:tblHeader/>
          <w:jc w:val="center"/>
        </w:trPr>
        <w:tc>
          <w:tcPr>
            <w:tcW w:w="1017" w:type="dxa"/>
          </w:tcPr>
          <w:p w:rsidR="00BA4D3E" w:rsidRPr="00BA4D3E" w:rsidRDefault="00BA4D3E" w:rsidP="00D71E79">
            <w:pPr>
              <w:keepNext/>
              <w:rPr>
                <w:rFonts w:cs="Arial"/>
                <w:b/>
                <w:bCs/>
                <w:sz w:val="22"/>
                <w:szCs w:val="22"/>
              </w:rPr>
            </w:pPr>
            <w:r w:rsidRPr="00BA4D3E">
              <w:rPr>
                <w:rFonts w:cs="Arial"/>
                <w:b/>
                <w:bCs/>
                <w:sz w:val="22"/>
                <w:szCs w:val="22"/>
              </w:rPr>
              <w:t>Family</w:t>
            </w:r>
          </w:p>
          <w:p w:rsidR="00BA4D3E" w:rsidRPr="00BA4D3E" w:rsidRDefault="00BA4D3E" w:rsidP="00D71E79">
            <w:pPr>
              <w:keepNext/>
              <w:rPr>
                <w:rFonts w:cs="Arial"/>
                <w:b/>
                <w:bCs/>
                <w:sz w:val="22"/>
                <w:szCs w:val="22"/>
              </w:rPr>
            </w:pPr>
            <w:r w:rsidRPr="00BA4D3E">
              <w:rPr>
                <w:rFonts w:cs="Arial"/>
                <w:b/>
                <w:bCs/>
                <w:sz w:val="22"/>
                <w:szCs w:val="22"/>
              </w:rPr>
              <w:t>No</w:t>
            </w:r>
          </w:p>
        </w:tc>
        <w:tc>
          <w:tcPr>
            <w:tcW w:w="6563" w:type="dxa"/>
          </w:tcPr>
          <w:p w:rsidR="00BA4D3E" w:rsidRPr="00BA4D3E" w:rsidRDefault="00BA4D3E" w:rsidP="00D71E79">
            <w:pPr>
              <w:keepNext/>
              <w:rPr>
                <w:rFonts w:cs="Arial"/>
                <w:b/>
                <w:bCs/>
                <w:sz w:val="22"/>
                <w:szCs w:val="22"/>
              </w:rPr>
            </w:pPr>
            <w:r w:rsidRPr="00BA4D3E">
              <w:rPr>
                <w:rFonts w:cs="Arial"/>
                <w:b/>
                <w:bCs/>
                <w:sz w:val="22"/>
                <w:szCs w:val="22"/>
              </w:rPr>
              <w:t xml:space="preserve">Families </w:t>
            </w:r>
          </w:p>
          <w:p w:rsidR="00BA4D3E" w:rsidRPr="00BA4D3E" w:rsidRDefault="00BA4D3E" w:rsidP="00D71E79">
            <w:pPr>
              <w:keepNext/>
              <w:rPr>
                <w:rFonts w:cs="Arial"/>
                <w:b/>
                <w:bCs/>
                <w:sz w:val="22"/>
                <w:szCs w:val="22"/>
              </w:rPr>
            </w:pPr>
            <w:r w:rsidRPr="00BA4D3E">
              <w:rPr>
                <w:rFonts w:cs="Arial"/>
                <w:b/>
                <w:bCs/>
                <w:sz w:val="22"/>
                <w:szCs w:val="22"/>
              </w:rPr>
              <w:tab/>
              <w:t>Sub-</w:t>
            </w:r>
            <w:r w:rsidR="00A147E0">
              <w:rPr>
                <w:rFonts w:cs="Arial"/>
                <w:b/>
                <w:bCs/>
                <w:sz w:val="22"/>
                <w:szCs w:val="22"/>
              </w:rPr>
              <w:t>f</w:t>
            </w:r>
            <w:r w:rsidRPr="00BA4D3E">
              <w:rPr>
                <w:rFonts w:cs="Arial"/>
                <w:b/>
                <w:bCs/>
                <w:sz w:val="22"/>
                <w:szCs w:val="22"/>
              </w:rPr>
              <w:t>amilies</w:t>
            </w:r>
          </w:p>
        </w:tc>
      </w:tr>
      <w:tr w:rsidR="00BA4D3E" w:rsidRPr="00BA4D3E" w:rsidTr="00BA4D3E">
        <w:trPr>
          <w:cantSplit/>
          <w:jc w:val="center"/>
        </w:trPr>
        <w:tc>
          <w:tcPr>
            <w:tcW w:w="1017" w:type="dxa"/>
          </w:tcPr>
          <w:p w:rsidR="00BA4D3E" w:rsidRPr="00BA4D3E" w:rsidRDefault="00BA4D3E" w:rsidP="00D71E79">
            <w:pPr>
              <w:keepNext/>
              <w:rPr>
                <w:rFonts w:cs="Arial"/>
                <w:bCs/>
                <w:sz w:val="22"/>
                <w:szCs w:val="22"/>
              </w:rPr>
            </w:pPr>
            <w:r w:rsidRPr="00BA4D3E">
              <w:rPr>
                <w:rFonts w:cs="Arial"/>
                <w:bCs/>
                <w:sz w:val="22"/>
                <w:szCs w:val="22"/>
              </w:rPr>
              <w:t>001</w:t>
            </w:r>
          </w:p>
        </w:tc>
        <w:tc>
          <w:tcPr>
            <w:tcW w:w="6563" w:type="dxa"/>
          </w:tcPr>
          <w:p w:rsidR="00BA4D3E" w:rsidRPr="00BA4D3E" w:rsidRDefault="00BA4D3E" w:rsidP="00D71E79">
            <w:pPr>
              <w:keepNext/>
              <w:rPr>
                <w:rFonts w:cs="Arial"/>
                <w:sz w:val="22"/>
                <w:szCs w:val="22"/>
              </w:rPr>
            </w:pPr>
            <w:r w:rsidRPr="00BA4D3E">
              <w:rPr>
                <w:rFonts w:cs="Arial"/>
                <w:sz w:val="22"/>
                <w:szCs w:val="22"/>
              </w:rPr>
              <w:t xml:space="preserve">Hydrogen compounds </w:t>
            </w:r>
          </w:p>
          <w:p w:rsidR="00BA4D3E" w:rsidRPr="00BA4D3E" w:rsidRDefault="00BA4D3E" w:rsidP="00D71E79">
            <w:pPr>
              <w:keepNext/>
              <w:rPr>
                <w:rFonts w:cs="Arial"/>
                <w:sz w:val="22"/>
                <w:szCs w:val="22"/>
              </w:rPr>
            </w:pPr>
            <w:r w:rsidRPr="00BA4D3E">
              <w:rPr>
                <w:rFonts w:cs="Arial"/>
                <w:sz w:val="22"/>
                <w:szCs w:val="22"/>
              </w:rPr>
              <w:tab/>
              <w:t>Hydrides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003</w:t>
            </w:r>
          </w:p>
        </w:tc>
        <w:tc>
          <w:tcPr>
            <w:tcW w:w="6563" w:type="dxa"/>
          </w:tcPr>
          <w:p w:rsidR="00BA4D3E" w:rsidRPr="00BA4D3E" w:rsidRDefault="00BA4D3E" w:rsidP="00D71E79">
            <w:pPr>
              <w:rPr>
                <w:rFonts w:cs="Arial"/>
                <w:sz w:val="22"/>
                <w:szCs w:val="22"/>
              </w:rPr>
            </w:pPr>
            <w:r w:rsidRPr="00BA4D3E">
              <w:rPr>
                <w:rFonts w:cs="Arial"/>
                <w:sz w:val="22"/>
                <w:szCs w:val="22"/>
              </w:rPr>
              <w:t>Lithium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004</w:t>
            </w:r>
          </w:p>
        </w:tc>
        <w:tc>
          <w:tcPr>
            <w:tcW w:w="6563" w:type="dxa"/>
          </w:tcPr>
          <w:p w:rsidR="00BA4D3E" w:rsidRPr="00BA4D3E" w:rsidRDefault="00BA4D3E" w:rsidP="00D71E79">
            <w:pPr>
              <w:rPr>
                <w:rFonts w:cs="Arial"/>
                <w:sz w:val="22"/>
                <w:szCs w:val="22"/>
              </w:rPr>
            </w:pPr>
            <w:r w:rsidRPr="00BA4D3E">
              <w:rPr>
                <w:rFonts w:cs="Arial"/>
                <w:sz w:val="22"/>
                <w:szCs w:val="22"/>
              </w:rPr>
              <w:t>Beryllium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005</w:t>
            </w:r>
          </w:p>
        </w:tc>
        <w:tc>
          <w:tcPr>
            <w:tcW w:w="6563" w:type="dxa"/>
          </w:tcPr>
          <w:p w:rsidR="00BA4D3E" w:rsidRPr="00BA4D3E" w:rsidRDefault="00BA4D3E" w:rsidP="00D71E79">
            <w:pPr>
              <w:rPr>
                <w:rFonts w:cs="Arial"/>
                <w:sz w:val="22"/>
                <w:szCs w:val="22"/>
              </w:rPr>
            </w:pPr>
            <w:r w:rsidRPr="00BA4D3E">
              <w:rPr>
                <w:rFonts w:cs="Arial"/>
                <w:sz w:val="22"/>
                <w:szCs w:val="22"/>
              </w:rPr>
              <w:t xml:space="preserve">Boron compounds </w:t>
            </w:r>
          </w:p>
          <w:p w:rsidR="00BA4D3E" w:rsidRPr="00BA4D3E" w:rsidRDefault="00BA4D3E" w:rsidP="00D71E79">
            <w:pPr>
              <w:rPr>
                <w:rFonts w:cs="Arial"/>
                <w:sz w:val="22"/>
                <w:szCs w:val="22"/>
              </w:rPr>
            </w:pPr>
            <w:r w:rsidRPr="00BA4D3E">
              <w:rPr>
                <w:rFonts w:cs="Arial"/>
                <w:sz w:val="22"/>
                <w:szCs w:val="22"/>
              </w:rPr>
              <w:tab/>
              <w:t xml:space="preserve">Boranes </w:t>
            </w:r>
          </w:p>
          <w:p w:rsidR="00BA4D3E" w:rsidRPr="00BA4D3E" w:rsidRDefault="00BA4D3E" w:rsidP="00D71E79">
            <w:pPr>
              <w:rPr>
                <w:rFonts w:cs="Arial"/>
                <w:sz w:val="22"/>
                <w:szCs w:val="22"/>
              </w:rPr>
            </w:pPr>
            <w:r w:rsidRPr="00BA4D3E">
              <w:rPr>
                <w:rFonts w:cs="Arial"/>
                <w:sz w:val="22"/>
                <w:szCs w:val="22"/>
              </w:rPr>
              <w:tab/>
              <w:t>Borates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006</w:t>
            </w:r>
          </w:p>
        </w:tc>
        <w:tc>
          <w:tcPr>
            <w:tcW w:w="6563" w:type="dxa"/>
          </w:tcPr>
          <w:p w:rsidR="00BA4D3E" w:rsidRPr="00BA4D3E" w:rsidRDefault="00BA4D3E" w:rsidP="00D71E79">
            <w:pPr>
              <w:rPr>
                <w:rFonts w:cs="Arial"/>
                <w:sz w:val="22"/>
                <w:szCs w:val="22"/>
              </w:rPr>
            </w:pPr>
            <w:r w:rsidRPr="00BA4D3E">
              <w:rPr>
                <w:rFonts w:cs="Arial"/>
                <w:sz w:val="22"/>
                <w:szCs w:val="22"/>
              </w:rPr>
              <w:t xml:space="preserve">Carbon compounds </w:t>
            </w:r>
          </w:p>
          <w:p w:rsidR="00BA4D3E" w:rsidRPr="00BA4D3E" w:rsidRDefault="00BA4D3E" w:rsidP="00D71E79">
            <w:pPr>
              <w:rPr>
                <w:rFonts w:cs="Arial"/>
                <w:sz w:val="22"/>
                <w:szCs w:val="22"/>
              </w:rPr>
            </w:pPr>
            <w:r w:rsidRPr="00BA4D3E">
              <w:rPr>
                <w:rFonts w:cs="Arial"/>
                <w:sz w:val="22"/>
                <w:szCs w:val="22"/>
              </w:rPr>
              <w:tab/>
              <w:t xml:space="preserve">Carbamates </w:t>
            </w:r>
          </w:p>
          <w:p w:rsidR="00BA4D3E" w:rsidRPr="00BA4D3E" w:rsidRDefault="00BA4D3E" w:rsidP="00D71E79">
            <w:pPr>
              <w:rPr>
                <w:rFonts w:cs="Arial"/>
                <w:sz w:val="22"/>
                <w:szCs w:val="22"/>
              </w:rPr>
            </w:pPr>
            <w:r w:rsidRPr="00BA4D3E">
              <w:rPr>
                <w:rFonts w:cs="Arial"/>
                <w:sz w:val="22"/>
                <w:szCs w:val="22"/>
              </w:rPr>
              <w:tab/>
              <w:t xml:space="preserve">Inorganic carbon compounds </w:t>
            </w:r>
          </w:p>
          <w:p w:rsidR="00BA4D3E" w:rsidRPr="00BA4D3E" w:rsidRDefault="00BA4D3E" w:rsidP="00D71E79">
            <w:pPr>
              <w:rPr>
                <w:rFonts w:cs="Arial"/>
                <w:sz w:val="22"/>
                <w:szCs w:val="22"/>
              </w:rPr>
            </w:pPr>
            <w:r w:rsidRPr="00BA4D3E">
              <w:rPr>
                <w:rFonts w:cs="Arial"/>
                <w:sz w:val="22"/>
                <w:szCs w:val="22"/>
              </w:rPr>
              <w:tab/>
              <w:t xml:space="preserve">Salts of hydrogen cyanide </w:t>
            </w:r>
          </w:p>
          <w:p w:rsidR="00BA4D3E" w:rsidRPr="00BA4D3E" w:rsidRDefault="00BA4D3E" w:rsidP="00D71E79">
            <w:pPr>
              <w:rPr>
                <w:rFonts w:cs="Arial"/>
                <w:sz w:val="22"/>
                <w:szCs w:val="22"/>
              </w:rPr>
            </w:pPr>
            <w:r w:rsidRPr="00BA4D3E">
              <w:rPr>
                <w:rFonts w:cs="Arial"/>
                <w:sz w:val="22"/>
                <w:szCs w:val="22"/>
              </w:rPr>
              <w:tab/>
              <w:t>Urea and derivatives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007</w:t>
            </w:r>
          </w:p>
        </w:tc>
        <w:tc>
          <w:tcPr>
            <w:tcW w:w="6563" w:type="dxa"/>
          </w:tcPr>
          <w:p w:rsidR="00BA4D3E" w:rsidRPr="00BA4D3E" w:rsidRDefault="00BA4D3E" w:rsidP="00D71E79">
            <w:pPr>
              <w:rPr>
                <w:rFonts w:cs="Arial"/>
                <w:sz w:val="22"/>
                <w:szCs w:val="22"/>
              </w:rPr>
            </w:pPr>
            <w:r w:rsidRPr="00BA4D3E">
              <w:rPr>
                <w:rFonts w:cs="Arial"/>
                <w:sz w:val="22"/>
                <w:szCs w:val="22"/>
              </w:rPr>
              <w:t xml:space="preserve">Nitrogen compounds </w:t>
            </w:r>
          </w:p>
          <w:p w:rsidR="00BA4D3E" w:rsidRPr="00BA4D3E" w:rsidRDefault="00BA4D3E" w:rsidP="00D71E79">
            <w:pPr>
              <w:rPr>
                <w:rFonts w:cs="Arial"/>
                <w:sz w:val="22"/>
                <w:szCs w:val="22"/>
              </w:rPr>
            </w:pPr>
            <w:r w:rsidRPr="00BA4D3E">
              <w:rPr>
                <w:rFonts w:cs="Arial"/>
                <w:sz w:val="22"/>
                <w:szCs w:val="22"/>
              </w:rPr>
              <w:tab/>
              <w:t xml:space="preserve">Quaternary ammonium compounds </w:t>
            </w:r>
          </w:p>
          <w:p w:rsidR="00BA4D3E" w:rsidRPr="00BA4D3E" w:rsidRDefault="00BA4D3E" w:rsidP="00D71E79">
            <w:pPr>
              <w:rPr>
                <w:rFonts w:cs="Arial"/>
                <w:sz w:val="22"/>
                <w:szCs w:val="22"/>
              </w:rPr>
            </w:pPr>
            <w:r w:rsidRPr="00BA4D3E">
              <w:rPr>
                <w:rFonts w:cs="Arial"/>
                <w:sz w:val="22"/>
                <w:szCs w:val="22"/>
              </w:rPr>
              <w:tab/>
              <w:t xml:space="preserve">Acid nitrogen compounds </w:t>
            </w:r>
          </w:p>
          <w:p w:rsidR="00BA4D3E" w:rsidRPr="00BA4D3E" w:rsidRDefault="00BA4D3E" w:rsidP="00D71E79">
            <w:pPr>
              <w:rPr>
                <w:rFonts w:cs="Arial"/>
                <w:sz w:val="22"/>
                <w:szCs w:val="22"/>
              </w:rPr>
            </w:pPr>
            <w:r w:rsidRPr="00BA4D3E">
              <w:rPr>
                <w:rFonts w:cs="Arial"/>
                <w:sz w:val="22"/>
                <w:szCs w:val="22"/>
              </w:rPr>
              <w:tab/>
              <w:t xml:space="preserve">Nitrates </w:t>
            </w:r>
          </w:p>
          <w:p w:rsidR="00BA4D3E" w:rsidRPr="00BA4D3E" w:rsidRDefault="00BA4D3E" w:rsidP="00D71E79">
            <w:pPr>
              <w:rPr>
                <w:rFonts w:cs="Arial"/>
                <w:sz w:val="22"/>
                <w:szCs w:val="22"/>
              </w:rPr>
            </w:pPr>
            <w:r w:rsidRPr="00BA4D3E">
              <w:rPr>
                <w:rFonts w:cs="Arial"/>
                <w:sz w:val="22"/>
                <w:szCs w:val="22"/>
              </w:rPr>
              <w:tab/>
              <w:t>Nitrites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008</w:t>
            </w:r>
          </w:p>
        </w:tc>
        <w:tc>
          <w:tcPr>
            <w:tcW w:w="6563" w:type="dxa"/>
          </w:tcPr>
          <w:p w:rsidR="00BA4D3E" w:rsidRPr="00BA4D3E" w:rsidRDefault="00BA4D3E" w:rsidP="00D71E79">
            <w:pPr>
              <w:rPr>
                <w:rFonts w:cs="Arial"/>
                <w:sz w:val="22"/>
                <w:szCs w:val="22"/>
              </w:rPr>
            </w:pPr>
            <w:r w:rsidRPr="00BA4D3E">
              <w:rPr>
                <w:rFonts w:cs="Arial"/>
                <w:sz w:val="22"/>
                <w:szCs w:val="22"/>
              </w:rPr>
              <w:t>Oxygen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lastRenderedPageBreak/>
              <w:t>009</w:t>
            </w:r>
          </w:p>
        </w:tc>
        <w:tc>
          <w:tcPr>
            <w:tcW w:w="6563" w:type="dxa"/>
          </w:tcPr>
          <w:p w:rsidR="00BA4D3E" w:rsidRPr="00BA4D3E" w:rsidRDefault="00BA4D3E" w:rsidP="00D71E79">
            <w:pPr>
              <w:rPr>
                <w:rFonts w:cs="Arial"/>
                <w:sz w:val="22"/>
                <w:szCs w:val="22"/>
              </w:rPr>
            </w:pPr>
            <w:r w:rsidRPr="00BA4D3E">
              <w:rPr>
                <w:rFonts w:cs="Arial"/>
                <w:sz w:val="22"/>
                <w:szCs w:val="22"/>
              </w:rPr>
              <w:t>Fluorine compounds</w:t>
            </w:r>
          </w:p>
          <w:p w:rsidR="00BA4D3E" w:rsidRPr="00BA4D3E" w:rsidRDefault="00BA4D3E" w:rsidP="00D71E79">
            <w:pPr>
              <w:rPr>
                <w:rFonts w:cs="Arial"/>
                <w:sz w:val="22"/>
                <w:szCs w:val="22"/>
              </w:rPr>
            </w:pPr>
            <w:r w:rsidRPr="00BA4D3E">
              <w:rPr>
                <w:rFonts w:cs="Arial"/>
                <w:sz w:val="22"/>
                <w:szCs w:val="22"/>
              </w:rPr>
              <w:tab/>
              <w:t>Inorganic fluorides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011</w:t>
            </w:r>
          </w:p>
        </w:tc>
        <w:tc>
          <w:tcPr>
            <w:tcW w:w="6563" w:type="dxa"/>
          </w:tcPr>
          <w:p w:rsidR="00BA4D3E" w:rsidRPr="00BA4D3E" w:rsidRDefault="00BA4D3E" w:rsidP="00D71E79">
            <w:pPr>
              <w:rPr>
                <w:rFonts w:cs="Arial"/>
                <w:sz w:val="22"/>
                <w:szCs w:val="22"/>
              </w:rPr>
            </w:pPr>
            <w:r w:rsidRPr="00BA4D3E">
              <w:rPr>
                <w:rFonts w:cs="Arial"/>
                <w:sz w:val="22"/>
                <w:szCs w:val="22"/>
              </w:rPr>
              <w:t>Sodium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012</w:t>
            </w:r>
          </w:p>
        </w:tc>
        <w:tc>
          <w:tcPr>
            <w:tcW w:w="6563" w:type="dxa"/>
          </w:tcPr>
          <w:p w:rsidR="00BA4D3E" w:rsidRPr="00BA4D3E" w:rsidRDefault="00BA4D3E" w:rsidP="00D71E79">
            <w:pPr>
              <w:rPr>
                <w:rFonts w:cs="Arial"/>
                <w:sz w:val="22"/>
                <w:szCs w:val="22"/>
              </w:rPr>
            </w:pPr>
            <w:r w:rsidRPr="00BA4D3E">
              <w:rPr>
                <w:rFonts w:cs="Arial"/>
                <w:sz w:val="22"/>
                <w:szCs w:val="22"/>
              </w:rPr>
              <w:t>Magnesium compounds</w:t>
            </w:r>
          </w:p>
          <w:p w:rsidR="00BA4D3E" w:rsidRPr="00BA4D3E" w:rsidRDefault="00BA4D3E" w:rsidP="00D71E79">
            <w:pPr>
              <w:rPr>
                <w:rFonts w:cs="Arial"/>
                <w:sz w:val="22"/>
                <w:szCs w:val="22"/>
              </w:rPr>
            </w:pPr>
            <w:r w:rsidRPr="00BA4D3E">
              <w:rPr>
                <w:rFonts w:cs="Arial"/>
                <w:sz w:val="22"/>
                <w:szCs w:val="22"/>
              </w:rPr>
              <w:tab/>
              <w:t>Organometallic magnesium derivatives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013</w:t>
            </w:r>
          </w:p>
        </w:tc>
        <w:tc>
          <w:tcPr>
            <w:tcW w:w="6563" w:type="dxa"/>
          </w:tcPr>
          <w:p w:rsidR="00BA4D3E" w:rsidRPr="00BA4D3E" w:rsidRDefault="00BA4D3E" w:rsidP="00D71E79">
            <w:pPr>
              <w:rPr>
                <w:rFonts w:cs="Arial"/>
                <w:sz w:val="22"/>
                <w:szCs w:val="22"/>
              </w:rPr>
            </w:pPr>
            <w:r w:rsidRPr="00BA4D3E">
              <w:rPr>
                <w:rFonts w:cs="Arial"/>
                <w:sz w:val="22"/>
                <w:szCs w:val="22"/>
              </w:rPr>
              <w:t xml:space="preserve">Aluminium compounds </w:t>
            </w:r>
          </w:p>
          <w:p w:rsidR="00BA4D3E" w:rsidRPr="00BA4D3E" w:rsidRDefault="00BA4D3E" w:rsidP="00D71E79">
            <w:pPr>
              <w:rPr>
                <w:rFonts w:cs="Arial"/>
                <w:sz w:val="22"/>
                <w:szCs w:val="22"/>
              </w:rPr>
            </w:pPr>
            <w:r w:rsidRPr="00BA4D3E">
              <w:rPr>
                <w:rFonts w:cs="Arial"/>
                <w:sz w:val="22"/>
                <w:szCs w:val="22"/>
              </w:rPr>
              <w:tab/>
              <w:t>Organometallic aluminium derivatives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014</w:t>
            </w:r>
          </w:p>
        </w:tc>
        <w:tc>
          <w:tcPr>
            <w:tcW w:w="6563" w:type="dxa"/>
          </w:tcPr>
          <w:p w:rsidR="00BA4D3E" w:rsidRPr="00BA4D3E" w:rsidRDefault="00BA4D3E" w:rsidP="00D71E79">
            <w:pPr>
              <w:rPr>
                <w:rFonts w:cs="Arial"/>
                <w:sz w:val="22"/>
                <w:szCs w:val="22"/>
              </w:rPr>
            </w:pPr>
            <w:r w:rsidRPr="00BA4D3E">
              <w:rPr>
                <w:rFonts w:cs="Arial"/>
                <w:sz w:val="22"/>
                <w:szCs w:val="22"/>
              </w:rPr>
              <w:t xml:space="preserve">Silicon compounds </w:t>
            </w:r>
          </w:p>
          <w:p w:rsidR="00BA4D3E" w:rsidRPr="00BA4D3E" w:rsidRDefault="00BA4D3E" w:rsidP="00D71E79">
            <w:pPr>
              <w:rPr>
                <w:rFonts w:cs="Arial"/>
                <w:sz w:val="22"/>
                <w:szCs w:val="22"/>
              </w:rPr>
            </w:pPr>
            <w:r w:rsidRPr="00BA4D3E">
              <w:rPr>
                <w:rFonts w:cs="Arial"/>
                <w:sz w:val="22"/>
                <w:szCs w:val="22"/>
              </w:rPr>
              <w:tab/>
              <w:t xml:space="preserve">Silicones </w:t>
            </w:r>
          </w:p>
          <w:p w:rsidR="00BA4D3E" w:rsidRPr="00BA4D3E" w:rsidRDefault="00BA4D3E" w:rsidP="00D71E79">
            <w:pPr>
              <w:rPr>
                <w:rFonts w:cs="Arial"/>
                <w:sz w:val="22"/>
                <w:szCs w:val="22"/>
              </w:rPr>
            </w:pPr>
            <w:r w:rsidRPr="00BA4D3E">
              <w:rPr>
                <w:rFonts w:cs="Arial"/>
                <w:sz w:val="22"/>
                <w:szCs w:val="22"/>
              </w:rPr>
              <w:tab/>
              <w:t>Silicates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015</w:t>
            </w:r>
          </w:p>
        </w:tc>
        <w:tc>
          <w:tcPr>
            <w:tcW w:w="6563" w:type="dxa"/>
          </w:tcPr>
          <w:p w:rsidR="00BA4D3E" w:rsidRPr="00BA4D3E" w:rsidRDefault="00BA4D3E" w:rsidP="00D71E79">
            <w:pPr>
              <w:rPr>
                <w:rFonts w:cs="Arial"/>
                <w:sz w:val="22"/>
                <w:szCs w:val="22"/>
              </w:rPr>
            </w:pPr>
            <w:r w:rsidRPr="00BA4D3E">
              <w:rPr>
                <w:rFonts w:cs="Arial"/>
                <w:sz w:val="22"/>
                <w:szCs w:val="22"/>
              </w:rPr>
              <w:t>Phosphorus compounds</w:t>
            </w:r>
          </w:p>
          <w:p w:rsidR="00BA4D3E" w:rsidRPr="00BA4D3E" w:rsidRDefault="00BA4D3E" w:rsidP="00D71E79">
            <w:pPr>
              <w:rPr>
                <w:rFonts w:cs="Arial"/>
                <w:sz w:val="22"/>
                <w:szCs w:val="22"/>
              </w:rPr>
            </w:pPr>
            <w:r w:rsidRPr="00BA4D3E">
              <w:rPr>
                <w:rFonts w:cs="Arial"/>
                <w:sz w:val="22"/>
                <w:szCs w:val="22"/>
              </w:rPr>
              <w:tab/>
              <w:t xml:space="preserve">Acid phosphorus compounds </w:t>
            </w:r>
          </w:p>
          <w:p w:rsidR="00BA4D3E" w:rsidRPr="00BA4D3E" w:rsidRDefault="00BA4D3E" w:rsidP="00D71E79">
            <w:pPr>
              <w:rPr>
                <w:rFonts w:cs="Arial"/>
                <w:sz w:val="22"/>
                <w:szCs w:val="22"/>
              </w:rPr>
            </w:pPr>
            <w:r w:rsidRPr="00BA4D3E">
              <w:rPr>
                <w:rFonts w:cs="Arial"/>
                <w:sz w:val="22"/>
                <w:szCs w:val="22"/>
              </w:rPr>
              <w:tab/>
              <w:t>Phosphonium compounds</w:t>
            </w:r>
          </w:p>
          <w:p w:rsidR="00BA4D3E" w:rsidRPr="00BA4D3E" w:rsidRDefault="00BA4D3E" w:rsidP="00D71E79">
            <w:pPr>
              <w:rPr>
                <w:rFonts w:cs="Arial"/>
                <w:sz w:val="22"/>
                <w:szCs w:val="22"/>
              </w:rPr>
            </w:pPr>
            <w:r w:rsidRPr="00BA4D3E">
              <w:rPr>
                <w:rFonts w:cs="Arial"/>
                <w:sz w:val="22"/>
                <w:szCs w:val="22"/>
              </w:rPr>
              <w:tab/>
              <w:t>Phosphoric esters</w:t>
            </w:r>
          </w:p>
          <w:p w:rsidR="00BA4D3E" w:rsidRPr="00BA4D3E" w:rsidRDefault="00BA4D3E" w:rsidP="00D71E79">
            <w:pPr>
              <w:ind w:firstLine="748"/>
              <w:rPr>
                <w:rFonts w:cs="Arial"/>
                <w:sz w:val="22"/>
                <w:szCs w:val="22"/>
              </w:rPr>
            </w:pPr>
            <w:r w:rsidRPr="00BA4D3E">
              <w:rPr>
                <w:rFonts w:cs="Arial"/>
                <w:sz w:val="22"/>
                <w:szCs w:val="22"/>
              </w:rPr>
              <w:t xml:space="preserve">Phosphates </w:t>
            </w:r>
          </w:p>
          <w:p w:rsidR="00BA4D3E" w:rsidRPr="00BA4D3E" w:rsidRDefault="00BA4D3E" w:rsidP="00D71E79">
            <w:pPr>
              <w:rPr>
                <w:rFonts w:cs="Arial"/>
                <w:sz w:val="22"/>
                <w:szCs w:val="22"/>
              </w:rPr>
            </w:pPr>
            <w:r w:rsidRPr="00BA4D3E">
              <w:rPr>
                <w:rFonts w:cs="Arial"/>
                <w:sz w:val="22"/>
                <w:szCs w:val="22"/>
              </w:rPr>
              <w:tab/>
              <w:t>Phosphites</w:t>
            </w:r>
          </w:p>
          <w:p w:rsidR="00BA4D3E" w:rsidRPr="00BA4D3E" w:rsidRDefault="00BA4D3E" w:rsidP="00D71E79">
            <w:pPr>
              <w:ind w:left="730"/>
              <w:rPr>
                <w:rFonts w:cs="Arial"/>
                <w:sz w:val="22"/>
                <w:szCs w:val="22"/>
              </w:rPr>
            </w:pPr>
            <w:r w:rsidRPr="00BA4D3E">
              <w:rPr>
                <w:rFonts w:cs="Arial"/>
                <w:sz w:val="22"/>
                <w:szCs w:val="22"/>
              </w:rPr>
              <w:t>Phosphoramides and derivat</w:t>
            </w:r>
            <w:r w:rsidR="006A4CBC">
              <w:rPr>
                <w:rFonts w:cs="Arial"/>
                <w:sz w:val="22"/>
                <w:szCs w:val="22"/>
              </w:rPr>
              <w:t>iv</w:t>
            </w:r>
            <w:r w:rsidRPr="00BA4D3E">
              <w:rPr>
                <w:rFonts w:cs="Arial"/>
                <w:sz w:val="22"/>
                <w:szCs w:val="22"/>
              </w:rPr>
              <w:t>es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016</w:t>
            </w:r>
          </w:p>
        </w:tc>
        <w:tc>
          <w:tcPr>
            <w:tcW w:w="6563" w:type="dxa"/>
          </w:tcPr>
          <w:p w:rsidR="00BA4D3E" w:rsidRPr="00BA4D3E" w:rsidRDefault="00BA4D3E" w:rsidP="00D71E79">
            <w:pPr>
              <w:rPr>
                <w:rFonts w:cs="Arial"/>
                <w:sz w:val="22"/>
                <w:szCs w:val="22"/>
              </w:rPr>
            </w:pPr>
            <w:smartTag w:uri="urn:schemas-microsoft-com:office:smarttags" w:element="place">
              <w:smartTag w:uri="urn:schemas-microsoft-com:office:smarttags" w:element="City">
                <w:r w:rsidRPr="00BA4D3E">
                  <w:rPr>
                    <w:rFonts w:cs="Arial"/>
                    <w:sz w:val="22"/>
                    <w:szCs w:val="22"/>
                  </w:rPr>
                  <w:t>Sulphur</w:t>
                </w:r>
              </w:smartTag>
            </w:smartTag>
            <w:r w:rsidRPr="00BA4D3E">
              <w:rPr>
                <w:rFonts w:cs="Arial"/>
                <w:sz w:val="22"/>
                <w:szCs w:val="22"/>
              </w:rPr>
              <w:t xml:space="preserve"> compounds </w:t>
            </w:r>
          </w:p>
          <w:p w:rsidR="006A4CBC" w:rsidRDefault="00BA4D3E" w:rsidP="00D71E79">
            <w:pPr>
              <w:rPr>
                <w:rFonts w:cs="Arial"/>
                <w:sz w:val="22"/>
                <w:szCs w:val="22"/>
              </w:rPr>
            </w:pPr>
            <w:r w:rsidRPr="00BA4D3E">
              <w:rPr>
                <w:rFonts w:cs="Arial"/>
                <w:sz w:val="22"/>
                <w:szCs w:val="22"/>
              </w:rPr>
              <w:tab/>
              <w:t>Acid sulphur compounds</w:t>
            </w:r>
          </w:p>
          <w:p w:rsidR="00BA4D3E" w:rsidRPr="00BA4D3E" w:rsidRDefault="00BA4D3E" w:rsidP="00D71E79">
            <w:pPr>
              <w:ind w:left="744"/>
              <w:rPr>
                <w:rFonts w:cs="Arial"/>
                <w:sz w:val="22"/>
                <w:szCs w:val="22"/>
              </w:rPr>
            </w:pPr>
            <w:r w:rsidRPr="00BA4D3E">
              <w:rPr>
                <w:rFonts w:cs="Arial"/>
                <w:sz w:val="22"/>
                <w:szCs w:val="22"/>
              </w:rPr>
              <w:t xml:space="preserve">Mercaptans </w:t>
            </w:r>
          </w:p>
          <w:p w:rsidR="00BA4D3E" w:rsidRPr="00BA4D3E" w:rsidRDefault="00BA4D3E" w:rsidP="00D71E79">
            <w:pPr>
              <w:rPr>
                <w:rFonts w:cs="Arial"/>
                <w:sz w:val="22"/>
                <w:szCs w:val="22"/>
              </w:rPr>
            </w:pPr>
            <w:r w:rsidRPr="00BA4D3E">
              <w:rPr>
                <w:rFonts w:cs="Arial"/>
                <w:sz w:val="22"/>
                <w:szCs w:val="22"/>
              </w:rPr>
              <w:tab/>
              <w:t xml:space="preserve">Sulphates </w:t>
            </w:r>
          </w:p>
          <w:p w:rsidR="00BA4D3E" w:rsidRPr="00BA4D3E" w:rsidRDefault="00BA4D3E" w:rsidP="00D71E79">
            <w:pPr>
              <w:rPr>
                <w:rFonts w:cs="Arial"/>
                <w:sz w:val="22"/>
                <w:szCs w:val="22"/>
              </w:rPr>
            </w:pPr>
            <w:r w:rsidRPr="00BA4D3E">
              <w:rPr>
                <w:rFonts w:cs="Arial"/>
                <w:sz w:val="22"/>
                <w:szCs w:val="22"/>
              </w:rPr>
              <w:tab/>
              <w:t>Sulphites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017</w:t>
            </w:r>
          </w:p>
        </w:tc>
        <w:tc>
          <w:tcPr>
            <w:tcW w:w="6563" w:type="dxa"/>
          </w:tcPr>
          <w:p w:rsidR="00BA4D3E" w:rsidRPr="00BA4D3E" w:rsidRDefault="00BA4D3E" w:rsidP="00D71E79">
            <w:pPr>
              <w:rPr>
                <w:rFonts w:cs="Arial"/>
                <w:sz w:val="22"/>
                <w:szCs w:val="22"/>
              </w:rPr>
            </w:pPr>
            <w:r w:rsidRPr="00BA4D3E">
              <w:rPr>
                <w:rFonts w:cs="Arial"/>
                <w:sz w:val="22"/>
                <w:szCs w:val="22"/>
              </w:rPr>
              <w:t xml:space="preserve">Chlorine compounds </w:t>
            </w:r>
          </w:p>
          <w:p w:rsidR="00BA4D3E" w:rsidRPr="00BA4D3E" w:rsidRDefault="00BA4D3E" w:rsidP="00D71E79">
            <w:pPr>
              <w:rPr>
                <w:rFonts w:cs="Arial"/>
                <w:sz w:val="22"/>
                <w:szCs w:val="22"/>
              </w:rPr>
            </w:pPr>
            <w:r w:rsidRPr="00BA4D3E">
              <w:rPr>
                <w:rFonts w:cs="Arial"/>
                <w:sz w:val="22"/>
                <w:szCs w:val="22"/>
              </w:rPr>
              <w:tab/>
              <w:t xml:space="preserve">Chlorates </w:t>
            </w:r>
          </w:p>
          <w:p w:rsidR="00BA4D3E" w:rsidRPr="00BA4D3E" w:rsidRDefault="00BA4D3E" w:rsidP="00D71E79">
            <w:pPr>
              <w:rPr>
                <w:rFonts w:cs="Arial"/>
                <w:sz w:val="22"/>
                <w:szCs w:val="22"/>
              </w:rPr>
            </w:pPr>
            <w:r w:rsidRPr="00BA4D3E">
              <w:rPr>
                <w:rFonts w:cs="Arial"/>
                <w:sz w:val="22"/>
                <w:szCs w:val="22"/>
              </w:rPr>
              <w:tab/>
              <w:t>Perchlorates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018</w:t>
            </w:r>
          </w:p>
        </w:tc>
        <w:tc>
          <w:tcPr>
            <w:tcW w:w="6563" w:type="dxa"/>
          </w:tcPr>
          <w:p w:rsidR="00BA4D3E" w:rsidRPr="00BA4D3E" w:rsidRDefault="00BA4D3E" w:rsidP="00D71E79">
            <w:pPr>
              <w:rPr>
                <w:rFonts w:cs="Arial"/>
                <w:sz w:val="22"/>
                <w:szCs w:val="22"/>
              </w:rPr>
            </w:pPr>
            <w:r w:rsidRPr="00BA4D3E">
              <w:rPr>
                <w:rFonts w:cs="Arial"/>
                <w:sz w:val="22"/>
                <w:szCs w:val="22"/>
              </w:rPr>
              <w:t>Argon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019</w:t>
            </w:r>
          </w:p>
        </w:tc>
        <w:tc>
          <w:tcPr>
            <w:tcW w:w="6563" w:type="dxa"/>
          </w:tcPr>
          <w:p w:rsidR="00BA4D3E" w:rsidRPr="00BA4D3E" w:rsidRDefault="00BA4D3E" w:rsidP="00D71E79">
            <w:pPr>
              <w:rPr>
                <w:rFonts w:cs="Arial"/>
                <w:sz w:val="22"/>
                <w:szCs w:val="22"/>
              </w:rPr>
            </w:pPr>
            <w:r w:rsidRPr="00BA4D3E">
              <w:rPr>
                <w:rFonts w:cs="Arial"/>
                <w:sz w:val="22"/>
                <w:szCs w:val="22"/>
              </w:rPr>
              <w:t>Potassium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020</w:t>
            </w:r>
          </w:p>
        </w:tc>
        <w:tc>
          <w:tcPr>
            <w:tcW w:w="6563" w:type="dxa"/>
          </w:tcPr>
          <w:p w:rsidR="00BA4D3E" w:rsidRPr="00BA4D3E" w:rsidRDefault="00BA4D3E" w:rsidP="00D71E79">
            <w:pPr>
              <w:rPr>
                <w:rFonts w:cs="Arial"/>
                <w:sz w:val="22"/>
                <w:szCs w:val="22"/>
              </w:rPr>
            </w:pPr>
            <w:r w:rsidRPr="00BA4D3E">
              <w:rPr>
                <w:rFonts w:cs="Arial"/>
                <w:sz w:val="22"/>
                <w:szCs w:val="22"/>
              </w:rPr>
              <w:t>Calcium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021</w:t>
            </w:r>
          </w:p>
        </w:tc>
        <w:tc>
          <w:tcPr>
            <w:tcW w:w="6563" w:type="dxa"/>
          </w:tcPr>
          <w:p w:rsidR="00BA4D3E" w:rsidRPr="00BA4D3E" w:rsidRDefault="00BA4D3E" w:rsidP="00D71E79">
            <w:pPr>
              <w:rPr>
                <w:rFonts w:cs="Arial"/>
                <w:sz w:val="22"/>
                <w:szCs w:val="22"/>
              </w:rPr>
            </w:pPr>
            <w:r w:rsidRPr="00BA4D3E">
              <w:rPr>
                <w:rFonts w:cs="Arial"/>
                <w:sz w:val="22"/>
                <w:szCs w:val="22"/>
              </w:rPr>
              <w:t>Scandium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022</w:t>
            </w:r>
          </w:p>
        </w:tc>
        <w:tc>
          <w:tcPr>
            <w:tcW w:w="6563" w:type="dxa"/>
          </w:tcPr>
          <w:p w:rsidR="00BA4D3E" w:rsidRPr="00BA4D3E" w:rsidRDefault="00BA4D3E" w:rsidP="00D71E79">
            <w:pPr>
              <w:rPr>
                <w:rFonts w:cs="Arial"/>
                <w:sz w:val="22"/>
                <w:szCs w:val="22"/>
              </w:rPr>
            </w:pPr>
            <w:r w:rsidRPr="00BA4D3E">
              <w:rPr>
                <w:rFonts w:cs="Arial"/>
                <w:sz w:val="22"/>
                <w:szCs w:val="22"/>
              </w:rPr>
              <w:t>Titanium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023</w:t>
            </w:r>
          </w:p>
        </w:tc>
        <w:tc>
          <w:tcPr>
            <w:tcW w:w="6563" w:type="dxa"/>
          </w:tcPr>
          <w:p w:rsidR="00BA4D3E" w:rsidRPr="00BA4D3E" w:rsidRDefault="00BA4D3E" w:rsidP="00D71E79">
            <w:pPr>
              <w:rPr>
                <w:rFonts w:cs="Arial"/>
                <w:sz w:val="22"/>
                <w:szCs w:val="22"/>
              </w:rPr>
            </w:pPr>
            <w:r w:rsidRPr="00BA4D3E">
              <w:rPr>
                <w:rFonts w:cs="Arial"/>
                <w:sz w:val="22"/>
                <w:szCs w:val="22"/>
              </w:rPr>
              <w:t>Vanadium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024</w:t>
            </w:r>
          </w:p>
        </w:tc>
        <w:tc>
          <w:tcPr>
            <w:tcW w:w="6563" w:type="dxa"/>
          </w:tcPr>
          <w:p w:rsidR="00BA4D3E" w:rsidRPr="00BA4D3E" w:rsidRDefault="00BA4D3E" w:rsidP="00D71E79">
            <w:pPr>
              <w:rPr>
                <w:rFonts w:cs="Arial"/>
                <w:sz w:val="22"/>
                <w:szCs w:val="22"/>
              </w:rPr>
            </w:pPr>
            <w:r w:rsidRPr="00BA4D3E">
              <w:rPr>
                <w:rFonts w:cs="Arial"/>
                <w:sz w:val="22"/>
                <w:szCs w:val="22"/>
              </w:rPr>
              <w:t xml:space="preserve">Chromium compounds </w:t>
            </w:r>
          </w:p>
          <w:p w:rsidR="00BA4D3E" w:rsidRPr="00BA4D3E" w:rsidRDefault="00BA4D3E" w:rsidP="00D71E79">
            <w:pPr>
              <w:rPr>
                <w:rFonts w:cs="Arial"/>
                <w:sz w:val="22"/>
                <w:szCs w:val="22"/>
              </w:rPr>
            </w:pPr>
            <w:r w:rsidRPr="00BA4D3E">
              <w:rPr>
                <w:rFonts w:cs="Arial"/>
                <w:sz w:val="22"/>
                <w:szCs w:val="22"/>
              </w:rPr>
              <w:tab/>
              <w:t>Chromium VI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025</w:t>
            </w:r>
          </w:p>
        </w:tc>
        <w:tc>
          <w:tcPr>
            <w:tcW w:w="6563" w:type="dxa"/>
          </w:tcPr>
          <w:p w:rsidR="00BA4D3E" w:rsidRPr="00BA4D3E" w:rsidRDefault="00BA4D3E" w:rsidP="00D71E79">
            <w:pPr>
              <w:rPr>
                <w:rFonts w:cs="Arial"/>
                <w:sz w:val="22"/>
                <w:szCs w:val="22"/>
              </w:rPr>
            </w:pPr>
            <w:r w:rsidRPr="00BA4D3E">
              <w:rPr>
                <w:rFonts w:cs="Arial"/>
                <w:sz w:val="22"/>
                <w:szCs w:val="22"/>
              </w:rPr>
              <w:t>Manganese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026</w:t>
            </w:r>
          </w:p>
        </w:tc>
        <w:tc>
          <w:tcPr>
            <w:tcW w:w="6563" w:type="dxa"/>
          </w:tcPr>
          <w:p w:rsidR="00BA4D3E" w:rsidRPr="00BA4D3E" w:rsidRDefault="00BA4D3E" w:rsidP="00D71E79">
            <w:pPr>
              <w:rPr>
                <w:rFonts w:cs="Arial"/>
                <w:sz w:val="22"/>
                <w:szCs w:val="22"/>
              </w:rPr>
            </w:pPr>
            <w:r w:rsidRPr="00BA4D3E">
              <w:rPr>
                <w:rFonts w:cs="Arial"/>
                <w:sz w:val="22"/>
                <w:szCs w:val="22"/>
              </w:rPr>
              <w:t>Iron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027</w:t>
            </w:r>
          </w:p>
        </w:tc>
        <w:tc>
          <w:tcPr>
            <w:tcW w:w="6563" w:type="dxa"/>
          </w:tcPr>
          <w:p w:rsidR="00BA4D3E" w:rsidRPr="00BA4D3E" w:rsidRDefault="00BA4D3E" w:rsidP="00D71E79">
            <w:pPr>
              <w:rPr>
                <w:rFonts w:cs="Arial"/>
                <w:sz w:val="22"/>
                <w:szCs w:val="22"/>
              </w:rPr>
            </w:pPr>
            <w:r w:rsidRPr="00BA4D3E">
              <w:rPr>
                <w:rFonts w:cs="Arial"/>
                <w:sz w:val="22"/>
                <w:szCs w:val="22"/>
              </w:rPr>
              <w:t>Cobalt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028</w:t>
            </w:r>
          </w:p>
        </w:tc>
        <w:tc>
          <w:tcPr>
            <w:tcW w:w="6563" w:type="dxa"/>
          </w:tcPr>
          <w:p w:rsidR="00BA4D3E" w:rsidRPr="00BA4D3E" w:rsidRDefault="00BA4D3E" w:rsidP="00D71E79">
            <w:pPr>
              <w:rPr>
                <w:rFonts w:cs="Arial"/>
                <w:sz w:val="22"/>
                <w:szCs w:val="22"/>
              </w:rPr>
            </w:pPr>
            <w:r w:rsidRPr="00BA4D3E">
              <w:rPr>
                <w:rFonts w:cs="Arial"/>
                <w:sz w:val="22"/>
                <w:szCs w:val="22"/>
              </w:rPr>
              <w:t>Nickel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029</w:t>
            </w:r>
          </w:p>
        </w:tc>
        <w:tc>
          <w:tcPr>
            <w:tcW w:w="6563" w:type="dxa"/>
          </w:tcPr>
          <w:p w:rsidR="00BA4D3E" w:rsidRPr="00BA4D3E" w:rsidRDefault="00BA4D3E" w:rsidP="00D71E79">
            <w:pPr>
              <w:rPr>
                <w:rFonts w:cs="Arial"/>
                <w:sz w:val="22"/>
                <w:szCs w:val="22"/>
              </w:rPr>
            </w:pPr>
            <w:r w:rsidRPr="00BA4D3E">
              <w:rPr>
                <w:rFonts w:cs="Arial"/>
                <w:sz w:val="22"/>
                <w:szCs w:val="22"/>
              </w:rPr>
              <w:t>Copper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030</w:t>
            </w:r>
          </w:p>
        </w:tc>
        <w:tc>
          <w:tcPr>
            <w:tcW w:w="6563" w:type="dxa"/>
          </w:tcPr>
          <w:p w:rsidR="00BA4D3E" w:rsidRPr="00BA4D3E" w:rsidRDefault="00BA4D3E" w:rsidP="00D71E79">
            <w:pPr>
              <w:rPr>
                <w:rFonts w:cs="Arial"/>
                <w:sz w:val="22"/>
                <w:szCs w:val="22"/>
              </w:rPr>
            </w:pPr>
            <w:r w:rsidRPr="00BA4D3E">
              <w:rPr>
                <w:rFonts w:cs="Arial"/>
                <w:sz w:val="22"/>
                <w:szCs w:val="22"/>
              </w:rPr>
              <w:t xml:space="preserve">Zinc compounds </w:t>
            </w:r>
          </w:p>
          <w:p w:rsidR="00BA4D3E" w:rsidRPr="00BA4D3E" w:rsidRDefault="00BA4D3E" w:rsidP="00D71E79">
            <w:pPr>
              <w:rPr>
                <w:rFonts w:cs="Arial"/>
                <w:sz w:val="22"/>
                <w:szCs w:val="22"/>
              </w:rPr>
            </w:pPr>
            <w:r w:rsidRPr="00BA4D3E">
              <w:rPr>
                <w:rFonts w:cs="Arial"/>
                <w:sz w:val="22"/>
                <w:szCs w:val="22"/>
              </w:rPr>
              <w:tab/>
              <w:t>Organometallic zinc derivatives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031</w:t>
            </w:r>
          </w:p>
        </w:tc>
        <w:tc>
          <w:tcPr>
            <w:tcW w:w="6563" w:type="dxa"/>
          </w:tcPr>
          <w:p w:rsidR="00BA4D3E" w:rsidRPr="00BA4D3E" w:rsidRDefault="00BA4D3E" w:rsidP="00D71E79">
            <w:pPr>
              <w:rPr>
                <w:rFonts w:cs="Arial"/>
                <w:sz w:val="22"/>
                <w:szCs w:val="22"/>
              </w:rPr>
            </w:pPr>
            <w:r w:rsidRPr="00BA4D3E">
              <w:rPr>
                <w:rFonts w:cs="Arial"/>
                <w:sz w:val="22"/>
                <w:szCs w:val="22"/>
              </w:rPr>
              <w:t>Gallium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032</w:t>
            </w:r>
          </w:p>
        </w:tc>
        <w:tc>
          <w:tcPr>
            <w:tcW w:w="6563" w:type="dxa"/>
          </w:tcPr>
          <w:p w:rsidR="00BA4D3E" w:rsidRPr="00BA4D3E" w:rsidRDefault="00BA4D3E" w:rsidP="00D71E79">
            <w:pPr>
              <w:rPr>
                <w:rFonts w:cs="Arial"/>
                <w:sz w:val="22"/>
                <w:szCs w:val="22"/>
              </w:rPr>
            </w:pPr>
            <w:r w:rsidRPr="00BA4D3E">
              <w:rPr>
                <w:rFonts w:cs="Arial"/>
                <w:sz w:val="22"/>
                <w:szCs w:val="22"/>
              </w:rPr>
              <w:t>Germanium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033</w:t>
            </w:r>
          </w:p>
        </w:tc>
        <w:tc>
          <w:tcPr>
            <w:tcW w:w="6563" w:type="dxa"/>
          </w:tcPr>
          <w:p w:rsidR="00BA4D3E" w:rsidRPr="00BA4D3E" w:rsidRDefault="00BA4D3E" w:rsidP="00D71E79">
            <w:pPr>
              <w:rPr>
                <w:rFonts w:cs="Arial"/>
                <w:sz w:val="22"/>
                <w:szCs w:val="22"/>
              </w:rPr>
            </w:pPr>
            <w:r w:rsidRPr="00BA4D3E">
              <w:rPr>
                <w:rFonts w:cs="Arial"/>
                <w:sz w:val="22"/>
                <w:szCs w:val="22"/>
              </w:rPr>
              <w:t>Arsenic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034</w:t>
            </w:r>
          </w:p>
        </w:tc>
        <w:tc>
          <w:tcPr>
            <w:tcW w:w="6563" w:type="dxa"/>
          </w:tcPr>
          <w:p w:rsidR="00BA4D3E" w:rsidRPr="00BA4D3E" w:rsidRDefault="00BA4D3E" w:rsidP="00D71E79">
            <w:pPr>
              <w:rPr>
                <w:rFonts w:cs="Arial"/>
                <w:sz w:val="22"/>
                <w:szCs w:val="22"/>
              </w:rPr>
            </w:pPr>
            <w:r w:rsidRPr="00BA4D3E">
              <w:rPr>
                <w:rFonts w:cs="Arial"/>
                <w:sz w:val="22"/>
                <w:szCs w:val="22"/>
              </w:rPr>
              <w:t>Selenium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035</w:t>
            </w:r>
          </w:p>
        </w:tc>
        <w:tc>
          <w:tcPr>
            <w:tcW w:w="6563" w:type="dxa"/>
          </w:tcPr>
          <w:p w:rsidR="00BA4D3E" w:rsidRPr="00BA4D3E" w:rsidRDefault="00BA4D3E" w:rsidP="00D71E79">
            <w:pPr>
              <w:rPr>
                <w:rFonts w:cs="Arial"/>
                <w:sz w:val="22"/>
                <w:szCs w:val="22"/>
              </w:rPr>
            </w:pPr>
            <w:r w:rsidRPr="00BA4D3E">
              <w:rPr>
                <w:rFonts w:cs="Arial"/>
                <w:sz w:val="22"/>
                <w:szCs w:val="22"/>
              </w:rPr>
              <w:t>Bromine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036</w:t>
            </w:r>
          </w:p>
        </w:tc>
        <w:tc>
          <w:tcPr>
            <w:tcW w:w="6563" w:type="dxa"/>
          </w:tcPr>
          <w:p w:rsidR="00BA4D3E" w:rsidRPr="00BA4D3E" w:rsidRDefault="00BA4D3E" w:rsidP="00D71E79">
            <w:pPr>
              <w:rPr>
                <w:rFonts w:cs="Arial"/>
                <w:sz w:val="22"/>
                <w:szCs w:val="22"/>
              </w:rPr>
            </w:pPr>
            <w:r w:rsidRPr="00BA4D3E">
              <w:rPr>
                <w:rFonts w:cs="Arial"/>
                <w:sz w:val="22"/>
                <w:szCs w:val="22"/>
              </w:rPr>
              <w:t>Krypton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037</w:t>
            </w:r>
          </w:p>
        </w:tc>
        <w:tc>
          <w:tcPr>
            <w:tcW w:w="6563" w:type="dxa"/>
          </w:tcPr>
          <w:p w:rsidR="00BA4D3E" w:rsidRPr="00BA4D3E" w:rsidRDefault="00BA4D3E" w:rsidP="00D71E79">
            <w:pPr>
              <w:rPr>
                <w:rFonts w:cs="Arial"/>
                <w:sz w:val="22"/>
                <w:szCs w:val="22"/>
              </w:rPr>
            </w:pPr>
            <w:r w:rsidRPr="00BA4D3E">
              <w:rPr>
                <w:rFonts w:cs="Arial"/>
                <w:sz w:val="22"/>
                <w:szCs w:val="22"/>
              </w:rPr>
              <w:t>Rubidium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038</w:t>
            </w:r>
          </w:p>
        </w:tc>
        <w:tc>
          <w:tcPr>
            <w:tcW w:w="6563" w:type="dxa"/>
          </w:tcPr>
          <w:p w:rsidR="00BA4D3E" w:rsidRPr="00BA4D3E" w:rsidRDefault="00BA4D3E" w:rsidP="00D71E79">
            <w:pPr>
              <w:rPr>
                <w:rFonts w:cs="Arial"/>
                <w:sz w:val="22"/>
                <w:szCs w:val="22"/>
              </w:rPr>
            </w:pPr>
            <w:r w:rsidRPr="00BA4D3E">
              <w:rPr>
                <w:rFonts w:cs="Arial"/>
                <w:sz w:val="22"/>
                <w:szCs w:val="22"/>
              </w:rPr>
              <w:t>Strontium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039</w:t>
            </w:r>
          </w:p>
        </w:tc>
        <w:tc>
          <w:tcPr>
            <w:tcW w:w="6563" w:type="dxa"/>
          </w:tcPr>
          <w:p w:rsidR="00BA4D3E" w:rsidRPr="00BA4D3E" w:rsidRDefault="00BA4D3E" w:rsidP="00D71E79">
            <w:pPr>
              <w:rPr>
                <w:rFonts w:cs="Arial"/>
                <w:sz w:val="22"/>
                <w:szCs w:val="22"/>
              </w:rPr>
            </w:pPr>
            <w:r w:rsidRPr="00BA4D3E">
              <w:rPr>
                <w:rFonts w:cs="Arial"/>
                <w:sz w:val="22"/>
                <w:szCs w:val="22"/>
              </w:rPr>
              <w:t>Yttrium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040</w:t>
            </w:r>
          </w:p>
        </w:tc>
        <w:tc>
          <w:tcPr>
            <w:tcW w:w="6563" w:type="dxa"/>
          </w:tcPr>
          <w:p w:rsidR="00BA4D3E" w:rsidRPr="00BA4D3E" w:rsidRDefault="00BA4D3E" w:rsidP="00D71E79">
            <w:pPr>
              <w:rPr>
                <w:rFonts w:cs="Arial"/>
                <w:sz w:val="22"/>
                <w:szCs w:val="22"/>
              </w:rPr>
            </w:pPr>
            <w:r w:rsidRPr="00BA4D3E">
              <w:rPr>
                <w:rFonts w:cs="Arial"/>
                <w:sz w:val="22"/>
                <w:szCs w:val="22"/>
              </w:rPr>
              <w:t>Zirconium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041</w:t>
            </w:r>
          </w:p>
        </w:tc>
        <w:tc>
          <w:tcPr>
            <w:tcW w:w="6563" w:type="dxa"/>
          </w:tcPr>
          <w:p w:rsidR="00BA4D3E" w:rsidRPr="00BA4D3E" w:rsidRDefault="00BA4D3E" w:rsidP="00D71E79">
            <w:pPr>
              <w:rPr>
                <w:rFonts w:cs="Arial"/>
                <w:sz w:val="22"/>
                <w:szCs w:val="22"/>
              </w:rPr>
            </w:pPr>
            <w:r w:rsidRPr="00BA4D3E">
              <w:rPr>
                <w:rFonts w:cs="Arial"/>
                <w:sz w:val="22"/>
                <w:szCs w:val="22"/>
              </w:rPr>
              <w:t>Niobium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042</w:t>
            </w:r>
          </w:p>
        </w:tc>
        <w:tc>
          <w:tcPr>
            <w:tcW w:w="6563" w:type="dxa"/>
          </w:tcPr>
          <w:p w:rsidR="00BA4D3E" w:rsidRPr="00BA4D3E" w:rsidRDefault="00BA4D3E" w:rsidP="00D71E79">
            <w:pPr>
              <w:rPr>
                <w:rFonts w:cs="Arial"/>
                <w:sz w:val="22"/>
                <w:szCs w:val="22"/>
              </w:rPr>
            </w:pPr>
            <w:r w:rsidRPr="00BA4D3E">
              <w:rPr>
                <w:rFonts w:cs="Arial"/>
                <w:sz w:val="22"/>
                <w:szCs w:val="22"/>
              </w:rPr>
              <w:t>Molybdenum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043</w:t>
            </w:r>
          </w:p>
        </w:tc>
        <w:tc>
          <w:tcPr>
            <w:tcW w:w="6563" w:type="dxa"/>
          </w:tcPr>
          <w:p w:rsidR="00BA4D3E" w:rsidRPr="00BA4D3E" w:rsidRDefault="00BA4D3E" w:rsidP="00D71E79">
            <w:pPr>
              <w:rPr>
                <w:rFonts w:cs="Arial"/>
                <w:sz w:val="22"/>
                <w:szCs w:val="22"/>
              </w:rPr>
            </w:pPr>
            <w:r w:rsidRPr="00BA4D3E">
              <w:rPr>
                <w:rFonts w:cs="Arial"/>
                <w:sz w:val="22"/>
                <w:szCs w:val="22"/>
              </w:rPr>
              <w:t>Technetium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lastRenderedPageBreak/>
              <w:t>044</w:t>
            </w:r>
          </w:p>
        </w:tc>
        <w:tc>
          <w:tcPr>
            <w:tcW w:w="6563" w:type="dxa"/>
          </w:tcPr>
          <w:p w:rsidR="00BA4D3E" w:rsidRPr="00BA4D3E" w:rsidRDefault="00BA4D3E" w:rsidP="00D71E79">
            <w:pPr>
              <w:rPr>
                <w:rFonts w:cs="Arial"/>
                <w:sz w:val="22"/>
                <w:szCs w:val="22"/>
              </w:rPr>
            </w:pPr>
            <w:r w:rsidRPr="00BA4D3E">
              <w:rPr>
                <w:rFonts w:cs="Arial"/>
                <w:sz w:val="22"/>
                <w:szCs w:val="22"/>
              </w:rPr>
              <w:t>Ruthenium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045</w:t>
            </w:r>
          </w:p>
        </w:tc>
        <w:tc>
          <w:tcPr>
            <w:tcW w:w="6563" w:type="dxa"/>
          </w:tcPr>
          <w:p w:rsidR="00BA4D3E" w:rsidRPr="00BA4D3E" w:rsidRDefault="00BA4D3E" w:rsidP="00D71E79">
            <w:pPr>
              <w:rPr>
                <w:rFonts w:cs="Arial"/>
                <w:sz w:val="22"/>
                <w:szCs w:val="22"/>
              </w:rPr>
            </w:pPr>
            <w:r w:rsidRPr="00BA4D3E">
              <w:rPr>
                <w:rFonts w:cs="Arial"/>
                <w:sz w:val="22"/>
                <w:szCs w:val="22"/>
              </w:rPr>
              <w:t>Rhodium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046</w:t>
            </w:r>
          </w:p>
        </w:tc>
        <w:tc>
          <w:tcPr>
            <w:tcW w:w="6563" w:type="dxa"/>
          </w:tcPr>
          <w:p w:rsidR="00BA4D3E" w:rsidRPr="00BA4D3E" w:rsidRDefault="00BA4D3E" w:rsidP="00D71E79">
            <w:pPr>
              <w:rPr>
                <w:rFonts w:cs="Arial"/>
                <w:sz w:val="22"/>
                <w:szCs w:val="22"/>
              </w:rPr>
            </w:pPr>
            <w:r w:rsidRPr="00BA4D3E">
              <w:rPr>
                <w:rFonts w:cs="Arial"/>
                <w:sz w:val="22"/>
                <w:szCs w:val="22"/>
              </w:rPr>
              <w:t>Palladium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047</w:t>
            </w:r>
          </w:p>
        </w:tc>
        <w:tc>
          <w:tcPr>
            <w:tcW w:w="6563" w:type="dxa"/>
          </w:tcPr>
          <w:p w:rsidR="00BA4D3E" w:rsidRPr="00BA4D3E" w:rsidRDefault="00BA4D3E" w:rsidP="00D71E79">
            <w:pPr>
              <w:rPr>
                <w:rFonts w:cs="Arial"/>
                <w:sz w:val="22"/>
                <w:szCs w:val="22"/>
              </w:rPr>
            </w:pPr>
            <w:r w:rsidRPr="00BA4D3E">
              <w:rPr>
                <w:rFonts w:cs="Arial"/>
                <w:sz w:val="22"/>
                <w:szCs w:val="22"/>
              </w:rPr>
              <w:t>Silver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048</w:t>
            </w:r>
          </w:p>
        </w:tc>
        <w:tc>
          <w:tcPr>
            <w:tcW w:w="6563" w:type="dxa"/>
          </w:tcPr>
          <w:p w:rsidR="00BA4D3E" w:rsidRPr="00BA4D3E" w:rsidRDefault="00BA4D3E" w:rsidP="00D71E79">
            <w:pPr>
              <w:rPr>
                <w:rFonts w:cs="Arial"/>
                <w:sz w:val="22"/>
                <w:szCs w:val="22"/>
              </w:rPr>
            </w:pPr>
            <w:r w:rsidRPr="00BA4D3E">
              <w:rPr>
                <w:rFonts w:cs="Arial"/>
                <w:sz w:val="22"/>
                <w:szCs w:val="22"/>
              </w:rPr>
              <w:t>Cadmium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049</w:t>
            </w:r>
          </w:p>
        </w:tc>
        <w:tc>
          <w:tcPr>
            <w:tcW w:w="6563" w:type="dxa"/>
          </w:tcPr>
          <w:p w:rsidR="00BA4D3E" w:rsidRPr="00BA4D3E" w:rsidRDefault="00BA4D3E" w:rsidP="00D71E79">
            <w:pPr>
              <w:rPr>
                <w:rFonts w:cs="Arial"/>
                <w:sz w:val="22"/>
                <w:szCs w:val="22"/>
              </w:rPr>
            </w:pPr>
            <w:r w:rsidRPr="00BA4D3E">
              <w:rPr>
                <w:rFonts w:cs="Arial"/>
                <w:sz w:val="22"/>
                <w:szCs w:val="22"/>
              </w:rPr>
              <w:t>Indium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050</w:t>
            </w:r>
          </w:p>
        </w:tc>
        <w:tc>
          <w:tcPr>
            <w:tcW w:w="6563" w:type="dxa"/>
          </w:tcPr>
          <w:p w:rsidR="00BA4D3E" w:rsidRPr="00BA4D3E" w:rsidRDefault="00BA4D3E" w:rsidP="00D71E79">
            <w:pPr>
              <w:rPr>
                <w:rFonts w:cs="Arial"/>
                <w:sz w:val="22"/>
                <w:szCs w:val="22"/>
              </w:rPr>
            </w:pPr>
            <w:r w:rsidRPr="00BA4D3E">
              <w:rPr>
                <w:rFonts w:cs="Arial"/>
                <w:sz w:val="22"/>
                <w:szCs w:val="22"/>
              </w:rPr>
              <w:t xml:space="preserve">Tin compounds </w:t>
            </w:r>
          </w:p>
          <w:p w:rsidR="00BA4D3E" w:rsidRPr="00BA4D3E" w:rsidRDefault="00BA4D3E" w:rsidP="00D71E79">
            <w:pPr>
              <w:rPr>
                <w:rFonts w:cs="Arial"/>
                <w:sz w:val="22"/>
                <w:szCs w:val="22"/>
              </w:rPr>
            </w:pPr>
            <w:r w:rsidRPr="00BA4D3E">
              <w:rPr>
                <w:rFonts w:cs="Arial"/>
                <w:sz w:val="22"/>
                <w:szCs w:val="22"/>
              </w:rPr>
              <w:tab/>
              <w:t>Organometallic tin derivates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051</w:t>
            </w:r>
          </w:p>
        </w:tc>
        <w:tc>
          <w:tcPr>
            <w:tcW w:w="6563" w:type="dxa"/>
          </w:tcPr>
          <w:p w:rsidR="00BA4D3E" w:rsidRPr="00BA4D3E" w:rsidRDefault="00BA4D3E" w:rsidP="00D71E79">
            <w:pPr>
              <w:rPr>
                <w:rFonts w:cs="Arial"/>
                <w:sz w:val="22"/>
                <w:szCs w:val="22"/>
              </w:rPr>
            </w:pPr>
            <w:r w:rsidRPr="00BA4D3E">
              <w:rPr>
                <w:rFonts w:cs="Arial"/>
                <w:sz w:val="22"/>
                <w:szCs w:val="22"/>
              </w:rPr>
              <w:t>Antimony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052</w:t>
            </w:r>
          </w:p>
        </w:tc>
        <w:tc>
          <w:tcPr>
            <w:tcW w:w="6563" w:type="dxa"/>
          </w:tcPr>
          <w:p w:rsidR="00BA4D3E" w:rsidRPr="00BA4D3E" w:rsidRDefault="00BA4D3E" w:rsidP="00D71E79">
            <w:pPr>
              <w:rPr>
                <w:rFonts w:cs="Arial"/>
                <w:sz w:val="22"/>
                <w:szCs w:val="22"/>
              </w:rPr>
            </w:pPr>
            <w:r w:rsidRPr="00BA4D3E">
              <w:rPr>
                <w:rFonts w:cs="Arial"/>
                <w:sz w:val="22"/>
                <w:szCs w:val="22"/>
              </w:rPr>
              <w:t>Tellurium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053</w:t>
            </w:r>
          </w:p>
        </w:tc>
        <w:tc>
          <w:tcPr>
            <w:tcW w:w="6563" w:type="dxa"/>
          </w:tcPr>
          <w:p w:rsidR="00BA4D3E" w:rsidRPr="00BA4D3E" w:rsidRDefault="00BA4D3E" w:rsidP="00D71E79">
            <w:pPr>
              <w:rPr>
                <w:rFonts w:cs="Arial"/>
                <w:sz w:val="22"/>
                <w:szCs w:val="22"/>
              </w:rPr>
            </w:pPr>
            <w:r w:rsidRPr="00BA4D3E">
              <w:rPr>
                <w:rFonts w:cs="Arial"/>
                <w:sz w:val="22"/>
                <w:szCs w:val="22"/>
              </w:rPr>
              <w:t>Iodine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054</w:t>
            </w:r>
          </w:p>
        </w:tc>
        <w:tc>
          <w:tcPr>
            <w:tcW w:w="6563" w:type="dxa"/>
          </w:tcPr>
          <w:p w:rsidR="00BA4D3E" w:rsidRPr="00BA4D3E" w:rsidRDefault="00BA4D3E" w:rsidP="00D71E79">
            <w:pPr>
              <w:rPr>
                <w:rFonts w:cs="Arial"/>
                <w:sz w:val="22"/>
                <w:szCs w:val="22"/>
              </w:rPr>
            </w:pPr>
            <w:r w:rsidRPr="00BA4D3E">
              <w:rPr>
                <w:rFonts w:cs="Arial"/>
                <w:sz w:val="22"/>
                <w:szCs w:val="22"/>
              </w:rPr>
              <w:t>Xenon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055</w:t>
            </w:r>
          </w:p>
        </w:tc>
        <w:tc>
          <w:tcPr>
            <w:tcW w:w="6563" w:type="dxa"/>
          </w:tcPr>
          <w:p w:rsidR="00BA4D3E" w:rsidRPr="00BA4D3E" w:rsidRDefault="00BA4D3E" w:rsidP="00D71E79">
            <w:pPr>
              <w:rPr>
                <w:rFonts w:cs="Arial"/>
                <w:sz w:val="22"/>
                <w:szCs w:val="22"/>
              </w:rPr>
            </w:pPr>
            <w:r w:rsidRPr="00BA4D3E">
              <w:rPr>
                <w:rFonts w:cs="Arial"/>
                <w:sz w:val="22"/>
                <w:szCs w:val="22"/>
              </w:rPr>
              <w:t>Caesium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056</w:t>
            </w:r>
          </w:p>
        </w:tc>
        <w:tc>
          <w:tcPr>
            <w:tcW w:w="6563" w:type="dxa"/>
          </w:tcPr>
          <w:p w:rsidR="00BA4D3E" w:rsidRPr="00BA4D3E" w:rsidRDefault="00BA4D3E" w:rsidP="00D71E79">
            <w:pPr>
              <w:rPr>
                <w:rFonts w:cs="Arial"/>
                <w:sz w:val="22"/>
                <w:szCs w:val="22"/>
              </w:rPr>
            </w:pPr>
            <w:r w:rsidRPr="00BA4D3E">
              <w:rPr>
                <w:rFonts w:cs="Arial"/>
                <w:sz w:val="22"/>
                <w:szCs w:val="22"/>
              </w:rPr>
              <w:t>Barium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057</w:t>
            </w:r>
          </w:p>
        </w:tc>
        <w:tc>
          <w:tcPr>
            <w:tcW w:w="6563" w:type="dxa"/>
          </w:tcPr>
          <w:p w:rsidR="00BA4D3E" w:rsidRPr="00BA4D3E" w:rsidRDefault="00BA4D3E" w:rsidP="00D71E79">
            <w:pPr>
              <w:rPr>
                <w:rFonts w:cs="Arial"/>
                <w:sz w:val="22"/>
                <w:szCs w:val="22"/>
              </w:rPr>
            </w:pPr>
            <w:r w:rsidRPr="00BA4D3E">
              <w:rPr>
                <w:rFonts w:cs="Arial"/>
                <w:sz w:val="22"/>
                <w:szCs w:val="22"/>
              </w:rPr>
              <w:t>Lanthanum</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058</w:t>
            </w:r>
          </w:p>
        </w:tc>
        <w:tc>
          <w:tcPr>
            <w:tcW w:w="6563" w:type="dxa"/>
          </w:tcPr>
          <w:p w:rsidR="00BA4D3E" w:rsidRPr="00BA4D3E" w:rsidRDefault="00BA4D3E" w:rsidP="00D71E79">
            <w:pPr>
              <w:rPr>
                <w:rFonts w:cs="Arial"/>
                <w:sz w:val="22"/>
                <w:szCs w:val="22"/>
              </w:rPr>
            </w:pPr>
            <w:r w:rsidRPr="00BA4D3E">
              <w:rPr>
                <w:rFonts w:cs="Arial"/>
                <w:sz w:val="22"/>
                <w:szCs w:val="22"/>
              </w:rPr>
              <w:t>Cerium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059</w:t>
            </w:r>
          </w:p>
        </w:tc>
        <w:tc>
          <w:tcPr>
            <w:tcW w:w="6563" w:type="dxa"/>
          </w:tcPr>
          <w:p w:rsidR="00BA4D3E" w:rsidRPr="00BA4D3E" w:rsidRDefault="00BA4D3E" w:rsidP="00D71E79">
            <w:pPr>
              <w:rPr>
                <w:rFonts w:cs="Arial"/>
                <w:sz w:val="22"/>
                <w:szCs w:val="22"/>
              </w:rPr>
            </w:pPr>
            <w:r w:rsidRPr="00BA4D3E">
              <w:rPr>
                <w:rFonts w:cs="Arial"/>
                <w:sz w:val="22"/>
                <w:szCs w:val="22"/>
              </w:rPr>
              <w:t>Praseodymium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060</w:t>
            </w:r>
          </w:p>
        </w:tc>
        <w:tc>
          <w:tcPr>
            <w:tcW w:w="6563" w:type="dxa"/>
          </w:tcPr>
          <w:p w:rsidR="00BA4D3E" w:rsidRPr="00BA4D3E" w:rsidRDefault="00BA4D3E" w:rsidP="00D71E79">
            <w:pPr>
              <w:rPr>
                <w:rFonts w:cs="Arial"/>
                <w:sz w:val="22"/>
                <w:szCs w:val="22"/>
              </w:rPr>
            </w:pPr>
            <w:r w:rsidRPr="00BA4D3E">
              <w:rPr>
                <w:rFonts w:cs="Arial"/>
                <w:sz w:val="22"/>
                <w:szCs w:val="22"/>
              </w:rPr>
              <w:t>Neodymium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061</w:t>
            </w:r>
          </w:p>
        </w:tc>
        <w:tc>
          <w:tcPr>
            <w:tcW w:w="6563" w:type="dxa"/>
          </w:tcPr>
          <w:p w:rsidR="00BA4D3E" w:rsidRPr="00BA4D3E" w:rsidRDefault="00BA4D3E" w:rsidP="00D71E79">
            <w:pPr>
              <w:rPr>
                <w:rFonts w:cs="Arial"/>
                <w:sz w:val="22"/>
                <w:szCs w:val="22"/>
              </w:rPr>
            </w:pPr>
            <w:r w:rsidRPr="00BA4D3E">
              <w:rPr>
                <w:rFonts w:cs="Arial"/>
                <w:sz w:val="22"/>
                <w:szCs w:val="22"/>
              </w:rPr>
              <w:t>Promethium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062</w:t>
            </w:r>
          </w:p>
        </w:tc>
        <w:tc>
          <w:tcPr>
            <w:tcW w:w="6563" w:type="dxa"/>
          </w:tcPr>
          <w:p w:rsidR="00BA4D3E" w:rsidRPr="00BA4D3E" w:rsidRDefault="00BA4D3E" w:rsidP="00D71E79">
            <w:pPr>
              <w:rPr>
                <w:rFonts w:cs="Arial"/>
                <w:sz w:val="22"/>
                <w:szCs w:val="22"/>
              </w:rPr>
            </w:pPr>
            <w:r w:rsidRPr="00BA4D3E">
              <w:rPr>
                <w:rFonts w:cs="Arial"/>
                <w:sz w:val="22"/>
                <w:szCs w:val="22"/>
              </w:rPr>
              <w:t>Samarium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063</w:t>
            </w:r>
          </w:p>
        </w:tc>
        <w:tc>
          <w:tcPr>
            <w:tcW w:w="6563" w:type="dxa"/>
          </w:tcPr>
          <w:p w:rsidR="00BA4D3E" w:rsidRPr="00BA4D3E" w:rsidRDefault="00BA4D3E" w:rsidP="00D71E79">
            <w:pPr>
              <w:rPr>
                <w:rFonts w:cs="Arial"/>
                <w:sz w:val="22"/>
                <w:szCs w:val="22"/>
              </w:rPr>
            </w:pPr>
            <w:r w:rsidRPr="00BA4D3E">
              <w:rPr>
                <w:rFonts w:cs="Arial"/>
                <w:sz w:val="22"/>
                <w:szCs w:val="22"/>
              </w:rPr>
              <w:t>Europium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064</w:t>
            </w:r>
          </w:p>
        </w:tc>
        <w:tc>
          <w:tcPr>
            <w:tcW w:w="6563" w:type="dxa"/>
          </w:tcPr>
          <w:p w:rsidR="00BA4D3E" w:rsidRPr="00BA4D3E" w:rsidRDefault="00BA4D3E" w:rsidP="00D71E79">
            <w:pPr>
              <w:rPr>
                <w:rFonts w:cs="Arial"/>
                <w:sz w:val="22"/>
                <w:szCs w:val="22"/>
              </w:rPr>
            </w:pPr>
            <w:r w:rsidRPr="00BA4D3E">
              <w:rPr>
                <w:rFonts w:cs="Arial"/>
                <w:sz w:val="22"/>
                <w:szCs w:val="22"/>
              </w:rPr>
              <w:t>Gandolinium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065</w:t>
            </w:r>
          </w:p>
        </w:tc>
        <w:tc>
          <w:tcPr>
            <w:tcW w:w="6563" w:type="dxa"/>
          </w:tcPr>
          <w:p w:rsidR="00BA4D3E" w:rsidRPr="00BA4D3E" w:rsidRDefault="00BA4D3E" w:rsidP="00D71E79">
            <w:pPr>
              <w:rPr>
                <w:rFonts w:cs="Arial"/>
                <w:sz w:val="22"/>
                <w:szCs w:val="22"/>
              </w:rPr>
            </w:pPr>
            <w:r w:rsidRPr="00BA4D3E">
              <w:rPr>
                <w:rFonts w:cs="Arial"/>
                <w:sz w:val="22"/>
                <w:szCs w:val="22"/>
              </w:rPr>
              <w:t>Terbium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066</w:t>
            </w:r>
          </w:p>
        </w:tc>
        <w:tc>
          <w:tcPr>
            <w:tcW w:w="6563" w:type="dxa"/>
          </w:tcPr>
          <w:p w:rsidR="00BA4D3E" w:rsidRPr="00BA4D3E" w:rsidRDefault="00BA4D3E" w:rsidP="00D71E79">
            <w:pPr>
              <w:rPr>
                <w:rFonts w:cs="Arial"/>
                <w:sz w:val="22"/>
                <w:szCs w:val="22"/>
              </w:rPr>
            </w:pPr>
            <w:r w:rsidRPr="00BA4D3E">
              <w:rPr>
                <w:rFonts w:cs="Arial"/>
                <w:sz w:val="22"/>
                <w:szCs w:val="22"/>
              </w:rPr>
              <w:t>Dysprosium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067</w:t>
            </w:r>
          </w:p>
        </w:tc>
        <w:tc>
          <w:tcPr>
            <w:tcW w:w="6563" w:type="dxa"/>
          </w:tcPr>
          <w:p w:rsidR="00BA4D3E" w:rsidRPr="00BA4D3E" w:rsidRDefault="00BA4D3E" w:rsidP="00D71E79">
            <w:pPr>
              <w:rPr>
                <w:rFonts w:cs="Arial"/>
                <w:sz w:val="22"/>
                <w:szCs w:val="22"/>
              </w:rPr>
            </w:pPr>
            <w:r w:rsidRPr="00BA4D3E">
              <w:rPr>
                <w:rFonts w:cs="Arial"/>
                <w:sz w:val="22"/>
                <w:szCs w:val="22"/>
              </w:rPr>
              <w:t>Holmium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068</w:t>
            </w:r>
          </w:p>
        </w:tc>
        <w:tc>
          <w:tcPr>
            <w:tcW w:w="6563" w:type="dxa"/>
          </w:tcPr>
          <w:p w:rsidR="00BA4D3E" w:rsidRPr="00BA4D3E" w:rsidRDefault="00BA4D3E" w:rsidP="00D71E79">
            <w:pPr>
              <w:rPr>
                <w:rFonts w:cs="Arial"/>
                <w:sz w:val="22"/>
                <w:szCs w:val="22"/>
              </w:rPr>
            </w:pPr>
            <w:r w:rsidRPr="00BA4D3E">
              <w:rPr>
                <w:rFonts w:cs="Arial"/>
                <w:sz w:val="22"/>
                <w:szCs w:val="22"/>
              </w:rPr>
              <w:t>Erbium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069</w:t>
            </w:r>
          </w:p>
        </w:tc>
        <w:tc>
          <w:tcPr>
            <w:tcW w:w="6563" w:type="dxa"/>
          </w:tcPr>
          <w:p w:rsidR="00BA4D3E" w:rsidRPr="00BA4D3E" w:rsidRDefault="00BA4D3E" w:rsidP="00D71E79">
            <w:pPr>
              <w:rPr>
                <w:rFonts w:cs="Arial"/>
                <w:sz w:val="22"/>
                <w:szCs w:val="22"/>
              </w:rPr>
            </w:pPr>
            <w:r w:rsidRPr="00BA4D3E">
              <w:rPr>
                <w:rFonts w:cs="Arial"/>
                <w:sz w:val="22"/>
                <w:szCs w:val="22"/>
              </w:rPr>
              <w:t>Thulium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070</w:t>
            </w:r>
          </w:p>
        </w:tc>
        <w:tc>
          <w:tcPr>
            <w:tcW w:w="6563" w:type="dxa"/>
          </w:tcPr>
          <w:p w:rsidR="00BA4D3E" w:rsidRPr="00BA4D3E" w:rsidRDefault="00BA4D3E" w:rsidP="00D71E79">
            <w:pPr>
              <w:rPr>
                <w:rFonts w:cs="Arial"/>
                <w:sz w:val="22"/>
                <w:szCs w:val="22"/>
              </w:rPr>
            </w:pPr>
            <w:r w:rsidRPr="00BA4D3E">
              <w:rPr>
                <w:rFonts w:cs="Arial"/>
                <w:sz w:val="22"/>
                <w:szCs w:val="22"/>
              </w:rPr>
              <w:t>Ytterbium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071</w:t>
            </w:r>
          </w:p>
        </w:tc>
        <w:tc>
          <w:tcPr>
            <w:tcW w:w="6563" w:type="dxa"/>
          </w:tcPr>
          <w:p w:rsidR="00BA4D3E" w:rsidRPr="00BA4D3E" w:rsidRDefault="00BA4D3E" w:rsidP="00D71E79">
            <w:pPr>
              <w:rPr>
                <w:rFonts w:cs="Arial"/>
                <w:sz w:val="22"/>
                <w:szCs w:val="22"/>
              </w:rPr>
            </w:pPr>
            <w:r w:rsidRPr="00BA4D3E">
              <w:rPr>
                <w:rFonts w:cs="Arial"/>
                <w:sz w:val="22"/>
                <w:szCs w:val="22"/>
              </w:rPr>
              <w:t>Lutetium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072</w:t>
            </w:r>
          </w:p>
        </w:tc>
        <w:tc>
          <w:tcPr>
            <w:tcW w:w="6563" w:type="dxa"/>
          </w:tcPr>
          <w:p w:rsidR="00BA4D3E" w:rsidRPr="00BA4D3E" w:rsidRDefault="00BA4D3E" w:rsidP="00D71E79">
            <w:pPr>
              <w:rPr>
                <w:rFonts w:cs="Arial"/>
                <w:sz w:val="22"/>
                <w:szCs w:val="22"/>
              </w:rPr>
            </w:pPr>
            <w:r w:rsidRPr="00BA4D3E">
              <w:rPr>
                <w:rFonts w:cs="Arial"/>
                <w:sz w:val="22"/>
                <w:szCs w:val="22"/>
              </w:rPr>
              <w:t>Hafnium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073</w:t>
            </w:r>
          </w:p>
        </w:tc>
        <w:tc>
          <w:tcPr>
            <w:tcW w:w="6563" w:type="dxa"/>
          </w:tcPr>
          <w:p w:rsidR="00BA4D3E" w:rsidRPr="00BA4D3E" w:rsidRDefault="00BA4D3E" w:rsidP="00D71E79">
            <w:pPr>
              <w:rPr>
                <w:rFonts w:cs="Arial"/>
                <w:sz w:val="22"/>
                <w:szCs w:val="22"/>
              </w:rPr>
            </w:pPr>
            <w:r w:rsidRPr="00BA4D3E">
              <w:rPr>
                <w:rFonts w:cs="Arial"/>
                <w:sz w:val="22"/>
                <w:szCs w:val="22"/>
              </w:rPr>
              <w:t>Tantalum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074</w:t>
            </w:r>
          </w:p>
        </w:tc>
        <w:tc>
          <w:tcPr>
            <w:tcW w:w="6563" w:type="dxa"/>
          </w:tcPr>
          <w:p w:rsidR="00BA4D3E" w:rsidRPr="00BA4D3E" w:rsidRDefault="00BA4D3E" w:rsidP="00D71E79">
            <w:pPr>
              <w:rPr>
                <w:rFonts w:cs="Arial"/>
                <w:sz w:val="22"/>
                <w:szCs w:val="22"/>
              </w:rPr>
            </w:pPr>
            <w:r w:rsidRPr="00BA4D3E">
              <w:rPr>
                <w:rFonts w:cs="Arial"/>
                <w:sz w:val="22"/>
                <w:szCs w:val="22"/>
              </w:rPr>
              <w:t>Tungsten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075</w:t>
            </w:r>
          </w:p>
        </w:tc>
        <w:tc>
          <w:tcPr>
            <w:tcW w:w="6563" w:type="dxa"/>
          </w:tcPr>
          <w:p w:rsidR="00BA4D3E" w:rsidRPr="00BA4D3E" w:rsidRDefault="00BA4D3E" w:rsidP="00D71E79">
            <w:pPr>
              <w:rPr>
                <w:rFonts w:cs="Arial"/>
                <w:sz w:val="22"/>
                <w:szCs w:val="22"/>
              </w:rPr>
            </w:pPr>
            <w:r w:rsidRPr="00BA4D3E">
              <w:rPr>
                <w:rFonts w:cs="Arial"/>
                <w:sz w:val="22"/>
                <w:szCs w:val="22"/>
              </w:rPr>
              <w:t>Rhenium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076</w:t>
            </w:r>
          </w:p>
        </w:tc>
        <w:tc>
          <w:tcPr>
            <w:tcW w:w="6563" w:type="dxa"/>
          </w:tcPr>
          <w:p w:rsidR="00BA4D3E" w:rsidRPr="00BA4D3E" w:rsidRDefault="00BA4D3E" w:rsidP="00D71E79">
            <w:pPr>
              <w:rPr>
                <w:rFonts w:cs="Arial"/>
                <w:sz w:val="22"/>
                <w:szCs w:val="22"/>
              </w:rPr>
            </w:pPr>
            <w:r w:rsidRPr="00BA4D3E">
              <w:rPr>
                <w:rFonts w:cs="Arial"/>
                <w:sz w:val="22"/>
                <w:szCs w:val="22"/>
              </w:rPr>
              <w:t>Osmium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077</w:t>
            </w:r>
          </w:p>
        </w:tc>
        <w:tc>
          <w:tcPr>
            <w:tcW w:w="6563" w:type="dxa"/>
          </w:tcPr>
          <w:p w:rsidR="00BA4D3E" w:rsidRPr="00BA4D3E" w:rsidRDefault="00BA4D3E" w:rsidP="00D71E79">
            <w:pPr>
              <w:rPr>
                <w:rFonts w:cs="Arial"/>
                <w:sz w:val="22"/>
                <w:szCs w:val="22"/>
              </w:rPr>
            </w:pPr>
            <w:r w:rsidRPr="00BA4D3E">
              <w:rPr>
                <w:rFonts w:cs="Arial"/>
                <w:sz w:val="22"/>
                <w:szCs w:val="22"/>
              </w:rPr>
              <w:t>Iridium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078</w:t>
            </w:r>
          </w:p>
        </w:tc>
        <w:tc>
          <w:tcPr>
            <w:tcW w:w="6563" w:type="dxa"/>
          </w:tcPr>
          <w:p w:rsidR="00BA4D3E" w:rsidRPr="00BA4D3E" w:rsidRDefault="00BA4D3E" w:rsidP="00D71E79">
            <w:pPr>
              <w:rPr>
                <w:rFonts w:cs="Arial"/>
                <w:sz w:val="22"/>
                <w:szCs w:val="22"/>
              </w:rPr>
            </w:pPr>
            <w:r w:rsidRPr="00BA4D3E">
              <w:rPr>
                <w:rFonts w:cs="Arial"/>
                <w:sz w:val="22"/>
                <w:szCs w:val="22"/>
              </w:rPr>
              <w:t>Platinum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079</w:t>
            </w:r>
          </w:p>
        </w:tc>
        <w:tc>
          <w:tcPr>
            <w:tcW w:w="6563" w:type="dxa"/>
          </w:tcPr>
          <w:p w:rsidR="00BA4D3E" w:rsidRPr="00BA4D3E" w:rsidRDefault="00BA4D3E" w:rsidP="00D71E79">
            <w:pPr>
              <w:rPr>
                <w:rFonts w:cs="Arial"/>
                <w:sz w:val="22"/>
                <w:szCs w:val="22"/>
              </w:rPr>
            </w:pPr>
            <w:r w:rsidRPr="00BA4D3E">
              <w:rPr>
                <w:rFonts w:cs="Arial"/>
                <w:sz w:val="22"/>
                <w:szCs w:val="22"/>
              </w:rPr>
              <w:t>Gold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080</w:t>
            </w:r>
          </w:p>
        </w:tc>
        <w:tc>
          <w:tcPr>
            <w:tcW w:w="6563" w:type="dxa"/>
          </w:tcPr>
          <w:p w:rsidR="00BA4D3E" w:rsidRPr="00BA4D3E" w:rsidRDefault="00BA4D3E" w:rsidP="00D71E79">
            <w:pPr>
              <w:rPr>
                <w:rFonts w:cs="Arial"/>
                <w:sz w:val="22"/>
                <w:szCs w:val="22"/>
              </w:rPr>
            </w:pPr>
            <w:r w:rsidRPr="00BA4D3E">
              <w:rPr>
                <w:rFonts w:cs="Arial"/>
                <w:sz w:val="22"/>
                <w:szCs w:val="22"/>
              </w:rPr>
              <w:t xml:space="preserve">Mercury compounds </w:t>
            </w:r>
          </w:p>
          <w:p w:rsidR="00BA4D3E" w:rsidRPr="00BA4D3E" w:rsidRDefault="00BA4D3E" w:rsidP="00D71E79">
            <w:pPr>
              <w:rPr>
                <w:rFonts w:cs="Arial"/>
                <w:sz w:val="22"/>
                <w:szCs w:val="22"/>
              </w:rPr>
            </w:pPr>
            <w:r w:rsidRPr="00BA4D3E">
              <w:rPr>
                <w:rFonts w:cs="Arial"/>
                <w:sz w:val="22"/>
                <w:szCs w:val="22"/>
              </w:rPr>
              <w:tab/>
              <w:t>Organometallic mercury derivatives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081</w:t>
            </w:r>
          </w:p>
        </w:tc>
        <w:tc>
          <w:tcPr>
            <w:tcW w:w="6563" w:type="dxa"/>
          </w:tcPr>
          <w:p w:rsidR="00BA4D3E" w:rsidRPr="00BA4D3E" w:rsidRDefault="00BA4D3E" w:rsidP="00D71E79">
            <w:pPr>
              <w:rPr>
                <w:rFonts w:cs="Arial"/>
                <w:sz w:val="22"/>
                <w:szCs w:val="22"/>
              </w:rPr>
            </w:pPr>
            <w:r w:rsidRPr="00BA4D3E">
              <w:rPr>
                <w:rFonts w:cs="Arial"/>
                <w:sz w:val="22"/>
                <w:szCs w:val="22"/>
              </w:rPr>
              <w:t>Thallium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082</w:t>
            </w:r>
          </w:p>
        </w:tc>
        <w:tc>
          <w:tcPr>
            <w:tcW w:w="6563" w:type="dxa"/>
          </w:tcPr>
          <w:p w:rsidR="00BA4D3E" w:rsidRPr="00BA4D3E" w:rsidRDefault="00BA4D3E" w:rsidP="00D71E79">
            <w:pPr>
              <w:rPr>
                <w:rFonts w:cs="Arial"/>
                <w:sz w:val="22"/>
                <w:szCs w:val="22"/>
              </w:rPr>
            </w:pPr>
            <w:r w:rsidRPr="00BA4D3E">
              <w:rPr>
                <w:rFonts w:cs="Arial"/>
                <w:sz w:val="22"/>
                <w:szCs w:val="22"/>
              </w:rPr>
              <w:t xml:space="preserve">Lead compounds </w:t>
            </w:r>
          </w:p>
          <w:p w:rsidR="00BA4D3E" w:rsidRPr="00BA4D3E" w:rsidRDefault="00BA4D3E" w:rsidP="00D71E79">
            <w:pPr>
              <w:rPr>
                <w:rFonts w:cs="Arial"/>
                <w:sz w:val="22"/>
                <w:szCs w:val="22"/>
              </w:rPr>
            </w:pPr>
            <w:r w:rsidRPr="00BA4D3E">
              <w:rPr>
                <w:rFonts w:cs="Arial"/>
                <w:sz w:val="22"/>
                <w:szCs w:val="22"/>
              </w:rPr>
              <w:tab/>
              <w:t>Organometallic lead derivatives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083</w:t>
            </w:r>
          </w:p>
        </w:tc>
        <w:tc>
          <w:tcPr>
            <w:tcW w:w="6563" w:type="dxa"/>
          </w:tcPr>
          <w:p w:rsidR="00BA4D3E" w:rsidRPr="00BA4D3E" w:rsidRDefault="00BA4D3E" w:rsidP="00D71E79">
            <w:pPr>
              <w:rPr>
                <w:rFonts w:cs="Arial"/>
                <w:sz w:val="22"/>
                <w:szCs w:val="22"/>
              </w:rPr>
            </w:pPr>
            <w:r w:rsidRPr="00BA4D3E">
              <w:rPr>
                <w:rFonts w:cs="Arial"/>
                <w:sz w:val="22"/>
                <w:szCs w:val="22"/>
              </w:rPr>
              <w:t>Bismuth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084</w:t>
            </w:r>
          </w:p>
        </w:tc>
        <w:tc>
          <w:tcPr>
            <w:tcW w:w="6563" w:type="dxa"/>
          </w:tcPr>
          <w:p w:rsidR="00BA4D3E" w:rsidRPr="00BA4D3E" w:rsidRDefault="00BA4D3E" w:rsidP="00D71E79">
            <w:pPr>
              <w:rPr>
                <w:rFonts w:cs="Arial"/>
                <w:sz w:val="22"/>
                <w:szCs w:val="22"/>
              </w:rPr>
            </w:pPr>
            <w:r w:rsidRPr="00BA4D3E">
              <w:rPr>
                <w:rFonts w:cs="Arial"/>
                <w:sz w:val="22"/>
                <w:szCs w:val="22"/>
              </w:rPr>
              <w:t>Polonium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085</w:t>
            </w:r>
          </w:p>
        </w:tc>
        <w:tc>
          <w:tcPr>
            <w:tcW w:w="6563" w:type="dxa"/>
          </w:tcPr>
          <w:p w:rsidR="00BA4D3E" w:rsidRPr="00BA4D3E" w:rsidRDefault="00BA4D3E" w:rsidP="00D71E79">
            <w:pPr>
              <w:rPr>
                <w:rFonts w:cs="Arial"/>
                <w:sz w:val="22"/>
                <w:szCs w:val="22"/>
              </w:rPr>
            </w:pPr>
            <w:r w:rsidRPr="00BA4D3E">
              <w:rPr>
                <w:rFonts w:cs="Arial"/>
                <w:sz w:val="22"/>
                <w:szCs w:val="22"/>
              </w:rPr>
              <w:t>Astate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086</w:t>
            </w:r>
          </w:p>
        </w:tc>
        <w:tc>
          <w:tcPr>
            <w:tcW w:w="6563" w:type="dxa"/>
          </w:tcPr>
          <w:p w:rsidR="00BA4D3E" w:rsidRPr="00BA4D3E" w:rsidRDefault="00BA4D3E" w:rsidP="00D71E79">
            <w:pPr>
              <w:rPr>
                <w:rFonts w:cs="Arial"/>
                <w:sz w:val="22"/>
                <w:szCs w:val="22"/>
              </w:rPr>
            </w:pPr>
            <w:r w:rsidRPr="00BA4D3E">
              <w:rPr>
                <w:rFonts w:cs="Arial"/>
                <w:sz w:val="22"/>
                <w:szCs w:val="22"/>
              </w:rPr>
              <w:t>Radon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087</w:t>
            </w:r>
          </w:p>
        </w:tc>
        <w:tc>
          <w:tcPr>
            <w:tcW w:w="6563" w:type="dxa"/>
          </w:tcPr>
          <w:p w:rsidR="00BA4D3E" w:rsidRPr="00BA4D3E" w:rsidRDefault="00BA4D3E" w:rsidP="00D71E79">
            <w:pPr>
              <w:rPr>
                <w:rFonts w:cs="Arial"/>
                <w:sz w:val="22"/>
                <w:szCs w:val="22"/>
              </w:rPr>
            </w:pPr>
            <w:r w:rsidRPr="00BA4D3E">
              <w:rPr>
                <w:rFonts w:cs="Arial"/>
                <w:sz w:val="22"/>
                <w:szCs w:val="22"/>
              </w:rPr>
              <w:t>Francium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088</w:t>
            </w:r>
          </w:p>
        </w:tc>
        <w:tc>
          <w:tcPr>
            <w:tcW w:w="6563" w:type="dxa"/>
          </w:tcPr>
          <w:p w:rsidR="00BA4D3E" w:rsidRPr="00BA4D3E" w:rsidRDefault="00BA4D3E" w:rsidP="00D71E79">
            <w:pPr>
              <w:rPr>
                <w:rFonts w:cs="Arial"/>
                <w:sz w:val="22"/>
                <w:szCs w:val="22"/>
              </w:rPr>
            </w:pPr>
            <w:r w:rsidRPr="00BA4D3E">
              <w:rPr>
                <w:rFonts w:cs="Arial"/>
                <w:sz w:val="22"/>
                <w:szCs w:val="22"/>
              </w:rPr>
              <w:t>Radium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089</w:t>
            </w:r>
          </w:p>
        </w:tc>
        <w:tc>
          <w:tcPr>
            <w:tcW w:w="6563" w:type="dxa"/>
          </w:tcPr>
          <w:p w:rsidR="00BA4D3E" w:rsidRPr="00BA4D3E" w:rsidRDefault="00BA4D3E" w:rsidP="00D71E79">
            <w:pPr>
              <w:rPr>
                <w:rFonts w:cs="Arial"/>
                <w:sz w:val="22"/>
                <w:szCs w:val="22"/>
              </w:rPr>
            </w:pPr>
            <w:r w:rsidRPr="00BA4D3E">
              <w:rPr>
                <w:rFonts w:cs="Arial"/>
                <w:sz w:val="22"/>
                <w:szCs w:val="22"/>
              </w:rPr>
              <w:t>Actinium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090</w:t>
            </w:r>
          </w:p>
        </w:tc>
        <w:tc>
          <w:tcPr>
            <w:tcW w:w="6563" w:type="dxa"/>
          </w:tcPr>
          <w:p w:rsidR="00BA4D3E" w:rsidRPr="00BA4D3E" w:rsidRDefault="00BA4D3E" w:rsidP="00D71E79">
            <w:pPr>
              <w:rPr>
                <w:rFonts w:cs="Arial"/>
                <w:sz w:val="22"/>
                <w:szCs w:val="22"/>
              </w:rPr>
            </w:pPr>
            <w:r w:rsidRPr="00BA4D3E">
              <w:rPr>
                <w:rFonts w:cs="Arial"/>
                <w:sz w:val="22"/>
                <w:szCs w:val="22"/>
              </w:rPr>
              <w:t>Thorium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091</w:t>
            </w:r>
          </w:p>
        </w:tc>
        <w:tc>
          <w:tcPr>
            <w:tcW w:w="6563" w:type="dxa"/>
          </w:tcPr>
          <w:p w:rsidR="00BA4D3E" w:rsidRPr="00BA4D3E" w:rsidRDefault="00BA4D3E" w:rsidP="00D71E79">
            <w:pPr>
              <w:rPr>
                <w:rFonts w:cs="Arial"/>
                <w:sz w:val="22"/>
                <w:szCs w:val="22"/>
              </w:rPr>
            </w:pPr>
            <w:r w:rsidRPr="00BA4D3E">
              <w:rPr>
                <w:rFonts w:cs="Arial"/>
                <w:sz w:val="22"/>
                <w:szCs w:val="22"/>
              </w:rPr>
              <w:t>Protactinium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092</w:t>
            </w:r>
          </w:p>
        </w:tc>
        <w:tc>
          <w:tcPr>
            <w:tcW w:w="6563" w:type="dxa"/>
          </w:tcPr>
          <w:p w:rsidR="00BA4D3E" w:rsidRPr="00BA4D3E" w:rsidRDefault="00BA4D3E" w:rsidP="00D71E79">
            <w:pPr>
              <w:rPr>
                <w:rFonts w:cs="Arial"/>
                <w:sz w:val="22"/>
                <w:szCs w:val="22"/>
              </w:rPr>
            </w:pPr>
            <w:r w:rsidRPr="00BA4D3E">
              <w:rPr>
                <w:rFonts w:cs="Arial"/>
                <w:sz w:val="22"/>
                <w:szCs w:val="22"/>
              </w:rPr>
              <w:t>Uranium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lastRenderedPageBreak/>
              <w:t>093</w:t>
            </w:r>
          </w:p>
        </w:tc>
        <w:tc>
          <w:tcPr>
            <w:tcW w:w="6563" w:type="dxa"/>
          </w:tcPr>
          <w:p w:rsidR="00BA4D3E" w:rsidRPr="00BA4D3E" w:rsidRDefault="00BA4D3E" w:rsidP="00D71E79">
            <w:pPr>
              <w:rPr>
                <w:rFonts w:cs="Arial"/>
                <w:sz w:val="22"/>
                <w:szCs w:val="22"/>
              </w:rPr>
            </w:pPr>
            <w:r w:rsidRPr="00BA4D3E">
              <w:rPr>
                <w:rFonts w:cs="Arial"/>
                <w:sz w:val="22"/>
                <w:szCs w:val="22"/>
              </w:rPr>
              <w:t>Neptunium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094</w:t>
            </w:r>
          </w:p>
        </w:tc>
        <w:tc>
          <w:tcPr>
            <w:tcW w:w="6563" w:type="dxa"/>
          </w:tcPr>
          <w:p w:rsidR="00BA4D3E" w:rsidRPr="00BA4D3E" w:rsidRDefault="00BA4D3E" w:rsidP="00D71E79">
            <w:pPr>
              <w:rPr>
                <w:rFonts w:cs="Arial"/>
                <w:sz w:val="22"/>
                <w:szCs w:val="22"/>
              </w:rPr>
            </w:pPr>
            <w:r w:rsidRPr="00BA4D3E">
              <w:rPr>
                <w:rFonts w:cs="Arial"/>
                <w:sz w:val="22"/>
                <w:szCs w:val="22"/>
              </w:rPr>
              <w:t>Plutonium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095</w:t>
            </w:r>
          </w:p>
        </w:tc>
        <w:tc>
          <w:tcPr>
            <w:tcW w:w="6563" w:type="dxa"/>
          </w:tcPr>
          <w:p w:rsidR="00BA4D3E" w:rsidRPr="00BA4D3E" w:rsidRDefault="00BA4D3E" w:rsidP="00D71E79">
            <w:pPr>
              <w:rPr>
                <w:rFonts w:cs="Arial"/>
                <w:sz w:val="22"/>
                <w:szCs w:val="22"/>
              </w:rPr>
            </w:pPr>
            <w:r w:rsidRPr="00BA4D3E">
              <w:rPr>
                <w:rFonts w:cs="Arial"/>
                <w:sz w:val="22"/>
                <w:szCs w:val="22"/>
              </w:rPr>
              <w:t>Americium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096</w:t>
            </w:r>
          </w:p>
        </w:tc>
        <w:tc>
          <w:tcPr>
            <w:tcW w:w="6563" w:type="dxa"/>
          </w:tcPr>
          <w:p w:rsidR="00BA4D3E" w:rsidRPr="00BA4D3E" w:rsidRDefault="00BA4D3E" w:rsidP="00D71E79">
            <w:pPr>
              <w:rPr>
                <w:rFonts w:cs="Arial"/>
                <w:sz w:val="22"/>
                <w:szCs w:val="22"/>
              </w:rPr>
            </w:pPr>
            <w:r w:rsidRPr="00BA4D3E">
              <w:rPr>
                <w:rFonts w:cs="Arial"/>
                <w:sz w:val="22"/>
                <w:szCs w:val="22"/>
              </w:rPr>
              <w:t>Curium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097</w:t>
            </w:r>
          </w:p>
        </w:tc>
        <w:tc>
          <w:tcPr>
            <w:tcW w:w="6563" w:type="dxa"/>
          </w:tcPr>
          <w:p w:rsidR="00BA4D3E" w:rsidRPr="00BA4D3E" w:rsidRDefault="00BA4D3E" w:rsidP="00D71E79">
            <w:pPr>
              <w:rPr>
                <w:rFonts w:cs="Arial"/>
                <w:sz w:val="22"/>
                <w:szCs w:val="22"/>
              </w:rPr>
            </w:pPr>
            <w:r w:rsidRPr="00BA4D3E">
              <w:rPr>
                <w:rFonts w:cs="Arial"/>
                <w:sz w:val="22"/>
                <w:szCs w:val="22"/>
              </w:rPr>
              <w:t>Berkelium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098</w:t>
            </w:r>
          </w:p>
        </w:tc>
        <w:tc>
          <w:tcPr>
            <w:tcW w:w="6563" w:type="dxa"/>
          </w:tcPr>
          <w:p w:rsidR="00BA4D3E" w:rsidRPr="00BA4D3E" w:rsidRDefault="00BA4D3E" w:rsidP="00D71E79">
            <w:pPr>
              <w:rPr>
                <w:rFonts w:cs="Arial"/>
                <w:sz w:val="22"/>
                <w:szCs w:val="22"/>
              </w:rPr>
            </w:pPr>
            <w:r w:rsidRPr="00BA4D3E">
              <w:rPr>
                <w:rFonts w:cs="Arial"/>
                <w:sz w:val="22"/>
                <w:szCs w:val="22"/>
              </w:rPr>
              <w:t>Californium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099</w:t>
            </w:r>
          </w:p>
        </w:tc>
        <w:tc>
          <w:tcPr>
            <w:tcW w:w="6563" w:type="dxa"/>
          </w:tcPr>
          <w:p w:rsidR="00BA4D3E" w:rsidRPr="00BA4D3E" w:rsidRDefault="00BA4D3E" w:rsidP="00D71E79">
            <w:pPr>
              <w:rPr>
                <w:rFonts w:cs="Arial"/>
                <w:sz w:val="22"/>
                <w:szCs w:val="22"/>
              </w:rPr>
            </w:pPr>
            <w:r w:rsidRPr="00BA4D3E">
              <w:rPr>
                <w:rFonts w:cs="Arial"/>
                <w:sz w:val="22"/>
                <w:szCs w:val="22"/>
              </w:rPr>
              <w:t>Einsteinium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100</w:t>
            </w:r>
          </w:p>
        </w:tc>
        <w:tc>
          <w:tcPr>
            <w:tcW w:w="6563" w:type="dxa"/>
          </w:tcPr>
          <w:p w:rsidR="00BA4D3E" w:rsidRPr="00BA4D3E" w:rsidRDefault="00BA4D3E" w:rsidP="00D71E79">
            <w:pPr>
              <w:rPr>
                <w:rFonts w:cs="Arial"/>
                <w:sz w:val="22"/>
                <w:szCs w:val="22"/>
              </w:rPr>
            </w:pPr>
            <w:r w:rsidRPr="00BA4D3E">
              <w:rPr>
                <w:rFonts w:cs="Arial"/>
                <w:sz w:val="22"/>
                <w:szCs w:val="22"/>
              </w:rPr>
              <w:t>Fermium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101</w:t>
            </w:r>
          </w:p>
        </w:tc>
        <w:tc>
          <w:tcPr>
            <w:tcW w:w="6563" w:type="dxa"/>
          </w:tcPr>
          <w:p w:rsidR="00BA4D3E" w:rsidRPr="00BA4D3E" w:rsidRDefault="00BA4D3E" w:rsidP="00D71E79">
            <w:pPr>
              <w:rPr>
                <w:rFonts w:cs="Arial"/>
                <w:sz w:val="22"/>
                <w:szCs w:val="22"/>
              </w:rPr>
            </w:pPr>
            <w:r w:rsidRPr="00BA4D3E">
              <w:rPr>
                <w:rFonts w:cs="Arial"/>
                <w:sz w:val="22"/>
                <w:szCs w:val="22"/>
              </w:rPr>
              <w:t>Mendelevium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102</w:t>
            </w:r>
          </w:p>
        </w:tc>
        <w:tc>
          <w:tcPr>
            <w:tcW w:w="6563" w:type="dxa"/>
          </w:tcPr>
          <w:p w:rsidR="00BA4D3E" w:rsidRPr="00BA4D3E" w:rsidRDefault="00BA4D3E" w:rsidP="00D71E79">
            <w:pPr>
              <w:rPr>
                <w:rFonts w:cs="Arial"/>
                <w:sz w:val="22"/>
                <w:szCs w:val="22"/>
              </w:rPr>
            </w:pPr>
            <w:r w:rsidRPr="00BA4D3E">
              <w:rPr>
                <w:rFonts w:cs="Arial"/>
                <w:sz w:val="22"/>
                <w:szCs w:val="22"/>
              </w:rPr>
              <w:t>Nobelium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103</w:t>
            </w:r>
          </w:p>
        </w:tc>
        <w:tc>
          <w:tcPr>
            <w:tcW w:w="6563" w:type="dxa"/>
          </w:tcPr>
          <w:p w:rsidR="00BA4D3E" w:rsidRPr="00BA4D3E" w:rsidRDefault="00BA4D3E" w:rsidP="00D71E79">
            <w:pPr>
              <w:rPr>
                <w:rFonts w:cs="Arial"/>
                <w:sz w:val="22"/>
                <w:szCs w:val="22"/>
              </w:rPr>
            </w:pPr>
            <w:r w:rsidRPr="00BA4D3E">
              <w:rPr>
                <w:rFonts w:cs="Arial"/>
                <w:sz w:val="22"/>
                <w:szCs w:val="22"/>
              </w:rPr>
              <w:t>Lawrencium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601</w:t>
            </w:r>
          </w:p>
        </w:tc>
        <w:tc>
          <w:tcPr>
            <w:tcW w:w="6563" w:type="dxa"/>
          </w:tcPr>
          <w:p w:rsidR="00BA4D3E" w:rsidRPr="00BA4D3E" w:rsidRDefault="00BA4D3E" w:rsidP="00D71E79">
            <w:pPr>
              <w:rPr>
                <w:rFonts w:cs="Arial"/>
                <w:sz w:val="22"/>
                <w:szCs w:val="22"/>
              </w:rPr>
            </w:pPr>
            <w:r w:rsidRPr="00BA4D3E">
              <w:rPr>
                <w:rFonts w:cs="Arial"/>
                <w:sz w:val="22"/>
                <w:szCs w:val="22"/>
              </w:rPr>
              <w:t xml:space="preserve">Hydrocarbons </w:t>
            </w:r>
          </w:p>
          <w:p w:rsidR="00BA4D3E" w:rsidRPr="00BA4D3E" w:rsidRDefault="00BA4D3E" w:rsidP="00D71E79">
            <w:pPr>
              <w:rPr>
                <w:rFonts w:cs="Arial"/>
                <w:sz w:val="22"/>
                <w:szCs w:val="22"/>
              </w:rPr>
            </w:pPr>
            <w:r w:rsidRPr="00BA4D3E">
              <w:rPr>
                <w:rFonts w:cs="Arial"/>
                <w:sz w:val="22"/>
                <w:szCs w:val="22"/>
              </w:rPr>
              <w:tab/>
              <w:t xml:space="preserve">Aliphatic hydrocarbons </w:t>
            </w:r>
          </w:p>
          <w:p w:rsidR="00BA4D3E" w:rsidRPr="00BA4D3E" w:rsidRDefault="00BA4D3E" w:rsidP="00D71E79">
            <w:pPr>
              <w:rPr>
                <w:rFonts w:cs="Arial"/>
                <w:sz w:val="22"/>
                <w:szCs w:val="22"/>
              </w:rPr>
            </w:pPr>
            <w:r w:rsidRPr="00BA4D3E">
              <w:rPr>
                <w:rFonts w:cs="Arial"/>
                <w:sz w:val="22"/>
                <w:szCs w:val="22"/>
              </w:rPr>
              <w:tab/>
              <w:t xml:space="preserve">Aromatic hydrocarbons </w:t>
            </w:r>
          </w:p>
          <w:p w:rsidR="00BA4D3E" w:rsidRPr="00BA4D3E" w:rsidRDefault="00BA4D3E" w:rsidP="00D71E79">
            <w:pPr>
              <w:rPr>
                <w:rFonts w:cs="Arial"/>
                <w:sz w:val="22"/>
                <w:szCs w:val="22"/>
              </w:rPr>
            </w:pPr>
            <w:r w:rsidRPr="00BA4D3E">
              <w:rPr>
                <w:rFonts w:cs="Arial"/>
                <w:sz w:val="22"/>
                <w:szCs w:val="22"/>
              </w:rPr>
              <w:tab/>
              <w:t xml:space="preserve">Alicyclic hydrocarbons </w:t>
            </w:r>
          </w:p>
          <w:p w:rsidR="00BA4D3E" w:rsidRPr="00BA4D3E" w:rsidRDefault="00BA4D3E" w:rsidP="00D71E79">
            <w:pPr>
              <w:rPr>
                <w:rFonts w:cs="Arial"/>
                <w:sz w:val="22"/>
                <w:szCs w:val="22"/>
              </w:rPr>
            </w:pPr>
            <w:r w:rsidRPr="00BA4D3E">
              <w:rPr>
                <w:rFonts w:cs="Arial"/>
                <w:sz w:val="22"/>
                <w:szCs w:val="22"/>
              </w:rPr>
              <w:tab/>
              <w:t>Polycyclic aromatic hydrocarbons (PAH)</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602</w:t>
            </w:r>
          </w:p>
        </w:tc>
        <w:tc>
          <w:tcPr>
            <w:tcW w:w="6563" w:type="dxa"/>
          </w:tcPr>
          <w:p w:rsidR="00BA4D3E" w:rsidRPr="00BA4D3E" w:rsidRDefault="00BA4D3E" w:rsidP="00D71E79">
            <w:pPr>
              <w:rPr>
                <w:rFonts w:cs="Arial"/>
                <w:sz w:val="22"/>
                <w:szCs w:val="22"/>
              </w:rPr>
            </w:pPr>
            <w:r w:rsidRPr="00BA4D3E">
              <w:rPr>
                <w:rFonts w:cs="Arial"/>
                <w:sz w:val="22"/>
                <w:szCs w:val="22"/>
              </w:rPr>
              <w:t xml:space="preserve">Halogenated hydrocarbons* </w:t>
            </w:r>
          </w:p>
          <w:p w:rsidR="00BA4D3E" w:rsidRPr="00BA4D3E" w:rsidRDefault="00BA4D3E" w:rsidP="00D71E79">
            <w:pPr>
              <w:rPr>
                <w:rFonts w:cs="Arial"/>
                <w:sz w:val="22"/>
                <w:szCs w:val="22"/>
              </w:rPr>
            </w:pPr>
            <w:r w:rsidRPr="00BA4D3E">
              <w:rPr>
                <w:rFonts w:cs="Arial"/>
                <w:sz w:val="22"/>
                <w:szCs w:val="22"/>
              </w:rPr>
              <w:tab/>
              <w:t>Halogenated aliphatic hydrocarbons*</w:t>
            </w:r>
            <w:r w:rsidR="007E14A4">
              <w:rPr>
                <w:rFonts w:cs="Arial"/>
                <w:sz w:val="22"/>
                <w:szCs w:val="22"/>
              </w:rPr>
              <w:t xml:space="preserve"> </w:t>
            </w:r>
          </w:p>
          <w:p w:rsidR="00BA4D3E" w:rsidRPr="00BA4D3E" w:rsidRDefault="00BA4D3E" w:rsidP="00D71E79">
            <w:pPr>
              <w:rPr>
                <w:rFonts w:cs="Arial"/>
                <w:sz w:val="22"/>
                <w:szCs w:val="22"/>
              </w:rPr>
            </w:pPr>
            <w:r w:rsidRPr="00BA4D3E">
              <w:rPr>
                <w:rFonts w:cs="Arial"/>
                <w:sz w:val="22"/>
                <w:szCs w:val="22"/>
              </w:rPr>
              <w:tab/>
              <w:t xml:space="preserve">Halogenated aromatic hydrocarbons* </w:t>
            </w:r>
          </w:p>
          <w:p w:rsidR="00BA4D3E" w:rsidRPr="00BA4D3E" w:rsidRDefault="00BA4D3E" w:rsidP="00D71E79">
            <w:pPr>
              <w:rPr>
                <w:rFonts w:cs="Arial"/>
                <w:sz w:val="22"/>
                <w:szCs w:val="22"/>
              </w:rPr>
            </w:pPr>
            <w:r w:rsidRPr="00BA4D3E">
              <w:rPr>
                <w:rFonts w:cs="Arial"/>
                <w:sz w:val="22"/>
                <w:szCs w:val="22"/>
              </w:rPr>
              <w:tab/>
              <w:t xml:space="preserve">Halogenated alicyclic hydrocarbons* </w:t>
            </w:r>
          </w:p>
          <w:p w:rsidR="00BA4D3E" w:rsidRPr="00BA4D3E" w:rsidRDefault="00BA4D3E" w:rsidP="00D71E79">
            <w:pPr>
              <w:rPr>
                <w:rFonts w:cs="Arial"/>
                <w:sz w:val="22"/>
                <w:szCs w:val="22"/>
              </w:rPr>
            </w:pPr>
            <w:r w:rsidRPr="00BA4D3E">
              <w:rPr>
                <w:rFonts w:cs="Arial"/>
                <w:sz w:val="22"/>
                <w:szCs w:val="22"/>
              </w:rPr>
              <w:t>* Specify according to family corresponding to halogen.</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603</w:t>
            </w:r>
          </w:p>
        </w:tc>
        <w:tc>
          <w:tcPr>
            <w:tcW w:w="6563" w:type="dxa"/>
          </w:tcPr>
          <w:p w:rsidR="00BA4D3E" w:rsidRPr="00BA4D3E" w:rsidRDefault="00BA4D3E" w:rsidP="00D71E79">
            <w:pPr>
              <w:rPr>
                <w:rFonts w:cs="Arial"/>
                <w:sz w:val="22"/>
                <w:szCs w:val="22"/>
              </w:rPr>
            </w:pPr>
            <w:r w:rsidRPr="00BA4D3E">
              <w:rPr>
                <w:rFonts w:cs="Arial"/>
                <w:sz w:val="22"/>
                <w:szCs w:val="22"/>
              </w:rPr>
              <w:t xml:space="preserve">Alcohols and derivates </w:t>
            </w:r>
          </w:p>
          <w:p w:rsidR="00BA4D3E" w:rsidRPr="00BA4D3E" w:rsidRDefault="00BA4D3E" w:rsidP="00D71E79">
            <w:pPr>
              <w:rPr>
                <w:rFonts w:cs="Arial"/>
                <w:sz w:val="22"/>
                <w:szCs w:val="22"/>
              </w:rPr>
            </w:pPr>
            <w:r w:rsidRPr="00BA4D3E">
              <w:rPr>
                <w:rFonts w:cs="Arial"/>
                <w:sz w:val="22"/>
                <w:szCs w:val="22"/>
              </w:rPr>
              <w:tab/>
              <w:t>Aliphatic alcohols</w:t>
            </w:r>
          </w:p>
          <w:p w:rsidR="00BA4D3E" w:rsidRPr="00BA4D3E" w:rsidRDefault="00BA4D3E" w:rsidP="00D71E79">
            <w:pPr>
              <w:rPr>
                <w:rFonts w:cs="Arial"/>
                <w:sz w:val="22"/>
                <w:szCs w:val="22"/>
              </w:rPr>
            </w:pPr>
            <w:r w:rsidRPr="00BA4D3E">
              <w:rPr>
                <w:rFonts w:cs="Arial"/>
                <w:sz w:val="22"/>
                <w:szCs w:val="22"/>
              </w:rPr>
              <w:tab/>
              <w:t xml:space="preserve">Aromatic alcohols </w:t>
            </w:r>
          </w:p>
          <w:p w:rsidR="00BA4D3E" w:rsidRPr="00BA4D3E" w:rsidRDefault="00BA4D3E" w:rsidP="00D71E79">
            <w:pPr>
              <w:rPr>
                <w:rFonts w:cs="Arial"/>
                <w:sz w:val="22"/>
                <w:szCs w:val="22"/>
              </w:rPr>
            </w:pPr>
            <w:r w:rsidRPr="00BA4D3E">
              <w:rPr>
                <w:rFonts w:cs="Arial"/>
                <w:sz w:val="22"/>
                <w:szCs w:val="22"/>
              </w:rPr>
              <w:tab/>
              <w:t xml:space="preserve">Alicyclic alcohols </w:t>
            </w:r>
          </w:p>
          <w:p w:rsidR="00BA4D3E" w:rsidRPr="00BA4D3E" w:rsidRDefault="00BA4D3E" w:rsidP="00D71E79">
            <w:pPr>
              <w:rPr>
                <w:rFonts w:cs="Arial"/>
                <w:sz w:val="22"/>
                <w:szCs w:val="22"/>
              </w:rPr>
            </w:pPr>
            <w:r w:rsidRPr="00BA4D3E">
              <w:rPr>
                <w:rFonts w:cs="Arial"/>
                <w:sz w:val="22"/>
                <w:szCs w:val="22"/>
              </w:rPr>
              <w:tab/>
              <w:t>Alcanolamines</w:t>
            </w:r>
          </w:p>
          <w:p w:rsidR="00BA4D3E" w:rsidRPr="00BA4D3E" w:rsidRDefault="00BA4D3E" w:rsidP="00D71E79">
            <w:pPr>
              <w:rPr>
                <w:rFonts w:cs="Arial"/>
                <w:sz w:val="22"/>
                <w:szCs w:val="22"/>
              </w:rPr>
            </w:pPr>
            <w:r w:rsidRPr="00BA4D3E">
              <w:rPr>
                <w:rFonts w:cs="Arial"/>
                <w:sz w:val="22"/>
                <w:szCs w:val="22"/>
              </w:rPr>
              <w:tab/>
              <w:t xml:space="preserve">Epoxy derivatives </w:t>
            </w:r>
          </w:p>
          <w:p w:rsidR="00BA4D3E" w:rsidRPr="00BA4D3E" w:rsidRDefault="00BA4D3E" w:rsidP="00D71E79">
            <w:pPr>
              <w:rPr>
                <w:rFonts w:cs="Arial"/>
                <w:sz w:val="22"/>
                <w:szCs w:val="22"/>
              </w:rPr>
            </w:pPr>
            <w:r w:rsidRPr="00BA4D3E">
              <w:rPr>
                <w:rFonts w:cs="Arial"/>
                <w:sz w:val="22"/>
                <w:szCs w:val="22"/>
              </w:rPr>
              <w:tab/>
              <w:t xml:space="preserve">Ethers </w:t>
            </w:r>
          </w:p>
          <w:p w:rsidR="00BA4D3E" w:rsidRPr="00BA4D3E" w:rsidRDefault="00BA4D3E" w:rsidP="00D71E79">
            <w:pPr>
              <w:rPr>
                <w:rFonts w:cs="Arial"/>
                <w:sz w:val="22"/>
                <w:szCs w:val="22"/>
              </w:rPr>
            </w:pPr>
            <w:r w:rsidRPr="00BA4D3E">
              <w:rPr>
                <w:rFonts w:cs="Arial"/>
                <w:sz w:val="22"/>
                <w:szCs w:val="22"/>
              </w:rPr>
              <w:tab/>
              <w:t xml:space="preserve">Glycolethers </w:t>
            </w:r>
          </w:p>
          <w:p w:rsidR="00BA4D3E" w:rsidRPr="00BA4D3E" w:rsidRDefault="00BA4D3E" w:rsidP="00D71E79">
            <w:pPr>
              <w:rPr>
                <w:rFonts w:cs="Arial"/>
                <w:sz w:val="22"/>
                <w:szCs w:val="22"/>
              </w:rPr>
            </w:pPr>
            <w:r w:rsidRPr="00BA4D3E">
              <w:rPr>
                <w:rFonts w:cs="Arial"/>
                <w:sz w:val="22"/>
                <w:szCs w:val="22"/>
              </w:rPr>
              <w:tab/>
              <w:t>Glycols and polyols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604</w:t>
            </w:r>
          </w:p>
        </w:tc>
        <w:tc>
          <w:tcPr>
            <w:tcW w:w="6563" w:type="dxa"/>
          </w:tcPr>
          <w:p w:rsidR="00BA4D3E" w:rsidRPr="00BA4D3E" w:rsidRDefault="00BA4D3E" w:rsidP="00D71E79">
            <w:pPr>
              <w:rPr>
                <w:rFonts w:cs="Arial"/>
                <w:sz w:val="22"/>
                <w:szCs w:val="22"/>
              </w:rPr>
            </w:pPr>
            <w:r w:rsidRPr="00BA4D3E">
              <w:rPr>
                <w:rFonts w:cs="Arial"/>
                <w:sz w:val="22"/>
                <w:szCs w:val="22"/>
              </w:rPr>
              <w:t xml:space="preserve">Phenols and derivatives </w:t>
            </w:r>
          </w:p>
          <w:p w:rsidR="00BA4D3E" w:rsidRPr="00BA4D3E" w:rsidRDefault="00BA4D3E" w:rsidP="00D71E79">
            <w:pPr>
              <w:rPr>
                <w:rFonts w:cs="Arial"/>
                <w:sz w:val="22"/>
                <w:szCs w:val="22"/>
              </w:rPr>
            </w:pPr>
            <w:r w:rsidRPr="00BA4D3E">
              <w:rPr>
                <w:rFonts w:cs="Arial"/>
                <w:sz w:val="22"/>
                <w:szCs w:val="22"/>
              </w:rPr>
              <w:tab/>
              <w:t>Halogenated phenol derivatives*</w:t>
            </w:r>
            <w:r w:rsidR="007E14A4">
              <w:rPr>
                <w:rFonts w:cs="Arial"/>
                <w:sz w:val="22"/>
                <w:szCs w:val="22"/>
              </w:rPr>
              <w:t xml:space="preserve"> </w:t>
            </w:r>
          </w:p>
          <w:p w:rsidR="00BA4D3E" w:rsidRPr="00BA4D3E" w:rsidRDefault="00BA4D3E" w:rsidP="00D71E79">
            <w:pPr>
              <w:rPr>
                <w:rFonts w:cs="Arial"/>
                <w:sz w:val="22"/>
                <w:szCs w:val="22"/>
              </w:rPr>
            </w:pPr>
            <w:r w:rsidRPr="00BA4D3E">
              <w:rPr>
                <w:rFonts w:cs="Arial"/>
                <w:sz w:val="22"/>
                <w:szCs w:val="22"/>
              </w:rPr>
              <w:t>* Specify according to the family corresponding to halogen.</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605</w:t>
            </w:r>
          </w:p>
        </w:tc>
        <w:tc>
          <w:tcPr>
            <w:tcW w:w="6563" w:type="dxa"/>
          </w:tcPr>
          <w:p w:rsidR="00BA4D3E" w:rsidRPr="00BA4D3E" w:rsidRDefault="00BA4D3E" w:rsidP="00D71E79">
            <w:pPr>
              <w:rPr>
                <w:rFonts w:cs="Arial"/>
                <w:sz w:val="22"/>
                <w:szCs w:val="22"/>
              </w:rPr>
            </w:pPr>
            <w:r w:rsidRPr="00BA4D3E">
              <w:rPr>
                <w:rFonts w:cs="Arial"/>
                <w:sz w:val="22"/>
                <w:szCs w:val="22"/>
              </w:rPr>
              <w:t>Aldehydes and derivates</w:t>
            </w:r>
            <w:r w:rsidR="007E14A4">
              <w:rPr>
                <w:rFonts w:cs="Arial"/>
                <w:sz w:val="22"/>
                <w:szCs w:val="22"/>
              </w:rPr>
              <w:t xml:space="preserve"> </w:t>
            </w:r>
          </w:p>
          <w:p w:rsidR="00BA4D3E" w:rsidRPr="00BA4D3E" w:rsidRDefault="00BA4D3E" w:rsidP="00D71E79">
            <w:pPr>
              <w:rPr>
                <w:rFonts w:cs="Arial"/>
                <w:sz w:val="22"/>
                <w:szCs w:val="22"/>
              </w:rPr>
            </w:pPr>
            <w:r w:rsidRPr="00BA4D3E">
              <w:rPr>
                <w:rFonts w:cs="Arial"/>
                <w:sz w:val="22"/>
                <w:szCs w:val="22"/>
              </w:rPr>
              <w:tab/>
              <w:t>Aliphatic aldehydes</w:t>
            </w:r>
            <w:r w:rsidR="007E14A4">
              <w:rPr>
                <w:rFonts w:cs="Arial"/>
                <w:sz w:val="22"/>
                <w:szCs w:val="22"/>
              </w:rPr>
              <w:t xml:space="preserve"> </w:t>
            </w:r>
          </w:p>
          <w:p w:rsidR="00BA4D3E" w:rsidRPr="00BA4D3E" w:rsidRDefault="00BA4D3E" w:rsidP="00D71E79">
            <w:pPr>
              <w:rPr>
                <w:rFonts w:cs="Arial"/>
                <w:sz w:val="22"/>
                <w:szCs w:val="22"/>
              </w:rPr>
            </w:pPr>
            <w:r w:rsidRPr="00BA4D3E">
              <w:rPr>
                <w:rFonts w:cs="Arial"/>
                <w:sz w:val="22"/>
                <w:szCs w:val="22"/>
              </w:rPr>
              <w:tab/>
              <w:t>Aromatic aldehydes</w:t>
            </w:r>
            <w:r w:rsidR="007E14A4">
              <w:rPr>
                <w:rFonts w:cs="Arial"/>
                <w:sz w:val="22"/>
                <w:szCs w:val="22"/>
              </w:rPr>
              <w:t xml:space="preserve"> </w:t>
            </w:r>
          </w:p>
          <w:p w:rsidR="00BA4D3E" w:rsidRPr="00BA4D3E" w:rsidRDefault="00BA4D3E" w:rsidP="00D71E79">
            <w:pPr>
              <w:rPr>
                <w:rFonts w:cs="Arial"/>
                <w:sz w:val="22"/>
                <w:szCs w:val="22"/>
              </w:rPr>
            </w:pPr>
            <w:r w:rsidRPr="00BA4D3E">
              <w:rPr>
                <w:rFonts w:cs="Arial"/>
                <w:sz w:val="22"/>
                <w:szCs w:val="22"/>
              </w:rPr>
              <w:tab/>
              <w:t>Alicyclic aldehydes</w:t>
            </w:r>
            <w:r w:rsidR="007E14A4">
              <w:rPr>
                <w:rFonts w:cs="Arial"/>
                <w:sz w:val="22"/>
                <w:szCs w:val="22"/>
              </w:rPr>
              <w:t xml:space="preserve"> </w:t>
            </w:r>
          </w:p>
          <w:p w:rsidR="00BA4D3E" w:rsidRPr="00BA4D3E" w:rsidRDefault="00BA4D3E" w:rsidP="00D71E79">
            <w:pPr>
              <w:rPr>
                <w:rFonts w:cs="Arial"/>
                <w:sz w:val="22"/>
                <w:szCs w:val="22"/>
              </w:rPr>
            </w:pPr>
            <w:r w:rsidRPr="00BA4D3E">
              <w:rPr>
                <w:rFonts w:cs="Arial"/>
                <w:sz w:val="22"/>
                <w:szCs w:val="22"/>
              </w:rPr>
              <w:tab/>
              <w:t>Aliphatic acetals</w:t>
            </w:r>
            <w:r w:rsidR="007E14A4">
              <w:rPr>
                <w:rFonts w:cs="Arial"/>
                <w:sz w:val="22"/>
                <w:szCs w:val="22"/>
              </w:rPr>
              <w:t xml:space="preserve"> </w:t>
            </w:r>
          </w:p>
          <w:p w:rsidR="00BA4D3E" w:rsidRPr="00BA4D3E" w:rsidRDefault="00BA4D3E" w:rsidP="00D71E79">
            <w:pPr>
              <w:rPr>
                <w:rFonts w:cs="Arial"/>
                <w:sz w:val="22"/>
                <w:szCs w:val="22"/>
              </w:rPr>
            </w:pPr>
            <w:r w:rsidRPr="00BA4D3E">
              <w:rPr>
                <w:rFonts w:cs="Arial"/>
                <w:sz w:val="22"/>
                <w:szCs w:val="22"/>
              </w:rPr>
              <w:tab/>
              <w:t>Aromatic acetals</w:t>
            </w:r>
            <w:r w:rsidR="007E14A4">
              <w:rPr>
                <w:rFonts w:cs="Arial"/>
                <w:sz w:val="22"/>
                <w:szCs w:val="22"/>
              </w:rPr>
              <w:t xml:space="preserve"> </w:t>
            </w:r>
          </w:p>
          <w:p w:rsidR="00BA4D3E" w:rsidRPr="00BA4D3E" w:rsidRDefault="00BA4D3E" w:rsidP="00D71E79">
            <w:pPr>
              <w:rPr>
                <w:rFonts w:cs="Arial"/>
                <w:sz w:val="22"/>
                <w:szCs w:val="22"/>
              </w:rPr>
            </w:pPr>
            <w:r w:rsidRPr="00BA4D3E">
              <w:rPr>
                <w:rFonts w:cs="Arial"/>
                <w:sz w:val="22"/>
                <w:szCs w:val="22"/>
              </w:rPr>
              <w:tab/>
              <w:t>Alicyclic acetals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606</w:t>
            </w:r>
          </w:p>
        </w:tc>
        <w:tc>
          <w:tcPr>
            <w:tcW w:w="6563" w:type="dxa"/>
          </w:tcPr>
          <w:p w:rsidR="00BA4D3E" w:rsidRPr="00BA4D3E" w:rsidRDefault="00BA4D3E" w:rsidP="00D71E79">
            <w:pPr>
              <w:rPr>
                <w:rFonts w:cs="Arial"/>
                <w:sz w:val="22"/>
                <w:szCs w:val="22"/>
              </w:rPr>
            </w:pPr>
            <w:r w:rsidRPr="00BA4D3E">
              <w:rPr>
                <w:rFonts w:cs="Arial"/>
                <w:sz w:val="22"/>
                <w:szCs w:val="22"/>
              </w:rPr>
              <w:t xml:space="preserve">Ketones and derivatives </w:t>
            </w:r>
          </w:p>
          <w:p w:rsidR="00BA4D3E" w:rsidRPr="00BA4D3E" w:rsidRDefault="00BA4D3E" w:rsidP="00D71E79">
            <w:pPr>
              <w:rPr>
                <w:rFonts w:cs="Arial"/>
                <w:sz w:val="22"/>
                <w:szCs w:val="22"/>
              </w:rPr>
            </w:pPr>
            <w:r w:rsidRPr="00BA4D3E">
              <w:rPr>
                <w:rFonts w:cs="Arial"/>
                <w:sz w:val="22"/>
                <w:szCs w:val="22"/>
              </w:rPr>
              <w:tab/>
              <w:t xml:space="preserve">Aliphatic Ketones </w:t>
            </w:r>
          </w:p>
          <w:p w:rsidR="00BA4D3E" w:rsidRPr="00BA4D3E" w:rsidRDefault="00BA4D3E" w:rsidP="00D71E79">
            <w:pPr>
              <w:rPr>
                <w:rFonts w:cs="Arial"/>
                <w:sz w:val="22"/>
                <w:szCs w:val="22"/>
              </w:rPr>
            </w:pPr>
            <w:r w:rsidRPr="00BA4D3E">
              <w:rPr>
                <w:rFonts w:cs="Arial"/>
                <w:sz w:val="22"/>
                <w:szCs w:val="22"/>
              </w:rPr>
              <w:tab/>
              <w:t xml:space="preserve">Aromatic Ketones* </w:t>
            </w:r>
          </w:p>
          <w:p w:rsidR="00BA4D3E" w:rsidRPr="00BA4D3E" w:rsidRDefault="00BA4D3E" w:rsidP="00D71E79">
            <w:pPr>
              <w:rPr>
                <w:rFonts w:cs="Arial"/>
                <w:sz w:val="22"/>
                <w:szCs w:val="22"/>
              </w:rPr>
            </w:pPr>
            <w:r w:rsidRPr="00BA4D3E">
              <w:rPr>
                <w:rFonts w:cs="Arial"/>
                <w:sz w:val="22"/>
                <w:szCs w:val="22"/>
              </w:rPr>
              <w:tab/>
              <w:t>Alicyclic Ketones</w:t>
            </w:r>
            <w:r w:rsidR="007E14A4">
              <w:rPr>
                <w:rFonts w:cs="Arial"/>
                <w:sz w:val="22"/>
                <w:szCs w:val="22"/>
              </w:rPr>
              <w:t xml:space="preserve"> </w:t>
            </w:r>
          </w:p>
          <w:p w:rsidR="00BA4D3E" w:rsidRPr="00BA4D3E" w:rsidRDefault="00BA4D3E" w:rsidP="00D71E79">
            <w:pPr>
              <w:rPr>
                <w:rFonts w:cs="Arial"/>
                <w:sz w:val="22"/>
                <w:szCs w:val="22"/>
              </w:rPr>
            </w:pPr>
            <w:r w:rsidRPr="00BA4D3E">
              <w:rPr>
                <w:rFonts w:cs="Arial"/>
                <w:sz w:val="22"/>
                <w:szCs w:val="22"/>
              </w:rPr>
              <w:t>* Quinones included</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lastRenderedPageBreak/>
              <w:t>607</w:t>
            </w:r>
          </w:p>
        </w:tc>
        <w:tc>
          <w:tcPr>
            <w:tcW w:w="6563" w:type="dxa"/>
          </w:tcPr>
          <w:p w:rsidR="00BA4D3E" w:rsidRPr="00BA4D3E" w:rsidRDefault="00BA4D3E" w:rsidP="00D71E79">
            <w:pPr>
              <w:rPr>
                <w:rFonts w:cs="Arial"/>
                <w:sz w:val="22"/>
                <w:szCs w:val="22"/>
              </w:rPr>
            </w:pPr>
            <w:r w:rsidRPr="00BA4D3E">
              <w:rPr>
                <w:rFonts w:cs="Arial"/>
                <w:sz w:val="22"/>
                <w:szCs w:val="22"/>
              </w:rPr>
              <w:t xml:space="preserve">Organic acids and derivatives </w:t>
            </w:r>
          </w:p>
          <w:p w:rsidR="00BA4D3E" w:rsidRPr="00BA4D3E" w:rsidRDefault="00BA4D3E" w:rsidP="00D71E79">
            <w:pPr>
              <w:rPr>
                <w:rFonts w:cs="Arial"/>
                <w:sz w:val="22"/>
                <w:szCs w:val="22"/>
              </w:rPr>
            </w:pPr>
            <w:r w:rsidRPr="00BA4D3E">
              <w:rPr>
                <w:rFonts w:cs="Arial"/>
                <w:sz w:val="22"/>
                <w:szCs w:val="22"/>
              </w:rPr>
              <w:tab/>
              <w:t xml:space="preserve">Aliphatic acids </w:t>
            </w:r>
          </w:p>
          <w:p w:rsidR="00BA4D3E" w:rsidRPr="00BA4D3E" w:rsidRDefault="00BA4D3E" w:rsidP="00D71E79">
            <w:pPr>
              <w:rPr>
                <w:rFonts w:cs="Arial"/>
                <w:sz w:val="22"/>
                <w:szCs w:val="22"/>
              </w:rPr>
            </w:pPr>
            <w:r w:rsidRPr="00BA4D3E">
              <w:rPr>
                <w:rFonts w:cs="Arial"/>
                <w:sz w:val="22"/>
                <w:szCs w:val="22"/>
              </w:rPr>
              <w:tab/>
              <w:t>Halogenated aliphatic acids*</w:t>
            </w:r>
            <w:r w:rsidR="007E14A4">
              <w:rPr>
                <w:rFonts w:cs="Arial"/>
                <w:sz w:val="22"/>
                <w:szCs w:val="22"/>
              </w:rPr>
              <w:t xml:space="preserve"> </w:t>
            </w:r>
          </w:p>
          <w:p w:rsidR="00D2337A" w:rsidRDefault="00BA4D3E" w:rsidP="00D71E79">
            <w:pPr>
              <w:rPr>
                <w:rFonts w:cs="Arial"/>
                <w:sz w:val="22"/>
                <w:szCs w:val="22"/>
              </w:rPr>
            </w:pPr>
            <w:r w:rsidRPr="00BA4D3E">
              <w:rPr>
                <w:rFonts w:cs="Arial"/>
                <w:sz w:val="22"/>
                <w:szCs w:val="22"/>
              </w:rPr>
              <w:tab/>
              <w:t>Aromatic acids</w:t>
            </w:r>
          </w:p>
          <w:p w:rsidR="00BA4D3E" w:rsidRPr="00BA4D3E" w:rsidRDefault="00BA4D3E" w:rsidP="00D71E79">
            <w:pPr>
              <w:ind w:left="744"/>
              <w:rPr>
                <w:rFonts w:cs="Arial"/>
                <w:sz w:val="22"/>
                <w:szCs w:val="22"/>
              </w:rPr>
            </w:pPr>
            <w:r w:rsidRPr="00BA4D3E">
              <w:rPr>
                <w:rFonts w:cs="Arial"/>
                <w:sz w:val="22"/>
                <w:szCs w:val="22"/>
              </w:rPr>
              <w:t xml:space="preserve">Halogenated aromatic acids* </w:t>
            </w:r>
          </w:p>
          <w:p w:rsidR="00BA4D3E" w:rsidRPr="00BA4D3E" w:rsidRDefault="00BA4D3E" w:rsidP="00D71E79">
            <w:pPr>
              <w:rPr>
                <w:rFonts w:cs="Arial"/>
                <w:sz w:val="22"/>
                <w:szCs w:val="22"/>
              </w:rPr>
            </w:pPr>
            <w:r w:rsidRPr="00BA4D3E">
              <w:rPr>
                <w:rFonts w:cs="Arial"/>
                <w:sz w:val="22"/>
                <w:szCs w:val="22"/>
              </w:rPr>
              <w:tab/>
              <w:t xml:space="preserve">Alicyclic acids </w:t>
            </w:r>
          </w:p>
          <w:p w:rsidR="00BA4D3E" w:rsidRPr="00BA4D3E" w:rsidRDefault="00BA4D3E" w:rsidP="00D71E79">
            <w:pPr>
              <w:rPr>
                <w:rFonts w:cs="Arial"/>
                <w:sz w:val="22"/>
                <w:szCs w:val="22"/>
              </w:rPr>
            </w:pPr>
            <w:r w:rsidRPr="00BA4D3E">
              <w:rPr>
                <w:rFonts w:cs="Arial"/>
                <w:sz w:val="22"/>
                <w:szCs w:val="22"/>
              </w:rPr>
              <w:tab/>
              <w:t xml:space="preserve">Halogenated alicyclic acids* </w:t>
            </w:r>
          </w:p>
          <w:p w:rsidR="00BA4D3E" w:rsidRPr="00BA4D3E" w:rsidRDefault="00BA4D3E" w:rsidP="00D71E79">
            <w:pPr>
              <w:rPr>
                <w:rFonts w:cs="Arial"/>
                <w:sz w:val="22"/>
                <w:szCs w:val="22"/>
              </w:rPr>
            </w:pPr>
            <w:r w:rsidRPr="00BA4D3E">
              <w:rPr>
                <w:rFonts w:cs="Arial"/>
                <w:sz w:val="22"/>
                <w:szCs w:val="22"/>
              </w:rPr>
              <w:tab/>
              <w:t>Aliphatic acid anhydrides</w:t>
            </w:r>
            <w:r w:rsidR="007E14A4">
              <w:rPr>
                <w:rFonts w:cs="Arial"/>
                <w:sz w:val="22"/>
                <w:szCs w:val="22"/>
              </w:rPr>
              <w:t xml:space="preserve"> </w:t>
            </w:r>
          </w:p>
          <w:p w:rsidR="00BA4D3E" w:rsidRPr="00BA4D3E" w:rsidRDefault="00BA4D3E" w:rsidP="00D71E79">
            <w:pPr>
              <w:rPr>
                <w:rFonts w:cs="Arial"/>
                <w:sz w:val="22"/>
                <w:szCs w:val="22"/>
              </w:rPr>
            </w:pPr>
            <w:r w:rsidRPr="00BA4D3E">
              <w:rPr>
                <w:rFonts w:cs="Arial"/>
                <w:sz w:val="22"/>
                <w:szCs w:val="22"/>
              </w:rPr>
              <w:tab/>
              <w:t xml:space="preserve">Halogenated aliphatic acid anhydrides* </w:t>
            </w:r>
          </w:p>
          <w:p w:rsidR="00BA4D3E" w:rsidRPr="00BA4D3E" w:rsidRDefault="00BA4D3E" w:rsidP="00D71E79">
            <w:pPr>
              <w:rPr>
                <w:rFonts w:cs="Arial"/>
                <w:sz w:val="22"/>
                <w:szCs w:val="22"/>
              </w:rPr>
            </w:pPr>
            <w:r w:rsidRPr="00BA4D3E">
              <w:rPr>
                <w:rFonts w:cs="Arial"/>
                <w:sz w:val="22"/>
                <w:szCs w:val="22"/>
              </w:rPr>
              <w:tab/>
              <w:t xml:space="preserve">Aromatic acid anhydrides </w:t>
            </w:r>
          </w:p>
          <w:p w:rsidR="00BA4D3E" w:rsidRPr="00BA4D3E" w:rsidRDefault="00BA4D3E" w:rsidP="00D71E79">
            <w:pPr>
              <w:rPr>
                <w:rFonts w:cs="Arial"/>
                <w:sz w:val="22"/>
                <w:szCs w:val="22"/>
              </w:rPr>
            </w:pPr>
            <w:r w:rsidRPr="00BA4D3E">
              <w:rPr>
                <w:rFonts w:cs="Arial"/>
                <w:sz w:val="22"/>
                <w:szCs w:val="22"/>
              </w:rPr>
              <w:tab/>
              <w:t xml:space="preserve">Halogenated aromatic acid anhydrides* </w:t>
            </w:r>
          </w:p>
          <w:p w:rsidR="00BA4D3E" w:rsidRPr="00BA4D3E" w:rsidRDefault="00BA4D3E" w:rsidP="00D71E79">
            <w:pPr>
              <w:rPr>
                <w:rFonts w:cs="Arial"/>
                <w:sz w:val="22"/>
                <w:szCs w:val="22"/>
              </w:rPr>
            </w:pPr>
            <w:r w:rsidRPr="00BA4D3E">
              <w:rPr>
                <w:rFonts w:cs="Arial"/>
                <w:sz w:val="22"/>
                <w:szCs w:val="22"/>
              </w:rPr>
              <w:tab/>
              <w:t xml:space="preserve">Alicyclic acid anhydrides </w:t>
            </w:r>
          </w:p>
          <w:p w:rsidR="00BA4D3E" w:rsidRPr="00BA4D3E" w:rsidRDefault="00BA4D3E" w:rsidP="00D71E79">
            <w:pPr>
              <w:rPr>
                <w:rFonts w:cs="Arial"/>
                <w:sz w:val="22"/>
                <w:szCs w:val="22"/>
              </w:rPr>
            </w:pPr>
            <w:r w:rsidRPr="00BA4D3E">
              <w:rPr>
                <w:rFonts w:cs="Arial"/>
                <w:sz w:val="22"/>
                <w:szCs w:val="22"/>
              </w:rPr>
              <w:tab/>
              <w:t xml:space="preserve">Halogenated alicyclic acid anhydrides* </w:t>
            </w:r>
          </w:p>
          <w:p w:rsidR="00BA4D3E" w:rsidRPr="00BA4D3E" w:rsidRDefault="00BA4D3E" w:rsidP="00D71E79">
            <w:pPr>
              <w:rPr>
                <w:rFonts w:cs="Arial"/>
                <w:sz w:val="22"/>
                <w:szCs w:val="22"/>
              </w:rPr>
            </w:pPr>
            <w:r w:rsidRPr="00BA4D3E">
              <w:rPr>
                <w:rFonts w:cs="Arial"/>
                <w:sz w:val="22"/>
                <w:szCs w:val="22"/>
              </w:rPr>
              <w:tab/>
              <w:t xml:space="preserve">Salts of aliphatic acid </w:t>
            </w:r>
          </w:p>
          <w:p w:rsidR="00BA4D3E" w:rsidRPr="00BA4D3E" w:rsidRDefault="00BA4D3E" w:rsidP="00D71E79">
            <w:pPr>
              <w:rPr>
                <w:rFonts w:cs="Arial"/>
                <w:sz w:val="22"/>
                <w:szCs w:val="22"/>
              </w:rPr>
            </w:pPr>
            <w:r w:rsidRPr="00BA4D3E">
              <w:rPr>
                <w:rFonts w:cs="Arial"/>
                <w:sz w:val="22"/>
                <w:szCs w:val="22"/>
              </w:rPr>
              <w:tab/>
              <w:t xml:space="preserve">Salts of halogenated aliphatic acid* </w:t>
            </w:r>
          </w:p>
          <w:p w:rsidR="00BA4D3E" w:rsidRPr="00BA4D3E" w:rsidRDefault="00BA4D3E" w:rsidP="00D71E79">
            <w:pPr>
              <w:rPr>
                <w:rFonts w:cs="Arial"/>
                <w:sz w:val="22"/>
                <w:szCs w:val="22"/>
              </w:rPr>
            </w:pPr>
            <w:r w:rsidRPr="00BA4D3E">
              <w:rPr>
                <w:rFonts w:cs="Arial"/>
                <w:sz w:val="22"/>
                <w:szCs w:val="22"/>
              </w:rPr>
              <w:tab/>
              <w:t xml:space="preserve">Salts of aromatic acid </w:t>
            </w:r>
          </w:p>
          <w:p w:rsidR="00BA4D3E" w:rsidRPr="00BA4D3E" w:rsidRDefault="00BA4D3E" w:rsidP="00D71E79">
            <w:pPr>
              <w:rPr>
                <w:rFonts w:cs="Arial"/>
                <w:sz w:val="22"/>
                <w:szCs w:val="22"/>
              </w:rPr>
            </w:pPr>
            <w:r w:rsidRPr="00BA4D3E">
              <w:rPr>
                <w:rFonts w:cs="Arial"/>
                <w:sz w:val="22"/>
                <w:szCs w:val="22"/>
              </w:rPr>
              <w:tab/>
              <w:t xml:space="preserve">Salts of halogenated aromatic acid* </w:t>
            </w:r>
          </w:p>
          <w:p w:rsidR="00BA4D3E" w:rsidRPr="00BA4D3E" w:rsidRDefault="00BA4D3E" w:rsidP="00D71E79">
            <w:pPr>
              <w:rPr>
                <w:rFonts w:cs="Arial"/>
                <w:sz w:val="22"/>
                <w:szCs w:val="22"/>
              </w:rPr>
            </w:pPr>
            <w:r w:rsidRPr="00BA4D3E">
              <w:rPr>
                <w:rFonts w:cs="Arial"/>
                <w:sz w:val="22"/>
                <w:szCs w:val="22"/>
              </w:rPr>
              <w:tab/>
              <w:t xml:space="preserve">Salts of alicyclic acid </w:t>
            </w:r>
          </w:p>
          <w:p w:rsidR="00BA4D3E" w:rsidRPr="00BA4D3E" w:rsidRDefault="00BA4D3E" w:rsidP="00D71E79">
            <w:pPr>
              <w:rPr>
                <w:rFonts w:cs="Arial"/>
                <w:sz w:val="22"/>
                <w:szCs w:val="22"/>
              </w:rPr>
            </w:pPr>
            <w:r w:rsidRPr="00BA4D3E">
              <w:rPr>
                <w:rFonts w:cs="Arial"/>
                <w:sz w:val="22"/>
                <w:szCs w:val="22"/>
              </w:rPr>
              <w:tab/>
              <w:t>Salts of halogenated alicyclic acid*</w:t>
            </w:r>
            <w:r w:rsidR="007E14A4">
              <w:rPr>
                <w:rFonts w:cs="Arial"/>
                <w:sz w:val="22"/>
                <w:szCs w:val="22"/>
              </w:rPr>
              <w:t xml:space="preserve"> </w:t>
            </w:r>
          </w:p>
          <w:p w:rsidR="00BA4D3E" w:rsidRPr="00BA4D3E" w:rsidRDefault="00BA4D3E" w:rsidP="00D71E79">
            <w:pPr>
              <w:rPr>
                <w:rFonts w:cs="Arial"/>
                <w:sz w:val="22"/>
                <w:szCs w:val="22"/>
              </w:rPr>
            </w:pPr>
            <w:r w:rsidRPr="00BA4D3E">
              <w:rPr>
                <w:rFonts w:cs="Arial"/>
                <w:sz w:val="22"/>
                <w:szCs w:val="22"/>
              </w:rPr>
              <w:tab/>
              <w:t xml:space="preserve">Esters of aliphatic acid </w:t>
            </w:r>
          </w:p>
          <w:p w:rsidR="00BA4D3E" w:rsidRPr="00BA4D3E" w:rsidRDefault="00BA4D3E" w:rsidP="00D71E79">
            <w:pPr>
              <w:rPr>
                <w:rFonts w:cs="Arial"/>
                <w:sz w:val="22"/>
                <w:szCs w:val="22"/>
              </w:rPr>
            </w:pPr>
            <w:r w:rsidRPr="00BA4D3E">
              <w:rPr>
                <w:rFonts w:cs="Arial"/>
                <w:sz w:val="22"/>
                <w:szCs w:val="22"/>
              </w:rPr>
              <w:tab/>
              <w:t xml:space="preserve">Esters of halogenated alicyclic acid* </w:t>
            </w:r>
          </w:p>
          <w:p w:rsidR="00BA4D3E" w:rsidRPr="00BA4D3E" w:rsidRDefault="00BA4D3E" w:rsidP="00D71E79">
            <w:pPr>
              <w:rPr>
                <w:rFonts w:cs="Arial"/>
                <w:sz w:val="22"/>
                <w:szCs w:val="22"/>
              </w:rPr>
            </w:pPr>
            <w:r w:rsidRPr="00BA4D3E">
              <w:rPr>
                <w:rFonts w:cs="Arial"/>
                <w:sz w:val="22"/>
                <w:szCs w:val="22"/>
              </w:rPr>
              <w:tab/>
              <w:t xml:space="preserve">Esters of aromatic acid </w:t>
            </w:r>
          </w:p>
          <w:p w:rsidR="00BA4D3E" w:rsidRPr="00BA4D3E" w:rsidRDefault="00BA4D3E" w:rsidP="00D71E79">
            <w:pPr>
              <w:rPr>
                <w:rFonts w:cs="Arial"/>
                <w:sz w:val="22"/>
                <w:szCs w:val="22"/>
              </w:rPr>
            </w:pPr>
            <w:r w:rsidRPr="00BA4D3E">
              <w:rPr>
                <w:rFonts w:cs="Arial"/>
                <w:sz w:val="22"/>
                <w:szCs w:val="22"/>
              </w:rPr>
              <w:tab/>
              <w:t xml:space="preserve">Esters of halogenated aromatic acid* </w:t>
            </w:r>
          </w:p>
          <w:p w:rsidR="00BA4D3E" w:rsidRPr="00BA4D3E" w:rsidRDefault="00BA4D3E" w:rsidP="00D71E79">
            <w:pPr>
              <w:rPr>
                <w:rFonts w:cs="Arial"/>
                <w:sz w:val="22"/>
                <w:szCs w:val="22"/>
              </w:rPr>
            </w:pPr>
            <w:r w:rsidRPr="00BA4D3E">
              <w:rPr>
                <w:rFonts w:cs="Arial"/>
                <w:sz w:val="22"/>
                <w:szCs w:val="22"/>
              </w:rPr>
              <w:tab/>
              <w:t xml:space="preserve">Esters of alicyclic acid </w:t>
            </w:r>
          </w:p>
          <w:p w:rsidR="00BA4D3E" w:rsidRPr="00BA4D3E" w:rsidRDefault="00BA4D3E" w:rsidP="00D71E79">
            <w:pPr>
              <w:rPr>
                <w:rFonts w:cs="Arial"/>
                <w:sz w:val="22"/>
                <w:szCs w:val="22"/>
              </w:rPr>
            </w:pPr>
            <w:r w:rsidRPr="00BA4D3E">
              <w:rPr>
                <w:rFonts w:cs="Arial"/>
                <w:sz w:val="22"/>
                <w:szCs w:val="22"/>
              </w:rPr>
              <w:tab/>
              <w:t xml:space="preserve">Esters of halogenated alicyclic acid* </w:t>
            </w:r>
          </w:p>
          <w:p w:rsidR="00BA4D3E" w:rsidRPr="00BA4D3E" w:rsidRDefault="00BA4D3E" w:rsidP="00D71E79">
            <w:pPr>
              <w:rPr>
                <w:rFonts w:cs="Arial"/>
                <w:sz w:val="22"/>
                <w:szCs w:val="22"/>
              </w:rPr>
            </w:pPr>
            <w:r w:rsidRPr="00BA4D3E">
              <w:rPr>
                <w:rFonts w:cs="Arial"/>
                <w:sz w:val="22"/>
                <w:szCs w:val="22"/>
              </w:rPr>
              <w:tab/>
              <w:t xml:space="preserve">Esters of glycol ether </w:t>
            </w:r>
          </w:p>
          <w:p w:rsidR="00BA4D3E" w:rsidRPr="00BA4D3E" w:rsidRDefault="00BA4D3E" w:rsidP="00D71E79">
            <w:pPr>
              <w:rPr>
                <w:rFonts w:cs="Arial"/>
                <w:sz w:val="22"/>
                <w:szCs w:val="22"/>
              </w:rPr>
            </w:pPr>
            <w:r w:rsidRPr="00BA4D3E">
              <w:rPr>
                <w:rFonts w:cs="Arial"/>
                <w:sz w:val="22"/>
                <w:szCs w:val="22"/>
              </w:rPr>
              <w:tab/>
              <w:t xml:space="preserve">Acrylates </w:t>
            </w:r>
          </w:p>
          <w:p w:rsidR="00BA4D3E" w:rsidRPr="00BA4D3E" w:rsidRDefault="00BA4D3E" w:rsidP="00D71E79">
            <w:pPr>
              <w:rPr>
                <w:rFonts w:cs="Arial"/>
                <w:sz w:val="22"/>
                <w:szCs w:val="22"/>
              </w:rPr>
            </w:pPr>
            <w:r w:rsidRPr="00BA4D3E">
              <w:rPr>
                <w:rFonts w:cs="Arial"/>
                <w:sz w:val="22"/>
                <w:szCs w:val="22"/>
              </w:rPr>
              <w:tab/>
              <w:t xml:space="preserve">Methacrylates </w:t>
            </w:r>
          </w:p>
          <w:p w:rsidR="00BA4D3E" w:rsidRPr="00BA4D3E" w:rsidRDefault="00BA4D3E" w:rsidP="00D71E79">
            <w:pPr>
              <w:rPr>
                <w:rFonts w:cs="Arial"/>
                <w:sz w:val="22"/>
                <w:szCs w:val="22"/>
              </w:rPr>
            </w:pPr>
            <w:r w:rsidRPr="00BA4D3E">
              <w:rPr>
                <w:rFonts w:cs="Arial"/>
                <w:sz w:val="22"/>
                <w:szCs w:val="22"/>
              </w:rPr>
              <w:tab/>
              <w:t xml:space="preserve">Lactones </w:t>
            </w:r>
          </w:p>
          <w:p w:rsidR="00BA4D3E" w:rsidRPr="00BA4D3E" w:rsidRDefault="00BA4D3E" w:rsidP="00D71E79">
            <w:pPr>
              <w:rPr>
                <w:rFonts w:cs="Arial"/>
                <w:sz w:val="22"/>
                <w:szCs w:val="22"/>
              </w:rPr>
            </w:pPr>
            <w:r w:rsidRPr="00BA4D3E">
              <w:rPr>
                <w:rFonts w:cs="Arial"/>
                <w:sz w:val="22"/>
                <w:szCs w:val="22"/>
              </w:rPr>
              <w:tab/>
              <w:t xml:space="preserve">Acyl halogenides </w:t>
            </w:r>
          </w:p>
          <w:p w:rsidR="00BA4D3E" w:rsidRPr="00BA4D3E" w:rsidRDefault="00BA4D3E" w:rsidP="00D71E79">
            <w:pPr>
              <w:rPr>
                <w:rFonts w:cs="Arial"/>
                <w:sz w:val="22"/>
                <w:szCs w:val="22"/>
              </w:rPr>
            </w:pPr>
            <w:r w:rsidRPr="00BA4D3E">
              <w:rPr>
                <w:rFonts w:cs="Arial"/>
                <w:sz w:val="22"/>
                <w:szCs w:val="22"/>
              </w:rPr>
              <w:t>* Specify according to the family corresponding to halogen.</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608</w:t>
            </w:r>
          </w:p>
        </w:tc>
        <w:tc>
          <w:tcPr>
            <w:tcW w:w="6563" w:type="dxa"/>
          </w:tcPr>
          <w:p w:rsidR="00BA4D3E" w:rsidRPr="00BA4D3E" w:rsidRDefault="00BA4D3E" w:rsidP="00D71E79">
            <w:pPr>
              <w:rPr>
                <w:rFonts w:cs="Arial"/>
                <w:sz w:val="22"/>
                <w:szCs w:val="22"/>
              </w:rPr>
            </w:pPr>
            <w:r w:rsidRPr="00BA4D3E">
              <w:rPr>
                <w:rFonts w:cs="Arial"/>
                <w:sz w:val="22"/>
                <w:szCs w:val="22"/>
              </w:rPr>
              <w:t>Nitriles and derivatives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609</w:t>
            </w:r>
          </w:p>
        </w:tc>
        <w:tc>
          <w:tcPr>
            <w:tcW w:w="6563" w:type="dxa"/>
          </w:tcPr>
          <w:p w:rsidR="00BA4D3E" w:rsidRPr="00BA4D3E" w:rsidRDefault="00BA4D3E" w:rsidP="00D71E79">
            <w:pPr>
              <w:rPr>
                <w:rFonts w:cs="Arial"/>
                <w:sz w:val="22"/>
                <w:szCs w:val="22"/>
              </w:rPr>
            </w:pPr>
            <w:r w:rsidRPr="00BA4D3E">
              <w:rPr>
                <w:rFonts w:cs="Arial"/>
                <w:sz w:val="22"/>
                <w:szCs w:val="22"/>
              </w:rPr>
              <w:t>Nitr</w:t>
            </w:r>
            <w:r w:rsidR="00D2337A">
              <w:rPr>
                <w:rFonts w:cs="Arial"/>
                <w:sz w:val="22"/>
                <w:szCs w:val="22"/>
              </w:rPr>
              <w:t>o 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610</w:t>
            </w:r>
          </w:p>
        </w:tc>
        <w:tc>
          <w:tcPr>
            <w:tcW w:w="6563" w:type="dxa"/>
          </w:tcPr>
          <w:p w:rsidR="00BA4D3E" w:rsidRPr="00BA4D3E" w:rsidRDefault="00BA4D3E" w:rsidP="00D71E79">
            <w:pPr>
              <w:rPr>
                <w:rFonts w:cs="Arial"/>
                <w:sz w:val="22"/>
                <w:szCs w:val="22"/>
              </w:rPr>
            </w:pPr>
            <w:r w:rsidRPr="00BA4D3E">
              <w:rPr>
                <w:rFonts w:cs="Arial"/>
                <w:sz w:val="22"/>
                <w:szCs w:val="22"/>
              </w:rPr>
              <w:t xml:space="preserve">Chloronitrated </w:t>
            </w:r>
            <w:r w:rsidR="00D2337A">
              <w:rPr>
                <w:rFonts w:cs="Arial"/>
                <w:sz w:val="22"/>
                <w:szCs w:val="22"/>
              </w:rPr>
              <w:t>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611</w:t>
            </w:r>
          </w:p>
        </w:tc>
        <w:tc>
          <w:tcPr>
            <w:tcW w:w="6563" w:type="dxa"/>
          </w:tcPr>
          <w:p w:rsidR="00BA4D3E" w:rsidRPr="00BA4D3E" w:rsidRDefault="00BA4D3E" w:rsidP="00D71E79">
            <w:pPr>
              <w:rPr>
                <w:rFonts w:cs="Arial"/>
                <w:sz w:val="22"/>
                <w:szCs w:val="22"/>
              </w:rPr>
            </w:pPr>
            <w:r w:rsidRPr="00BA4D3E">
              <w:rPr>
                <w:rFonts w:cs="Arial"/>
                <w:sz w:val="22"/>
                <w:szCs w:val="22"/>
              </w:rPr>
              <w:t xml:space="preserve">Azoxy and azo </w:t>
            </w:r>
            <w:r w:rsidR="00D2337A">
              <w:rPr>
                <w:rFonts w:cs="Arial"/>
                <w:sz w:val="22"/>
                <w:szCs w:val="22"/>
              </w:rPr>
              <w:t>compounds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612</w:t>
            </w:r>
          </w:p>
        </w:tc>
        <w:tc>
          <w:tcPr>
            <w:tcW w:w="6563" w:type="dxa"/>
          </w:tcPr>
          <w:p w:rsidR="00BA4D3E" w:rsidRPr="00BA4D3E" w:rsidRDefault="00BA4D3E" w:rsidP="00D71E79">
            <w:pPr>
              <w:rPr>
                <w:rFonts w:cs="Arial"/>
                <w:sz w:val="22"/>
                <w:szCs w:val="22"/>
              </w:rPr>
            </w:pPr>
            <w:r w:rsidRPr="00BA4D3E">
              <w:rPr>
                <w:rFonts w:cs="Arial"/>
                <w:sz w:val="22"/>
                <w:szCs w:val="22"/>
              </w:rPr>
              <w:t>Amin</w:t>
            </w:r>
            <w:r w:rsidR="00D2337A">
              <w:rPr>
                <w:rFonts w:cs="Arial"/>
                <w:sz w:val="22"/>
                <w:szCs w:val="22"/>
              </w:rPr>
              <w:t>e compounds</w:t>
            </w:r>
            <w:r w:rsidRPr="00BA4D3E">
              <w:rPr>
                <w:rFonts w:cs="Arial"/>
                <w:sz w:val="22"/>
                <w:szCs w:val="22"/>
              </w:rPr>
              <w:t xml:space="preserve"> </w:t>
            </w:r>
          </w:p>
          <w:p w:rsidR="00BA4D3E" w:rsidRPr="00BA4D3E" w:rsidRDefault="00BA4D3E" w:rsidP="00D71E79">
            <w:pPr>
              <w:rPr>
                <w:rFonts w:cs="Arial"/>
                <w:sz w:val="22"/>
                <w:szCs w:val="22"/>
              </w:rPr>
            </w:pPr>
            <w:r w:rsidRPr="00BA4D3E">
              <w:rPr>
                <w:rFonts w:cs="Arial"/>
                <w:sz w:val="22"/>
                <w:szCs w:val="22"/>
              </w:rPr>
              <w:tab/>
              <w:t xml:space="preserve">Aliphatic amines and derivatives </w:t>
            </w:r>
          </w:p>
          <w:p w:rsidR="00BA4D3E" w:rsidRPr="00BA4D3E" w:rsidRDefault="00BA4D3E" w:rsidP="00D71E79">
            <w:pPr>
              <w:rPr>
                <w:rFonts w:cs="Arial"/>
                <w:sz w:val="22"/>
                <w:szCs w:val="22"/>
              </w:rPr>
            </w:pPr>
            <w:r w:rsidRPr="00BA4D3E">
              <w:rPr>
                <w:rFonts w:cs="Arial"/>
                <w:sz w:val="22"/>
                <w:szCs w:val="22"/>
              </w:rPr>
              <w:tab/>
              <w:t xml:space="preserve">Alicyclic amines and derivatives </w:t>
            </w:r>
          </w:p>
          <w:p w:rsidR="00BA4D3E" w:rsidRPr="00BA4D3E" w:rsidRDefault="00BA4D3E" w:rsidP="00D71E79">
            <w:pPr>
              <w:rPr>
                <w:rFonts w:cs="Arial"/>
                <w:sz w:val="22"/>
                <w:szCs w:val="22"/>
              </w:rPr>
            </w:pPr>
            <w:r w:rsidRPr="00BA4D3E">
              <w:rPr>
                <w:rFonts w:cs="Arial"/>
                <w:sz w:val="22"/>
                <w:szCs w:val="22"/>
              </w:rPr>
              <w:tab/>
              <w:t xml:space="preserve">Aromatic amines and derivatives </w:t>
            </w:r>
          </w:p>
          <w:p w:rsidR="00BA4D3E" w:rsidRPr="00BA4D3E" w:rsidRDefault="00BA4D3E" w:rsidP="00D71E79">
            <w:pPr>
              <w:rPr>
                <w:rFonts w:cs="Arial"/>
                <w:sz w:val="22"/>
                <w:szCs w:val="22"/>
              </w:rPr>
            </w:pPr>
            <w:r w:rsidRPr="00BA4D3E">
              <w:rPr>
                <w:rFonts w:cs="Arial"/>
                <w:sz w:val="22"/>
                <w:szCs w:val="22"/>
              </w:rPr>
              <w:tab/>
              <w:t xml:space="preserve">Aniline and derivatives </w:t>
            </w:r>
          </w:p>
          <w:p w:rsidR="00BA4D3E" w:rsidRPr="00BA4D3E" w:rsidRDefault="00BA4D3E" w:rsidP="00D71E79">
            <w:pPr>
              <w:rPr>
                <w:rFonts w:cs="Arial"/>
                <w:sz w:val="22"/>
                <w:szCs w:val="22"/>
              </w:rPr>
            </w:pPr>
            <w:r w:rsidRPr="00BA4D3E">
              <w:rPr>
                <w:rFonts w:cs="Arial"/>
                <w:sz w:val="22"/>
                <w:szCs w:val="22"/>
              </w:rPr>
              <w:tab/>
              <w:t>Benzidine and derivatives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613</w:t>
            </w:r>
          </w:p>
        </w:tc>
        <w:tc>
          <w:tcPr>
            <w:tcW w:w="6563" w:type="dxa"/>
          </w:tcPr>
          <w:p w:rsidR="00BA4D3E" w:rsidRPr="00BA4D3E" w:rsidRDefault="00BA4D3E" w:rsidP="00D71E79">
            <w:pPr>
              <w:rPr>
                <w:rFonts w:cs="Arial"/>
                <w:sz w:val="22"/>
                <w:szCs w:val="22"/>
              </w:rPr>
            </w:pPr>
            <w:r w:rsidRPr="00BA4D3E">
              <w:rPr>
                <w:rFonts w:cs="Arial"/>
                <w:sz w:val="22"/>
                <w:szCs w:val="22"/>
              </w:rPr>
              <w:t xml:space="preserve">Heterocyclic basis and derivatives </w:t>
            </w:r>
          </w:p>
          <w:p w:rsidR="00BA4D3E" w:rsidRPr="00BA4D3E" w:rsidRDefault="00BA4D3E" w:rsidP="00D71E79">
            <w:pPr>
              <w:rPr>
                <w:rFonts w:cs="Arial"/>
                <w:sz w:val="22"/>
                <w:szCs w:val="22"/>
              </w:rPr>
            </w:pPr>
            <w:r w:rsidRPr="00BA4D3E">
              <w:rPr>
                <w:rFonts w:cs="Arial"/>
                <w:sz w:val="22"/>
                <w:szCs w:val="22"/>
              </w:rPr>
              <w:tab/>
              <w:t xml:space="preserve">Benzimidazole and derivatives </w:t>
            </w:r>
          </w:p>
          <w:p w:rsidR="00BA4D3E" w:rsidRPr="00BA4D3E" w:rsidRDefault="00BA4D3E" w:rsidP="00D71E79">
            <w:pPr>
              <w:rPr>
                <w:rFonts w:cs="Arial"/>
                <w:sz w:val="22"/>
                <w:szCs w:val="22"/>
              </w:rPr>
            </w:pPr>
            <w:r w:rsidRPr="00BA4D3E">
              <w:rPr>
                <w:rFonts w:cs="Arial"/>
                <w:sz w:val="22"/>
                <w:szCs w:val="22"/>
              </w:rPr>
              <w:tab/>
              <w:t>Imidazol and derivatives</w:t>
            </w:r>
          </w:p>
          <w:p w:rsidR="00BA4D3E" w:rsidRPr="00BA4D3E" w:rsidRDefault="00BA4D3E" w:rsidP="00D71E79">
            <w:pPr>
              <w:ind w:left="748"/>
              <w:rPr>
                <w:rFonts w:cs="Arial"/>
                <w:sz w:val="22"/>
                <w:szCs w:val="22"/>
              </w:rPr>
            </w:pPr>
            <w:r w:rsidRPr="00BA4D3E">
              <w:rPr>
                <w:rFonts w:cs="Arial"/>
                <w:sz w:val="22"/>
                <w:szCs w:val="22"/>
              </w:rPr>
              <w:t xml:space="preserve">Pyrethrinoids </w:t>
            </w:r>
          </w:p>
          <w:p w:rsidR="00BA4D3E" w:rsidRPr="00BA4D3E" w:rsidRDefault="00BA4D3E" w:rsidP="00D71E79">
            <w:pPr>
              <w:rPr>
                <w:rFonts w:cs="Arial"/>
                <w:sz w:val="22"/>
                <w:szCs w:val="22"/>
              </w:rPr>
            </w:pPr>
            <w:r w:rsidRPr="00BA4D3E">
              <w:rPr>
                <w:rFonts w:cs="Arial"/>
                <w:sz w:val="22"/>
                <w:szCs w:val="22"/>
              </w:rPr>
              <w:tab/>
              <w:t xml:space="preserve">Quinoline and derivatives </w:t>
            </w:r>
          </w:p>
          <w:p w:rsidR="00BA4D3E" w:rsidRPr="00BA4D3E" w:rsidRDefault="00BA4D3E" w:rsidP="00D71E79">
            <w:pPr>
              <w:rPr>
                <w:rFonts w:cs="Arial"/>
                <w:sz w:val="22"/>
                <w:szCs w:val="22"/>
              </w:rPr>
            </w:pPr>
            <w:r w:rsidRPr="00BA4D3E">
              <w:rPr>
                <w:rFonts w:cs="Arial"/>
                <w:sz w:val="22"/>
                <w:szCs w:val="22"/>
              </w:rPr>
              <w:tab/>
              <w:t xml:space="preserve">Triazine and derivatives </w:t>
            </w:r>
          </w:p>
          <w:p w:rsidR="00BA4D3E" w:rsidRPr="00BA4D3E" w:rsidRDefault="00BA4D3E" w:rsidP="00D71E79">
            <w:pPr>
              <w:rPr>
                <w:rFonts w:cs="Arial"/>
                <w:sz w:val="22"/>
                <w:szCs w:val="22"/>
              </w:rPr>
            </w:pPr>
            <w:r w:rsidRPr="00BA4D3E">
              <w:rPr>
                <w:rFonts w:cs="Arial"/>
                <w:sz w:val="22"/>
                <w:szCs w:val="22"/>
              </w:rPr>
              <w:tab/>
              <w:t>Triazole and derivatives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614</w:t>
            </w:r>
          </w:p>
        </w:tc>
        <w:tc>
          <w:tcPr>
            <w:tcW w:w="6563" w:type="dxa"/>
          </w:tcPr>
          <w:p w:rsidR="00BA4D3E" w:rsidRPr="00BA4D3E" w:rsidRDefault="00BA4D3E" w:rsidP="00D71E79">
            <w:pPr>
              <w:rPr>
                <w:rFonts w:cs="Arial"/>
                <w:sz w:val="22"/>
                <w:szCs w:val="22"/>
              </w:rPr>
            </w:pPr>
            <w:r w:rsidRPr="00BA4D3E">
              <w:rPr>
                <w:rFonts w:cs="Arial"/>
                <w:sz w:val="22"/>
                <w:szCs w:val="22"/>
              </w:rPr>
              <w:t>Gl</w:t>
            </w:r>
            <w:r w:rsidR="00D2337A">
              <w:rPr>
                <w:rFonts w:cs="Arial"/>
                <w:sz w:val="22"/>
                <w:szCs w:val="22"/>
              </w:rPr>
              <w:t>y</w:t>
            </w:r>
            <w:r w:rsidRPr="00BA4D3E">
              <w:rPr>
                <w:rFonts w:cs="Arial"/>
                <w:sz w:val="22"/>
                <w:szCs w:val="22"/>
              </w:rPr>
              <w:t xml:space="preserve">cosides and alkaloids </w:t>
            </w:r>
          </w:p>
          <w:p w:rsidR="00BA4D3E" w:rsidRPr="00BA4D3E" w:rsidRDefault="00BA4D3E" w:rsidP="00D71E79">
            <w:pPr>
              <w:rPr>
                <w:rFonts w:cs="Arial"/>
                <w:sz w:val="22"/>
                <w:szCs w:val="22"/>
              </w:rPr>
            </w:pPr>
            <w:r w:rsidRPr="00BA4D3E">
              <w:rPr>
                <w:rFonts w:cs="Arial"/>
                <w:sz w:val="22"/>
                <w:szCs w:val="22"/>
              </w:rPr>
              <w:tab/>
              <w:t xml:space="preserve">Alkaloid and derivatives </w:t>
            </w:r>
          </w:p>
          <w:p w:rsidR="00BA4D3E" w:rsidRPr="00BA4D3E" w:rsidRDefault="00BA4D3E" w:rsidP="00D71E79">
            <w:pPr>
              <w:rPr>
                <w:rFonts w:cs="Arial"/>
                <w:sz w:val="22"/>
                <w:szCs w:val="22"/>
              </w:rPr>
            </w:pPr>
            <w:r w:rsidRPr="00BA4D3E">
              <w:rPr>
                <w:rFonts w:cs="Arial"/>
                <w:sz w:val="22"/>
                <w:szCs w:val="22"/>
              </w:rPr>
              <w:tab/>
              <w:t>Gl</w:t>
            </w:r>
            <w:r w:rsidR="00D2337A">
              <w:rPr>
                <w:rFonts w:cs="Arial"/>
                <w:sz w:val="22"/>
                <w:szCs w:val="22"/>
              </w:rPr>
              <w:t>y</w:t>
            </w:r>
            <w:r w:rsidRPr="00BA4D3E">
              <w:rPr>
                <w:rFonts w:cs="Arial"/>
                <w:sz w:val="22"/>
                <w:szCs w:val="22"/>
              </w:rPr>
              <w:t>cosid</w:t>
            </w:r>
            <w:r w:rsidR="00D2337A">
              <w:rPr>
                <w:rFonts w:cs="Arial"/>
                <w:sz w:val="22"/>
                <w:szCs w:val="22"/>
              </w:rPr>
              <w:t>e</w:t>
            </w:r>
            <w:r w:rsidRPr="00BA4D3E">
              <w:rPr>
                <w:rFonts w:cs="Arial"/>
                <w:sz w:val="22"/>
                <w:szCs w:val="22"/>
              </w:rPr>
              <w:t>s and derivatives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615</w:t>
            </w:r>
          </w:p>
        </w:tc>
        <w:tc>
          <w:tcPr>
            <w:tcW w:w="6563" w:type="dxa"/>
          </w:tcPr>
          <w:p w:rsidR="00BA4D3E" w:rsidRPr="00BA4D3E" w:rsidRDefault="00BA4D3E" w:rsidP="00D71E79">
            <w:pPr>
              <w:rPr>
                <w:rFonts w:cs="Arial"/>
                <w:sz w:val="22"/>
                <w:szCs w:val="22"/>
                <w:lang w:val="fr-FR"/>
              </w:rPr>
            </w:pPr>
            <w:r w:rsidRPr="00BA4D3E">
              <w:rPr>
                <w:rFonts w:cs="Arial"/>
                <w:sz w:val="22"/>
                <w:szCs w:val="22"/>
                <w:lang w:val="fr-FR"/>
              </w:rPr>
              <w:t>Cyan</w:t>
            </w:r>
            <w:r w:rsidR="00D2337A">
              <w:rPr>
                <w:rFonts w:cs="Arial"/>
                <w:sz w:val="22"/>
                <w:szCs w:val="22"/>
                <w:lang w:val="fr-FR"/>
              </w:rPr>
              <w:t>a</w:t>
            </w:r>
            <w:r w:rsidRPr="00BA4D3E">
              <w:rPr>
                <w:rFonts w:cs="Arial"/>
                <w:sz w:val="22"/>
                <w:szCs w:val="22"/>
                <w:lang w:val="fr-FR"/>
              </w:rPr>
              <w:t xml:space="preserve">tes and isocyanates </w:t>
            </w:r>
          </w:p>
          <w:p w:rsidR="00BA4D3E" w:rsidRPr="00BA4D3E" w:rsidRDefault="00BA4D3E" w:rsidP="00D71E79">
            <w:pPr>
              <w:rPr>
                <w:rFonts w:cs="Arial"/>
                <w:sz w:val="22"/>
                <w:szCs w:val="22"/>
                <w:lang w:val="fr-FR"/>
              </w:rPr>
            </w:pPr>
            <w:r w:rsidRPr="00BA4D3E">
              <w:rPr>
                <w:rFonts w:cs="Arial"/>
                <w:sz w:val="22"/>
                <w:szCs w:val="22"/>
                <w:lang w:val="fr-FR"/>
              </w:rPr>
              <w:tab/>
              <w:t xml:space="preserve">Cyanates </w:t>
            </w:r>
          </w:p>
          <w:p w:rsidR="00BA4D3E" w:rsidRPr="00BA4D3E" w:rsidRDefault="00BA4D3E" w:rsidP="00D71E79">
            <w:pPr>
              <w:rPr>
                <w:rFonts w:cs="Arial"/>
                <w:sz w:val="22"/>
                <w:szCs w:val="22"/>
              </w:rPr>
            </w:pPr>
            <w:r w:rsidRPr="00BA4D3E">
              <w:rPr>
                <w:rFonts w:cs="Arial"/>
                <w:sz w:val="22"/>
                <w:szCs w:val="22"/>
                <w:lang w:val="fr-FR"/>
              </w:rPr>
              <w:tab/>
              <w:t>Isocyanates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lastRenderedPageBreak/>
              <w:t>616</w:t>
            </w:r>
          </w:p>
        </w:tc>
        <w:tc>
          <w:tcPr>
            <w:tcW w:w="6563" w:type="dxa"/>
          </w:tcPr>
          <w:p w:rsidR="00BA4D3E" w:rsidRPr="00BA4D3E" w:rsidRDefault="00BA4D3E" w:rsidP="00D71E79">
            <w:pPr>
              <w:rPr>
                <w:rFonts w:cs="Arial"/>
                <w:sz w:val="22"/>
                <w:szCs w:val="22"/>
              </w:rPr>
            </w:pPr>
            <w:r w:rsidRPr="00BA4D3E">
              <w:rPr>
                <w:rFonts w:cs="Arial"/>
                <w:sz w:val="22"/>
                <w:szCs w:val="22"/>
              </w:rPr>
              <w:t xml:space="preserve">Amides and derivatives </w:t>
            </w:r>
          </w:p>
          <w:p w:rsidR="00BA4D3E" w:rsidRPr="00BA4D3E" w:rsidRDefault="00BA4D3E" w:rsidP="00D71E79">
            <w:pPr>
              <w:rPr>
                <w:rFonts w:cs="Arial"/>
                <w:sz w:val="22"/>
                <w:szCs w:val="22"/>
              </w:rPr>
            </w:pPr>
            <w:r w:rsidRPr="00BA4D3E">
              <w:rPr>
                <w:rFonts w:cs="Arial"/>
                <w:sz w:val="22"/>
                <w:szCs w:val="22"/>
              </w:rPr>
              <w:tab/>
              <w:t xml:space="preserve">Acetamide and derivatives </w:t>
            </w:r>
          </w:p>
          <w:p w:rsidR="00BA4D3E" w:rsidRPr="00BA4D3E" w:rsidRDefault="00BA4D3E" w:rsidP="00D71E79">
            <w:pPr>
              <w:rPr>
                <w:rFonts w:cs="Arial"/>
                <w:sz w:val="22"/>
                <w:szCs w:val="22"/>
                <w:lang w:val="fr-FR"/>
              </w:rPr>
            </w:pPr>
            <w:r w:rsidRPr="00BA4D3E">
              <w:rPr>
                <w:rFonts w:cs="Arial"/>
                <w:sz w:val="22"/>
                <w:szCs w:val="22"/>
              </w:rPr>
              <w:tab/>
              <w:t>Anilides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617</w:t>
            </w:r>
          </w:p>
        </w:tc>
        <w:tc>
          <w:tcPr>
            <w:tcW w:w="6563" w:type="dxa"/>
          </w:tcPr>
          <w:p w:rsidR="00BA4D3E" w:rsidRPr="00BA4D3E" w:rsidRDefault="00BA4D3E" w:rsidP="00D71E79">
            <w:pPr>
              <w:rPr>
                <w:rFonts w:cs="Arial"/>
                <w:sz w:val="22"/>
                <w:szCs w:val="22"/>
              </w:rPr>
            </w:pPr>
            <w:r w:rsidRPr="00BA4D3E">
              <w:rPr>
                <w:rFonts w:cs="Arial"/>
                <w:sz w:val="22"/>
                <w:szCs w:val="22"/>
              </w:rPr>
              <w:t>Organic Peroxides</w:t>
            </w:r>
          </w:p>
        </w:tc>
      </w:tr>
      <w:tr w:rsidR="00BA4D3E" w:rsidRPr="00BA4D3E" w:rsidTr="00BA4D3E">
        <w:trPr>
          <w:cantSplit/>
          <w:jc w:val="center"/>
        </w:trPr>
        <w:tc>
          <w:tcPr>
            <w:tcW w:w="1017" w:type="dxa"/>
          </w:tcPr>
          <w:p w:rsidR="00BA4D3E" w:rsidRPr="00BA4D3E" w:rsidRDefault="00BA4D3E" w:rsidP="00D71E79">
            <w:pPr>
              <w:rPr>
                <w:rFonts w:cs="Arial"/>
                <w:bCs/>
                <w:sz w:val="22"/>
                <w:szCs w:val="22"/>
              </w:rPr>
            </w:pPr>
            <w:r w:rsidRPr="00BA4D3E">
              <w:rPr>
                <w:rFonts w:cs="Arial"/>
                <w:bCs/>
                <w:sz w:val="22"/>
                <w:szCs w:val="22"/>
              </w:rPr>
              <w:t>650</w:t>
            </w:r>
          </w:p>
        </w:tc>
        <w:tc>
          <w:tcPr>
            <w:tcW w:w="6563" w:type="dxa"/>
          </w:tcPr>
          <w:p w:rsidR="00BA4D3E" w:rsidRPr="00BA4D3E" w:rsidRDefault="00BA4D3E" w:rsidP="00D71E79">
            <w:pPr>
              <w:rPr>
                <w:rFonts w:cs="Arial"/>
                <w:sz w:val="22"/>
                <w:szCs w:val="22"/>
              </w:rPr>
            </w:pPr>
            <w:r w:rsidRPr="00BA4D3E">
              <w:rPr>
                <w:rFonts w:cs="Arial"/>
                <w:sz w:val="22"/>
                <w:szCs w:val="22"/>
              </w:rPr>
              <w:t xml:space="preserve">Various substances </w:t>
            </w:r>
          </w:p>
          <w:p w:rsidR="00BA4D3E" w:rsidRPr="00BA4D3E" w:rsidRDefault="00BA4D3E" w:rsidP="00D71E79">
            <w:pPr>
              <w:rPr>
                <w:rFonts w:cs="Arial"/>
                <w:sz w:val="22"/>
                <w:szCs w:val="22"/>
              </w:rPr>
            </w:pPr>
            <w:r w:rsidRPr="00BA4D3E">
              <w:rPr>
                <w:rFonts w:cs="Arial"/>
                <w:sz w:val="22"/>
                <w:szCs w:val="22"/>
              </w:rPr>
              <w:t>Do not use this family. Instead, use the families or sub-families mentioned above.</w:t>
            </w:r>
          </w:p>
        </w:tc>
      </w:tr>
    </w:tbl>
    <w:p w:rsidR="00B46D0D" w:rsidRDefault="00705335" w:rsidP="00705335">
      <w:pPr>
        <w:pStyle w:val="Heading1"/>
        <w:numPr>
          <w:ilvl w:val="0"/>
          <w:numId w:val="0"/>
        </w:numPr>
        <w:pBdr>
          <w:bottom w:val="single" w:sz="4" w:space="1" w:color="auto"/>
        </w:pBdr>
        <w:spacing w:after="120"/>
        <w:jc w:val="left"/>
        <w:rPr>
          <w:sz w:val="22"/>
          <w:szCs w:val="22"/>
          <w:lang w:val="en-AU"/>
        </w:rPr>
      </w:pPr>
      <w:bookmarkStart w:id="137" w:name="_Appendix_D:_Hazard_Classification"/>
      <w:bookmarkStart w:id="138" w:name="_Toc262459308"/>
      <w:bookmarkStart w:id="139" w:name="Appendix_3"/>
      <w:bookmarkStart w:id="140" w:name="_Toc236648693"/>
      <w:bookmarkEnd w:id="137"/>
      <w:r>
        <w:rPr>
          <w:sz w:val="22"/>
          <w:szCs w:val="22"/>
          <w:lang w:val="en-AU"/>
        </w:rPr>
        <w:t xml:space="preserve"> </w:t>
      </w:r>
    </w:p>
    <w:p w:rsidR="002040EC" w:rsidRDefault="00B46D0D" w:rsidP="00CA724B">
      <w:pPr>
        <w:pStyle w:val="Heading1"/>
        <w:numPr>
          <w:ilvl w:val="0"/>
          <w:numId w:val="0"/>
        </w:numPr>
        <w:pBdr>
          <w:bottom w:val="single" w:sz="6" w:space="1" w:color="auto"/>
        </w:pBdr>
        <w:jc w:val="left"/>
        <w:rPr>
          <w:sz w:val="24"/>
          <w:szCs w:val="28"/>
        </w:rPr>
      </w:pPr>
      <w:r>
        <w:rPr>
          <w:sz w:val="24"/>
          <w:szCs w:val="28"/>
        </w:rPr>
        <w:br w:type="page"/>
      </w:r>
      <w:bookmarkStart w:id="141" w:name="_Toc408412857"/>
      <w:r w:rsidR="002040EC" w:rsidRPr="00355B2B">
        <w:rPr>
          <w:sz w:val="24"/>
          <w:szCs w:val="28"/>
        </w:rPr>
        <w:lastRenderedPageBreak/>
        <w:t>APPENDIX</w:t>
      </w:r>
      <w:r w:rsidR="00705335">
        <w:rPr>
          <w:sz w:val="24"/>
          <w:szCs w:val="28"/>
        </w:rPr>
        <w:t xml:space="preserve"> D</w:t>
      </w:r>
      <w:r w:rsidR="002040EC" w:rsidRPr="00355B2B">
        <w:rPr>
          <w:sz w:val="24"/>
          <w:szCs w:val="28"/>
        </w:rPr>
        <w:t xml:space="preserve"> – APPLICATION OF LABEL ELEMENTS</w:t>
      </w:r>
      <w:bookmarkEnd w:id="138"/>
      <w:bookmarkEnd w:id="141"/>
    </w:p>
    <w:p w:rsidR="00CA724B" w:rsidRPr="00CA724B" w:rsidRDefault="00CA724B" w:rsidP="00CA724B">
      <w:pPr>
        <w:rPr>
          <w:lang w:val="en-GB" w:eastAsia="en-US"/>
        </w:rPr>
      </w:pPr>
    </w:p>
    <w:bookmarkEnd w:id="131"/>
    <w:bookmarkEnd w:id="132"/>
    <w:bookmarkEnd w:id="139"/>
    <w:bookmarkEnd w:id="140"/>
    <w:p w:rsidR="00BA4D3E" w:rsidRPr="000D5C5F" w:rsidRDefault="00BA4D3E" w:rsidP="00D71E79">
      <w:pPr>
        <w:rPr>
          <w:rFonts w:cs="Arial"/>
          <w:color w:val="000000"/>
          <w:sz w:val="22"/>
          <w:szCs w:val="22"/>
        </w:rPr>
      </w:pPr>
      <w:r w:rsidRPr="00355B2B">
        <w:rPr>
          <w:rFonts w:cs="Arial"/>
          <w:color w:val="000000"/>
          <w:sz w:val="22"/>
          <w:szCs w:val="22"/>
        </w:rPr>
        <w:t>This appendix is intended to provide guidance for the application of an appropriate signal word, and appropriate hazard pictograms, hazard statements, and precautionary statements. The tables at the end of this appendix specify the signal word, hazard pictograms, hazard statements and precautionary statements that apply t</w:t>
      </w:r>
      <w:r w:rsidRPr="000D5C5F">
        <w:rPr>
          <w:rFonts w:cs="Arial"/>
          <w:color w:val="000000"/>
          <w:sz w:val="22"/>
          <w:szCs w:val="22"/>
        </w:rPr>
        <w:t>o each hazard class and category.</w:t>
      </w:r>
    </w:p>
    <w:p w:rsidR="00BA4D3E" w:rsidRPr="000D5C5F" w:rsidRDefault="00BA4D3E" w:rsidP="00D71E79">
      <w:pPr>
        <w:rPr>
          <w:rFonts w:cs="Arial"/>
          <w:color w:val="000000"/>
          <w:sz w:val="22"/>
          <w:szCs w:val="22"/>
        </w:rPr>
      </w:pPr>
    </w:p>
    <w:p w:rsidR="00BA4D3E" w:rsidRPr="000D5C5F" w:rsidRDefault="00BA4D3E" w:rsidP="00D71E79">
      <w:pPr>
        <w:rPr>
          <w:rFonts w:cs="Arial"/>
          <w:b/>
          <w:color w:val="000000"/>
          <w:sz w:val="22"/>
          <w:szCs w:val="22"/>
        </w:rPr>
      </w:pPr>
      <w:r w:rsidRPr="000D5C5F">
        <w:rPr>
          <w:rFonts w:cs="Arial"/>
          <w:b/>
          <w:color w:val="000000"/>
          <w:sz w:val="22"/>
          <w:szCs w:val="22"/>
        </w:rPr>
        <w:t>Structure of Hazard Statement Text</w:t>
      </w:r>
    </w:p>
    <w:p w:rsidR="00BA4D3E" w:rsidRPr="000D5C5F" w:rsidRDefault="00BA4D3E" w:rsidP="00D71E79">
      <w:pPr>
        <w:rPr>
          <w:rFonts w:cs="Arial"/>
          <w:color w:val="000000"/>
          <w:sz w:val="22"/>
          <w:szCs w:val="22"/>
        </w:rPr>
      </w:pPr>
    </w:p>
    <w:p w:rsidR="00BA4D3E" w:rsidRPr="000D5C5F" w:rsidRDefault="00BA4D3E" w:rsidP="00D71E79">
      <w:pPr>
        <w:rPr>
          <w:rFonts w:cs="Arial"/>
          <w:color w:val="000000"/>
          <w:sz w:val="22"/>
          <w:szCs w:val="22"/>
        </w:rPr>
      </w:pPr>
      <w:r w:rsidRPr="000D5C5F">
        <w:rPr>
          <w:rFonts w:cs="Arial"/>
          <w:sz w:val="22"/>
          <w:szCs w:val="22"/>
        </w:rPr>
        <w:t>All of the hazard statement text that appears in bold should appear on the label, except as otherwise specified.</w:t>
      </w:r>
      <w:r w:rsidR="007E14A4">
        <w:rPr>
          <w:rFonts w:cs="Arial"/>
          <w:sz w:val="22"/>
          <w:szCs w:val="22"/>
        </w:rPr>
        <w:t xml:space="preserve"> </w:t>
      </w:r>
    </w:p>
    <w:p w:rsidR="00BA4D3E" w:rsidRPr="000D5C5F" w:rsidRDefault="00BA4D3E" w:rsidP="00D71E79">
      <w:pPr>
        <w:rPr>
          <w:rFonts w:cs="Arial"/>
          <w:color w:val="000000"/>
          <w:sz w:val="22"/>
          <w:szCs w:val="22"/>
        </w:rPr>
      </w:pPr>
    </w:p>
    <w:p w:rsidR="00BA4D3E" w:rsidRPr="000D5C5F" w:rsidRDefault="00BA4D3E" w:rsidP="00D71E79">
      <w:pPr>
        <w:rPr>
          <w:rFonts w:cs="Arial"/>
          <w:color w:val="000000"/>
          <w:sz w:val="22"/>
          <w:szCs w:val="22"/>
        </w:rPr>
      </w:pPr>
      <w:r w:rsidRPr="000D5C5F">
        <w:rPr>
          <w:rFonts w:cs="Arial"/>
          <w:sz w:val="22"/>
          <w:szCs w:val="22"/>
        </w:rPr>
        <w:t xml:space="preserve">All of the information that appears in italics should appear as part of the hazard statement, </w:t>
      </w:r>
      <w:r w:rsidR="005511A7">
        <w:rPr>
          <w:rFonts w:cs="Arial"/>
          <w:sz w:val="22"/>
          <w:szCs w:val="22"/>
        </w:rPr>
        <w:br/>
      </w:r>
      <w:r w:rsidRPr="000D5C5F">
        <w:rPr>
          <w:rFonts w:cs="Arial"/>
          <w:sz w:val="22"/>
          <w:szCs w:val="22"/>
        </w:rPr>
        <w:t>where applicable.</w:t>
      </w:r>
    </w:p>
    <w:p w:rsidR="00BA4D3E" w:rsidRPr="000D5C5F" w:rsidRDefault="00BA4D3E" w:rsidP="00D71E79">
      <w:pPr>
        <w:rPr>
          <w:rFonts w:cs="Arial"/>
          <w:color w:val="000000"/>
          <w:sz w:val="22"/>
          <w:szCs w:val="22"/>
        </w:rPr>
      </w:pPr>
    </w:p>
    <w:p w:rsidR="00BA4D3E" w:rsidRPr="000D5C5F" w:rsidRDefault="00BA4D3E" w:rsidP="00D71E79">
      <w:pPr>
        <w:rPr>
          <w:rFonts w:cs="Arial"/>
          <w:color w:val="000000"/>
          <w:sz w:val="22"/>
          <w:szCs w:val="22"/>
        </w:rPr>
      </w:pPr>
      <w:r w:rsidRPr="000D5C5F">
        <w:rPr>
          <w:rFonts w:cs="Arial"/>
          <w:color w:val="000000"/>
          <w:sz w:val="22"/>
          <w:szCs w:val="22"/>
        </w:rPr>
        <w:t>The hazard statement codes shown in the tables are intended to be used for reference purposes only. They are not part of the hazard statement text and should not be used on a label.</w:t>
      </w:r>
    </w:p>
    <w:p w:rsidR="00BA4D3E" w:rsidRPr="000D5C5F" w:rsidRDefault="00BA4D3E" w:rsidP="00D71E79">
      <w:pPr>
        <w:rPr>
          <w:rFonts w:cs="Arial"/>
          <w:color w:val="000000"/>
          <w:sz w:val="22"/>
          <w:szCs w:val="22"/>
        </w:rPr>
      </w:pPr>
    </w:p>
    <w:p w:rsidR="00BA4D3E" w:rsidRPr="000D5C5F" w:rsidRDefault="00BA4D3E" w:rsidP="00D71E79">
      <w:pPr>
        <w:rPr>
          <w:rFonts w:cs="Arial"/>
          <w:b/>
          <w:color w:val="000000"/>
          <w:sz w:val="22"/>
          <w:szCs w:val="22"/>
        </w:rPr>
      </w:pPr>
      <w:r w:rsidRPr="000D5C5F">
        <w:rPr>
          <w:rFonts w:cs="Arial"/>
          <w:b/>
          <w:color w:val="000000"/>
          <w:sz w:val="22"/>
          <w:szCs w:val="22"/>
        </w:rPr>
        <w:t>Structure of Precautionary Statement Text</w:t>
      </w:r>
    </w:p>
    <w:p w:rsidR="00BA4D3E" w:rsidRPr="000D5C5F" w:rsidRDefault="00BA4D3E" w:rsidP="00D71E79">
      <w:pPr>
        <w:rPr>
          <w:rFonts w:cs="Arial"/>
          <w:color w:val="000000"/>
          <w:sz w:val="22"/>
          <w:szCs w:val="22"/>
        </w:rPr>
      </w:pPr>
    </w:p>
    <w:p w:rsidR="00BA4D3E" w:rsidRPr="000D5C5F" w:rsidRDefault="00BA4D3E" w:rsidP="00D71E79">
      <w:pPr>
        <w:rPr>
          <w:rFonts w:cs="Arial"/>
          <w:color w:val="000000"/>
          <w:sz w:val="22"/>
          <w:szCs w:val="22"/>
        </w:rPr>
      </w:pPr>
      <w:r w:rsidRPr="000D5C5F">
        <w:rPr>
          <w:rFonts w:cs="Arial"/>
          <w:color w:val="000000"/>
          <w:sz w:val="22"/>
          <w:szCs w:val="22"/>
        </w:rPr>
        <w:t xml:space="preserve">There are five types of precautionary statements: </w:t>
      </w:r>
      <w:r w:rsidRPr="000D5C5F">
        <w:rPr>
          <w:rFonts w:cs="Arial"/>
          <w:b/>
          <w:color w:val="000000"/>
          <w:sz w:val="22"/>
          <w:szCs w:val="22"/>
        </w:rPr>
        <w:t>general</w:t>
      </w:r>
      <w:r w:rsidRPr="000D5C5F">
        <w:rPr>
          <w:rFonts w:cs="Arial"/>
          <w:color w:val="000000"/>
          <w:sz w:val="22"/>
          <w:szCs w:val="22"/>
        </w:rPr>
        <w:t xml:space="preserve">, </w:t>
      </w:r>
      <w:r w:rsidRPr="000D5C5F">
        <w:rPr>
          <w:rFonts w:cs="Arial"/>
          <w:b/>
          <w:color w:val="000000"/>
          <w:sz w:val="22"/>
          <w:szCs w:val="22"/>
        </w:rPr>
        <w:t>prevention</w:t>
      </w:r>
      <w:r w:rsidRPr="000D5C5F">
        <w:rPr>
          <w:rFonts w:cs="Arial"/>
          <w:color w:val="000000"/>
          <w:sz w:val="22"/>
          <w:szCs w:val="22"/>
        </w:rPr>
        <w:t xml:space="preserve">, </w:t>
      </w:r>
      <w:r w:rsidRPr="000D5C5F">
        <w:rPr>
          <w:rFonts w:cs="Arial"/>
          <w:b/>
          <w:color w:val="000000"/>
          <w:sz w:val="22"/>
          <w:szCs w:val="22"/>
        </w:rPr>
        <w:t>response</w:t>
      </w:r>
      <w:r w:rsidRPr="000D5C5F">
        <w:rPr>
          <w:rFonts w:cs="Arial"/>
          <w:color w:val="000000"/>
          <w:sz w:val="22"/>
          <w:szCs w:val="22"/>
        </w:rPr>
        <w:t xml:space="preserve"> (in case </w:t>
      </w:r>
      <w:r w:rsidR="005511A7">
        <w:rPr>
          <w:rFonts w:cs="Arial"/>
          <w:color w:val="000000"/>
          <w:sz w:val="22"/>
          <w:szCs w:val="22"/>
        </w:rPr>
        <w:br/>
      </w:r>
      <w:r w:rsidRPr="000D5C5F">
        <w:rPr>
          <w:rFonts w:cs="Arial"/>
          <w:color w:val="000000"/>
          <w:sz w:val="22"/>
          <w:szCs w:val="22"/>
        </w:rPr>
        <w:t xml:space="preserve">of accidental spillage or exposure, emergency response and first aid), </w:t>
      </w:r>
      <w:r w:rsidRPr="000D5C5F">
        <w:rPr>
          <w:rFonts w:cs="Arial"/>
          <w:b/>
          <w:color w:val="000000"/>
          <w:sz w:val="22"/>
          <w:szCs w:val="22"/>
        </w:rPr>
        <w:t>storage</w:t>
      </w:r>
      <w:r w:rsidRPr="000D5C5F">
        <w:rPr>
          <w:rFonts w:cs="Arial"/>
          <w:color w:val="000000"/>
          <w:sz w:val="22"/>
          <w:szCs w:val="22"/>
        </w:rPr>
        <w:t xml:space="preserve"> and </w:t>
      </w:r>
      <w:r w:rsidRPr="000D5C5F">
        <w:rPr>
          <w:rFonts w:cs="Arial"/>
          <w:b/>
          <w:color w:val="000000"/>
          <w:sz w:val="22"/>
          <w:szCs w:val="22"/>
        </w:rPr>
        <w:t>disposal</w:t>
      </w:r>
      <w:r w:rsidRPr="000D5C5F">
        <w:rPr>
          <w:rFonts w:cs="Arial"/>
          <w:color w:val="000000"/>
          <w:sz w:val="22"/>
          <w:szCs w:val="22"/>
        </w:rPr>
        <w:t>.</w:t>
      </w:r>
    </w:p>
    <w:p w:rsidR="00BA4D3E" w:rsidRPr="000D5C5F" w:rsidRDefault="00BA4D3E" w:rsidP="00D71E79">
      <w:pPr>
        <w:rPr>
          <w:rFonts w:cs="Arial"/>
          <w:color w:val="000000"/>
          <w:sz w:val="22"/>
          <w:szCs w:val="22"/>
        </w:rPr>
      </w:pPr>
    </w:p>
    <w:p w:rsidR="00BA4D3E" w:rsidRPr="000D5C5F" w:rsidRDefault="00BA4D3E" w:rsidP="00D71E79">
      <w:pPr>
        <w:rPr>
          <w:rFonts w:cs="Arial"/>
          <w:color w:val="000000"/>
          <w:sz w:val="22"/>
          <w:szCs w:val="22"/>
        </w:rPr>
      </w:pPr>
      <w:r w:rsidRPr="000D5C5F">
        <w:rPr>
          <w:rFonts w:cs="Arial"/>
          <w:sz w:val="22"/>
          <w:szCs w:val="22"/>
        </w:rPr>
        <w:t xml:space="preserve">All of the precautionary statement text that appears in bold should appear on the label, except </w:t>
      </w:r>
      <w:r w:rsidR="005511A7">
        <w:rPr>
          <w:rFonts w:cs="Arial"/>
          <w:sz w:val="22"/>
          <w:szCs w:val="22"/>
        </w:rPr>
        <w:br/>
      </w:r>
      <w:r w:rsidRPr="000D5C5F">
        <w:rPr>
          <w:rFonts w:cs="Arial"/>
          <w:sz w:val="22"/>
          <w:szCs w:val="22"/>
        </w:rPr>
        <w:t>as otherwise specified.</w:t>
      </w:r>
    </w:p>
    <w:p w:rsidR="00BA4D3E" w:rsidRPr="000D5C5F" w:rsidRDefault="00BA4D3E" w:rsidP="00D71E79">
      <w:pPr>
        <w:rPr>
          <w:rFonts w:cs="Arial"/>
          <w:color w:val="000000"/>
          <w:sz w:val="22"/>
          <w:szCs w:val="22"/>
        </w:rPr>
      </w:pPr>
    </w:p>
    <w:p w:rsidR="00BA4D3E" w:rsidRPr="000D5C5F" w:rsidRDefault="00BA4D3E" w:rsidP="00D71E79">
      <w:pPr>
        <w:rPr>
          <w:rFonts w:cs="Arial"/>
          <w:color w:val="000000"/>
          <w:sz w:val="22"/>
          <w:szCs w:val="22"/>
        </w:rPr>
      </w:pPr>
      <w:r w:rsidRPr="000D5C5F">
        <w:rPr>
          <w:rFonts w:cs="Arial"/>
          <w:sz w:val="22"/>
          <w:szCs w:val="22"/>
        </w:rPr>
        <w:t xml:space="preserve">To provide flexibility in the application of precautionary phrases, a combination of statements may be used to save label space and improve the readability of phrases. </w:t>
      </w:r>
      <w:r w:rsidR="00F73DCF">
        <w:rPr>
          <w:rFonts w:cs="Arial"/>
          <w:sz w:val="22"/>
          <w:szCs w:val="22"/>
        </w:rPr>
        <w:t>A co</w:t>
      </w:r>
      <w:r w:rsidRPr="000D5C5F">
        <w:rPr>
          <w:rFonts w:cs="Arial"/>
          <w:sz w:val="22"/>
          <w:szCs w:val="22"/>
        </w:rPr>
        <w:t>mbination of phrases can also be useful for different types of hazard where the precautionary behaviour is similar.</w:t>
      </w:r>
      <w:r w:rsidR="007E14A4">
        <w:rPr>
          <w:rFonts w:cs="Arial"/>
          <w:sz w:val="22"/>
          <w:szCs w:val="22"/>
        </w:rPr>
        <w:t xml:space="preserve"> </w:t>
      </w:r>
    </w:p>
    <w:p w:rsidR="00BA4D3E" w:rsidRPr="000D5C5F" w:rsidRDefault="00BA4D3E" w:rsidP="00D71E79">
      <w:pPr>
        <w:rPr>
          <w:rFonts w:cs="Arial"/>
          <w:sz w:val="22"/>
          <w:szCs w:val="22"/>
        </w:rPr>
      </w:pPr>
    </w:p>
    <w:p w:rsidR="00BA4D3E" w:rsidRPr="000D5C5F" w:rsidRDefault="00BA4D3E" w:rsidP="00D71E79">
      <w:pPr>
        <w:rPr>
          <w:rFonts w:cs="Arial"/>
          <w:color w:val="000000"/>
          <w:sz w:val="22"/>
          <w:szCs w:val="22"/>
        </w:rPr>
      </w:pPr>
      <w:r w:rsidRPr="000D5C5F">
        <w:rPr>
          <w:rFonts w:cs="Arial"/>
          <w:sz w:val="22"/>
          <w:szCs w:val="22"/>
          <w:lang w:eastAsia="en-US" w:bidi="he-IL"/>
        </w:rPr>
        <w:t>When a forward-slash or diagonal mark [/] appears in a precautionary statement text, it indicates that a choice has to be made between the phrases they separate</w:t>
      </w:r>
    </w:p>
    <w:p w:rsidR="00BA4D3E" w:rsidRPr="000D5C5F" w:rsidRDefault="00BA4D3E" w:rsidP="00D71E79">
      <w:pPr>
        <w:rPr>
          <w:rFonts w:cs="Arial"/>
          <w:color w:val="000000"/>
          <w:sz w:val="22"/>
          <w:szCs w:val="22"/>
        </w:rPr>
      </w:pPr>
    </w:p>
    <w:p w:rsidR="00BA4D3E" w:rsidRPr="000D5C5F" w:rsidRDefault="00BA4D3E" w:rsidP="00D71E79">
      <w:pPr>
        <w:rPr>
          <w:rFonts w:cs="Arial"/>
          <w:color w:val="000000"/>
          <w:sz w:val="22"/>
          <w:szCs w:val="22"/>
        </w:rPr>
      </w:pPr>
      <w:r w:rsidRPr="000D5C5F">
        <w:rPr>
          <w:rFonts w:cs="Arial"/>
          <w:sz w:val="22"/>
          <w:szCs w:val="22"/>
          <w:lang w:eastAsia="en-US" w:bidi="he-IL"/>
        </w:rPr>
        <w:t>When three full stops [</w:t>
      </w:r>
      <w:r w:rsidRPr="000D5C5F">
        <w:rPr>
          <w:rFonts w:cs="Arial"/>
          <w:b/>
          <w:sz w:val="22"/>
          <w:szCs w:val="22"/>
        </w:rPr>
        <w:t>…</w:t>
      </w:r>
      <w:r w:rsidRPr="000D5C5F">
        <w:rPr>
          <w:rFonts w:cs="Arial"/>
          <w:sz w:val="22"/>
          <w:szCs w:val="22"/>
          <w:lang w:eastAsia="en-US" w:bidi="he-IL"/>
        </w:rPr>
        <w:t>] appear in a precautionary statement text, it indicates that all applicable conditions are not listed.</w:t>
      </w:r>
    </w:p>
    <w:p w:rsidR="00BA4D3E" w:rsidRPr="000D5C5F" w:rsidRDefault="00BA4D3E" w:rsidP="00D71E79">
      <w:pPr>
        <w:rPr>
          <w:rFonts w:cs="Arial"/>
          <w:color w:val="000000"/>
          <w:sz w:val="22"/>
          <w:szCs w:val="22"/>
        </w:rPr>
      </w:pPr>
    </w:p>
    <w:p w:rsidR="00BA4D3E" w:rsidRPr="000D5C5F" w:rsidRDefault="00BA4D3E" w:rsidP="00D71E79">
      <w:pPr>
        <w:rPr>
          <w:rFonts w:cs="Arial"/>
          <w:color w:val="000000"/>
          <w:sz w:val="22"/>
          <w:szCs w:val="22"/>
        </w:rPr>
      </w:pPr>
      <w:r w:rsidRPr="000D5C5F">
        <w:rPr>
          <w:rFonts w:cs="Arial"/>
          <w:sz w:val="22"/>
          <w:szCs w:val="22"/>
        </w:rPr>
        <w:t>When text in the precautionary statement text appears</w:t>
      </w:r>
      <w:r w:rsidRPr="000D5C5F">
        <w:rPr>
          <w:rFonts w:cs="Arial"/>
          <w:i/>
          <w:sz w:val="22"/>
          <w:szCs w:val="22"/>
        </w:rPr>
        <w:t xml:space="preserve"> </w:t>
      </w:r>
      <w:r w:rsidRPr="000D5C5F">
        <w:rPr>
          <w:rFonts w:cs="Arial"/>
          <w:sz w:val="22"/>
          <w:szCs w:val="22"/>
        </w:rPr>
        <w:t xml:space="preserve">in italics, this indicates that specific conditions apply to the use or allocation of the precautionary statement. This may relate to conditions attaching to either the general use of a precautionary statement or its use for a particular hazard class and/or hazard category. The text in italics is not intended to be present </w:t>
      </w:r>
      <w:r w:rsidR="005511A7">
        <w:rPr>
          <w:rFonts w:cs="Arial"/>
          <w:sz w:val="22"/>
          <w:szCs w:val="22"/>
        </w:rPr>
        <w:br/>
      </w:r>
      <w:r w:rsidRPr="000D5C5F">
        <w:rPr>
          <w:rFonts w:cs="Arial"/>
          <w:sz w:val="22"/>
          <w:szCs w:val="22"/>
        </w:rPr>
        <w:t>on a label.</w:t>
      </w:r>
    </w:p>
    <w:p w:rsidR="00BA4D3E" w:rsidRPr="000D5C5F" w:rsidRDefault="00BA4D3E" w:rsidP="00D71E79">
      <w:pPr>
        <w:rPr>
          <w:rFonts w:cs="Arial"/>
          <w:color w:val="000000"/>
          <w:sz w:val="22"/>
          <w:szCs w:val="22"/>
        </w:rPr>
      </w:pPr>
    </w:p>
    <w:p w:rsidR="00BA4D3E" w:rsidRPr="000D5C5F" w:rsidRDefault="00BA4D3E" w:rsidP="00D71E79">
      <w:pPr>
        <w:rPr>
          <w:rFonts w:cs="Arial"/>
          <w:color w:val="000000"/>
          <w:sz w:val="22"/>
          <w:szCs w:val="22"/>
        </w:rPr>
      </w:pPr>
      <w:r w:rsidRPr="000D5C5F">
        <w:rPr>
          <w:rFonts w:cs="Arial"/>
          <w:color w:val="000000"/>
          <w:sz w:val="22"/>
          <w:szCs w:val="22"/>
        </w:rPr>
        <w:t>The precautionary statements included in the following matrices cover general emergency response and first-aid information. For some specific chemicals, supplementary first aid, treatment measures or specific antidotes or cleansing materials may be required. Poisons Centres and/or medical practitioners or specialist advice should be sought in such situations and included on labels where appropriate</w:t>
      </w:r>
    </w:p>
    <w:p w:rsidR="00BA4D3E" w:rsidRPr="000D5C5F" w:rsidRDefault="00BA4D3E" w:rsidP="00D71E79">
      <w:pPr>
        <w:rPr>
          <w:rFonts w:cs="Arial"/>
          <w:color w:val="000000"/>
          <w:sz w:val="22"/>
          <w:szCs w:val="22"/>
        </w:rPr>
      </w:pPr>
    </w:p>
    <w:p w:rsidR="00BA4D3E" w:rsidRPr="000D5C5F" w:rsidRDefault="00BA4D3E" w:rsidP="00D71E79">
      <w:pPr>
        <w:rPr>
          <w:rFonts w:cs="Arial"/>
          <w:color w:val="000000"/>
          <w:sz w:val="22"/>
          <w:szCs w:val="22"/>
        </w:rPr>
      </w:pPr>
      <w:r w:rsidRPr="000D5C5F">
        <w:rPr>
          <w:rFonts w:cs="Arial"/>
          <w:color w:val="000000"/>
          <w:sz w:val="22"/>
          <w:szCs w:val="22"/>
        </w:rPr>
        <w:t xml:space="preserve">The precautionary statement codes that are used in the tables are intended to be used for reference purposes only. They are not part of the precautionary statement text and should not </w:t>
      </w:r>
      <w:r w:rsidR="005511A7">
        <w:rPr>
          <w:rFonts w:cs="Arial"/>
          <w:color w:val="000000"/>
          <w:sz w:val="22"/>
          <w:szCs w:val="22"/>
        </w:rPr>
        <w:br/>
      </w:r>
      <w:r w:rsidRPr="000D5C5F">
        <w:rPr>
          <w:rFonts w:cs="Arial"/>
          <w:color w:val="000000"/>
          <w:sz w:val="22"/>
          <w:szCs w:val="22"/>
        </w:rPr>
        <w:t>be used on a label.</w:t>
      </w:r>
      <w:r w:rsidR="007E14A4">
        <w:rPr>
          <w:rFonts w:cs="Arial"/>
          <w:color w:val="000000"/>
          <w:sz w:val="22"/>
          <w:szCs w:val="22"/>
        </w:rPr>
        <w:t xml:space="preserve"> </w:t>
      </w:r>
    </w:p>
    <w:p w:rsidR="00BA4D3E" w:rsidRDefault="00BA4D3E" w:rsidP="00D71E79">
      <w:pPr>
        <w:tabs>
          <w:tab w:val="left" w:pos="2880"/>
        </w:tabs>
        <w:rPr>
          <w:rFonts w:cs="Arial"/>
          <w:color w:val="000000"/>
          <w:sz w:val="22"/>
          <w:szCs w:val="22"/>
        </w:rPr>
      </w:pPr>
      <w:r w:rsidRPr="000D5C5F">
        <w:rPr>
          <w:rFonts w:cs="Arial"/>
          <w:color w:val="000000"/>
          <w:sz w:val="22"/>
          <w:szCs w:val="22"/>
        </w:rPr>
        <w:tab/>
      </w:r>
    </w:p>
    <w:p w:rsidR="002040EC" w:rsidRPr="000D5C5F" w:rsidRDefault="002040EC" w:rsidP="00D71E79">
      <w:pPr>
        <w:tabs>
          <w:tab w:val="left" w:pos="2880"/>
        </w:tabs>
        <w:rPr>
          <w:rFonts w:cs="Arial"/>
          <w:color w:val="000000"/>
          <w:sz w:val="22"/>
          <w:szCs w:val="22"/>
        </w:rPr>
      </w:pPr>
    </w:p>
    <w:p w:rsidR="00BA4D3E" w:rsidRPr="000D5C5F" w:rsidRDefault="00BA4D3E" w:rsidP="00D71E79">
      <w:pPr>
        <w:pBdr>
          <w:top w:val="single" w:sz="4" w:space="1" w:color="auto"/>
          <w:left w:val="single" w:sz="4" w:space="4" w:color="auto"/>
          <w:bottom w:val="single" w:sz="4" w:space="1" w:color="auto"/>
          <w:right w:val="single" w:sz="4" w:space="4" w:color="auto"/>
        </w:pBdr>
        <w:shd w:val="clear" w:color="auto" w:fill="E0E0E0"/>
        <w:rPr>
          <w:rFonts w:cs="Arial"/>
          <w:b/>
          <w:i/>
          <w:color w:val="000000"/>
          <w:sz w:val="22"/>
          <w:szCs w:val="22"/>
        </w:rPr>
      </w:pPr>
      <w:r w:rsidRPr="000D5C5F">
        <w:rPr>
          <w:rFonts w:cs="Arial"/>
          <w:b/>
          <w:i/>
          <w:color w:val="000000"/>
          <w:sz w:val="22"/>
          <w:szCs w:val="22"/>
        </w:rPr>
        <w:t>Precautionary Statement Formed from a Combination of Phrases</w:t>
      </w:r>
    </w:p>
    <w:p w:rsidR="00BA4D3E" w:rsidRPr="000D5C5F" w:rsidRDefault="00BA4D3E" w:rsidP="00D71E79">
      <w:pPr>
        <w:pBdr>
          <w:top w:val="single" w:sz="4" w:space="1" w:color="auto"/>
          <w:left w:val="single" w:sz="4" w:space="4" w:color="auto"/>
          <w:bottom w:val="single" w:sz="4" w:space="1" w:color="auto"/>
          <w:right w:val="single" w:sz="4" w:space="4" w:color="auto"/>
        </w:pBdr>
        <w:shd w:val="clear" w:color="auto" w:fill="E0E0E0"/>
        <w:rPr>
          <w:rFonts w:cs="Arial"/>
          <w:color w:val="000000"/>
          <w:sz w:val="22"/>
          <w:szCs w:val="22"/>
        </w:rPr>
      </w:pPr>
    </w:p>
    <w:p w:rsidR="00BA4D3E" w:rsidRPr="000D5C5F" w:rsidRDefault="00A7681B" w:rsidP="00D71E79">
      <w:pPr>
        <w:pBdr>
          <w:top w:val="single" w:sz="4" w:space="1" w:color="auto"/>
          <w:left w:val="single" w:sz="4" w:space="4" w:color="auto"/>
          <w:bottom w:val="single" w:sz="4" w:space="1" w:color="auto"/>
          <w:right w:val="single" w:sz="4" w:space="4" w:color="auto"/>
        </w:pBdr>
        <w:shd w:val="clear" w:color="auto" w:fill="E0E0E0"/>
        <w:rPr>
          <w:rFonts w:cs="Arial"/>
          <w:color w:val="000000"/>
          <w:sz w:val="22"/>
          <w:szCs w:val="22"/>
        </w:rPr>
      </w:pPr>
      <w:r>
        <w:rPr>
          <w:rFonts w:cs="Arial"/>
          <w:sz w:val="22"/>
          <w:szCs w:val="22"/>
        </w:rPr>
        <w:lastRenderedPageBreak/>
        <w:t>‘</w:t>
      </w:r>
      <w:r w:rsidR="00BA4D3E" w:rsidRPr="000D5C5F">
        <w:rPr>
          <w:rFonts w:cs="Arial"/>
          <w:b/>
          <w:sz w:val="22"/>
          <w:szCs w:val="22"/>
        </w:rPr>
        <w:t>Keep away from heat, sparks and open flame and store in a cool well ventilated place</w:t>
      </w:r>
      <w:r>
        <w:rPr>
          <w:rFonts w:cs="Arial"/>
          <w:sz w:val="22"/>
          <w:szCs w:val="22"/>
        </w:rPr>
        <w:t>’</w:t>
      </w:r>
      <w:r w:rsidR="00BA4D3E" w:rsidRPr="000D5C5F">
        <w:rPr>
          <w:rFonts w:cs="Arial"/>
          <w:sz w:val="22"/>
          <w:szCs w:val="22"/>
        </w:rPr>
        <w:t>.</w:t>
      </w:r>
    </w:p>
    <w:p w:rsidR="00BA4D3E" w:rsidRPr="000D5C5F" w:rsidRDefault="00BA4D3E" w:rsidP="00D71E79">
      <w:pPr>
        <w:rPr>
          <w:rFonts w:cs="Arial"/>
          <w:color w:val="000000"/>
          <w:sz w:val="22"/>
          <w:szCs w:val="22"/>
        </w:rPr>
      </w:pPr>
    </w:p>
    <w:p w:rsidR="00BA4D3E" w:rsidRPr="000D5C5F" w:rsidRDefault="00BA4D3E" w:rsidP="00D71E79">
      <w:pPr>
        <w:pBdr>
          <w:top w:val="single" w:sz="4" w:space="1" w:color="auto"/>
          <w:left w:val="single" w:sz="4" w:space="4" w:color="auto"/>
          <w:bottom w:val="single" w:sz="4" w:space="1" w:color="auto"/>
          <w:right w:val="single" w:sz="4" w:space="4" w:color="auto"/>
        </w:pBdr>
        <w:shd w:val="clear" w:color="auto" w:fill="E0E0E0"/>
        <w:rPr>
          <w:rFonts w:cs="Arial"/>
          <w:b/>
          <w:i/>
          <w:color w:val="000000"/>
          <w:sz w:val="22"/>
          <w:szCs w:val="22"/>
        </w:rPr>
      </w:pPr>
      <w:r w:rsidRPr="000D5C5F">
        <w:rPr>
          <w:rFonts w:cs="Arial"/>
          <w:b/>
          <w:i/>
          <w:color w:val="000000"/>
          <w:sz w:val="22"/>
          <w:szCs w:val="22"/>
        </w:rPr>
        <w:t>Precautionary Statement that Contains a Forward-Slash [/]</w:t>
      </w:r>
    </w:p>
    <w:p w:rsidR="00BA4D3E" w:rsidRPr="000D5C5F" w:rsidRDefault="00BA4D3E" w:rsidP="00D71E79">
      <w:pPr>
        <w:pBdr>
          <w:top w:val="single" w:sz="4" w:space="1" w:color="auto"/>
          <w:left w:val="single" w:sz="4" w:space="4" w:color="auto"/>
          <w:bottom w:val="single" w:sz="4" w:space="1" w:color="auto"/>
          <w:right w:val="single" w:sz="4" w:space="4" w:color="auto"/>
        </w:pBdr>
        <w:shd w:val="clear" w:color="auto" w:fill="E0E0E0"/>
        <w:rPr>
          <w:rFonts w:cs="Arial"/>
          <w:color w:val="000000"/>
          <w:sz w:val="22"/>
          <w:szCs w:val="22"/>
        </w:rPr>
      </w:pPr>
    </w:p>
    <w:p w:rsidR="00BA4D3E" w:rsidRPr="000D5C5F" w:rsidRDefault="00BA4D3E" w:rsidP="00D71E79">
      <w:pPr>
        <w:pBdr>
          <w:top w:val="single" w:sz="4" w:space="1" w:color="auto"/>
          <w:left w:val="single" w:sz="4" w:space="4" w:color="auto"/>
          <w:bottom w:val="single" w:sz="4" w:space="1" w:color="auto"/>
          <w:right w:val="single" w:sz="4" w:space="4" w:color="auto"/>
        </w:pBdr>
        <w:shd w:val="clear" w:color="auto" w:fill="E0E0E0"/>
        <w:rPr>
          <w:rFonts w:cs="Arial"/>
          <w:color w:val="000000"/>
          <w:sz w:val="22"/>
          <w:szCs w:val="22"/>
        </w:rPr>
      </w:pPr>
      <w:r w:rsidRPr="000D5C5F">
        <w:rPr>
          <w:rFonts w:cs="Arial"/>
          <w:iCs/>
          <w:sz w:val="22"/>
          <w:szCs w:val="22"/>
        </w:rPr>
        <w:t xml:space="preserve">The precautionary statement: </w:t>
      </w:r>
    </w:p>
    <w:p w:rsidR="00BA4D3E" w:rsidRPr="000D5C5F" w:rsidRDefault="00BA4D3E" w:rsidP="00D71E79">
      <w:pPr>
        <w:pBdr>
          <w:top w:val="single" w:sz="4" w:space="1" w:color="auto"/>
          <w:left w:val="single" w:sz="4" w:space="4" w:color="auto"/>
          <w:bottom w:val="single" w:sz="4" w:space="1" w:color="auto"/>
          <w:right w:val="single" w:sz="4" w:space="4" w:color="auto"/>
        </w:pBdr>
        <w:shd w:val="clear" w:color="auto" w:fill="E0E0E0"/>
        <w:rPr>
          <w:rFonts w:cs="Arial"/>
          <w:iCs/>
          <w:sz w:val="22"/>
          <w:szCs w:val="22"/>
        </w:rPr>
      </w:pPr>
    </w:p>
    <w:p w:rsidR="00BA4D3E" w:rsidRPr="000D5C5F" w:rsidRDefault="00BA4D3E" w:rsidP="00D71E79">
      <w:pPr>
        <w:pBdr>
          <w:top w:val="single" w:sz="4" w:space="1" w:color="auto"/>
          <w:left w:val="single" w:sz="4" w:space="4" w:color="auto"/>
          <w:bottom w:val="single" w:sz="4" w:space="1" w:color="auto"/>
          <w:right w:val="single" w:sz="4" w:space="4" w:color="auto"/>
        </w:pBdr>
        <w:shd w:val="clear" w:color="auto" w:fill="E0E0E0"/>
        <w:rPr>
          <w:rFonts w:cs="Arial"/>
          <w:sz w:val="22"/>
          <w:szCs w:val="22"/>
          <w:lang w:eastAsia="en-US" w:bidi="he-IL"/>
        </w:rPr>
      </w:pPr>
      <w:r w:rsidRPr="000D5C5F">
        <w:rPr>
          <w:rFonts w:cs="Arial"/>
          <w:iCs/>
          <w:sz w:val="22"/>
          <w:szCs w:val="22"/>
        </w:rPr>
        <w:t xml:space="preserve">P280 </w:t>
      </w:r>
      <w:r w:rsidR="00A7681B">
        <w:rPr>
          <w:rFonts w:cs="Arial"/>
          <w:sz w:val="22"/>
          <w:szCs w:val="22"/>
          <w:lang w:eastAsia="en-US" w:bidi="he-IL"/>
        </w:rPr>
        <w:t>‘</w:t>
      </w:r>
      <w:r w:rsidRPr="000D5C5F">
        <w:rPr>
          <w:rFonts w:cs="Arial"/>
          <w:b/>
          <w:bCs/>
          <w:sz w:val="22"/>
          <w:szCs w:val="22"/>
        </w:rPr>
        <w:t>Wear protective gloves/protective clothing/eye protection/face protection</w:t>
      </w:r>
      <w:r w:rsidR="00A7681B">
        <w:rPr>
          <w:rFonts w:cs="Arial"/>
          <w:sz w:val="22"/>
          <w:szCs w:val="22"/>
          <w:lang w:eastAsia="en-US" w:bidi="he-IL"/>
        </w:rPr>
        <w:t>’</w:t>
      </w:r>
      <w:r w:rsidRPr="000D5C5F">
        <w:rPr>
          <w:rFonts w:cs="Arial"/>
          <w:sz w:val="22"/>
          <w:szCs w:val="22"/>
          <w:lang w:eastAsia="en-US" w:bidi="he-IL"/>
        </w:rPr>
        <w:t xml:space="preserve">, could read: </w:t>
      </w:r>
    </w:p>
    <w:p w:rsidR="00BA4D3E" w:rsidRPr="000D5C5F" w:rsidRDefault="00BA4D3E" w:rsidP="00D71E79">
      <w:pPr>
        <w:pBdr>
          <w:top w:val="single" w:sz="4" w:space="1" w:color="auto"/>
          <w:left w:val="single" w:sz="4" w:space="4" w:color="auto"/>
          <w:bottom w:val="single" w:sz="4" w:space="1" w:color="auto"/>
          <w:right w:val="single" w:sz="4" w:space="4" w:color="auto"/>
        </w:pBdr>
        <w:shd w:val="clear" w:color="auto" w:fill="E0E0E0"/>
        <w:rPr>
          <w:rFonts w:cs="Arial"/>
          <w:sz w:val="22"/>
          <w:szCs w:val="22"/>
          <w:lang w:eastAsia="en-US" w:bidi="he-IL"/>
        </w:rPr>
      </w:pPr>
    </w:p>
    <w:p w:rsidR="00BA4D3E" w:rsidRPr="000D5C5F" w:rsidRDefault="00A7681B" w:rsidP="00D71E79">
      <w:pPr>
        <w:pBdr>
          <w:top w:val="single" w:sz="4" w:space="1" w:color="auto"/>
          <w:left w:val="single" w:sz="4" w:space="4" w:color="auto"/>
          <w:bottom w:val="single" w:sz="4" w:space="1" w:color="auto"/>
          <w:right w:val="single" w:sz="4" w:space="4" w:color="auto"/>
        </w:pBdr>
        <w:shd w:val="clear" w:color="auto" w:fill="E0E0E0"/>
        <w:rPr>
          <w:rFonts w:cs="Arial"/>
          <w:color w:val="000000"/>
          <w:sz w:val="22"/>
          <w:szCs w:val="22"/>
        </w:rPr>
      </w:pPr>
      <w:r>
        <w:rPr>
          <w:rFonts w:cs="Arial"/>
          <w:sz w:val="22"/>
          <w:szCs w:val="22"/>
          <w:lang w:eastAsia="en-US" w:bidi="he-IL"/>
        </w:rPr>
        <w:t>‘</w:t>
      </w:r>
      <w:r w:rsidR="00BA4D3E" w:rsidRPr="000D5C5F">
        <w:rPr>
          <w:rFonts w:cs="Arial"/>
          <w:b/>
          <w:bCs/>
          <w:sz w:val="22"/>
          <w:szCs w:val="22"/>
        </w:rPr>
        <w:t>Wear eye protection</w:t>
      </w:r>
      <w:r>
        <w:rPr>
          <w:rFonts w:cs="Arial"/>
          <w:sz w:val="22"/>
          <w:szCs w:val="22"/>
          <w:lang w:eastAsia="en-US" w:bidi="he-IL"/>
        </w:rPr>
        <w:t>’</w:t>
      </w:r>
      <w:r w:rsidR="00BA4D3E" w:rsidRPr="000D5C5F">
        <w:rPr>
          <w:rFonts w:cs="Arial"/>
          <w:sz w:val="22"/>
          <w:szCs w:val="22"/>
          <w:lang w:eastAsia="en-US" w:bidi="he-IL"/>
        </w:rPr>
        <w:t>, where the hazard classification does not warrant the additional personal protective equipment.</w:t>
      </w:r>
    </w:p>
    <w:p w:rsidR="00BA4D3E" w:rsidRPr="000D5C5F" w:rsidRDefault="00BA4D3E" w:rsidP="00D71E79">
      <w:pPr>
        <w:rPr>
          <w:rFonts w:cs="Arial"/>
          <w:sz w:val="22"/>
          <w:szCs w:val="22"/>
        </w:rPr>
      </w:pPr>
    </w:p>
    <w:p w:rsidR="00BA4D3E" w:rsidRPr="000D5C5F" w:rsidRDefault="00BA4D3E" w:rsidP="00D71E79">
      <w:pPr>
        <w:pBdr>
          <w:top w:val="single" w:sz="4" w:space="1" w:color="auto"/>
          <w:left w:val="single" w:sz="4" w:space="4" w:color="auto"/>
          <w:bottom w:val="single" w:sz="4" w:space="1" w:color="auto"/>
          <w:right w:val="single" w:sz="4" w:space="4" w:color="auto"/>
        </w:pBdr>
        <w:shd w:val="clear" w:color="auto" w:fill="E0E0E0"/>
        <w:rPr>
          <w:rFonts w:cs="Arial"/>
          <w:b/>
          <w:i/>
          <w:color w:val="000000"/>
          <w:sz w:val="22"/>
          <w:szCs w:val="22"/>
        </w:rPr>
      </w:pPr>
      <w:r w:rsidRPr="000D5C5F">
        <w:rPr>
          <w:rFonts w:cs="Arial"/>
          <w:b/>
          <w:i/>
          <w:color w:val="000000"/>
          <w:sz w:val="22"/>
          <w:szCs w:val="22"/>
        </w:rPr>
        <w:t>Precautionary Statement that Contains Three Full Stops  […]</w:t>
      </w:r>
    </w:p>
    <w:p w:rsidR="00BA4D3E" w:rsidRPr="000D5C5F" w:rsidRDefault="00BA4D3E" w:rsidP="00D71E79">
      <w:pPr>
        <w:pBdr>
          <w:top w:val="single" w:sz="4" w:space="1" w:color="auto"/>
          <w:left w:val="single" w:sz="4" w:space="4" w:color="auto"/>
          <w:bottom w:val="single" w:sz="4" w:space="1" w:color="auto"/>
          <w:right w:val="single" w:sz="4" w:space="4" w:color="auto"/>
        </w:pBdr>
        <w:shd w:val="clear" w:color="auto" w:fill="E0E0E0"/>
        <w:rPr>
          <w:rFonts w:cs="Arial"/>
          <w:color w:val="000000"/>
          <w:sz w:val="22"/>
          <w:szCs w:val="22"/>
        </w:rPr>
      </w:pPr>
    </w:p>
    <w:p w:rsidR="00BA4D3E" w:rsidRPr="000D5C5F" w:rsidRDefault="00BA4D3E" w:rsidP="00D71E79">
      <w:pPr>
        <w:pBdr>
          <w:top w:val="single" w:sz="4" w:space="1" w:color="auto"/>
          <w:left w:val="single" w:sz="4" w:space="4" w:color="auto"/>
          <w:bottom w:val="single" w:sz="4" w:space="1" w:color="auto"/>
          <w:right w:val="single" w:sz="4" w:space="4" w:color="auto"/>
        </w:pBdr>
        <w:shd w:val="clear" w:color="auto" w:fill="E0E0E0"/>
        <w:rPr>
          <w:rFonts w:cs="Arial"/>
          <w:color w:val="000000"/>
          <w:sz w:val="22"/>
          <w:szCs w:val="22"/>
        </w:rPr>
      </w:pPr>
      <w:r w:rsidRPr="000D5C5F">
        <w:rPr>
          <w:rFonts w:cs="Arial"/>
          <w:iCs/>
          <w:sz w:val="22"/>
          <w:szCs w:val="22"/>
        </w:rPr>
        <w:t xml:space="preserve">For the precautionary statement: </w:t>
      </w:r>
    </w:p>
    <w:p w:rsidR="00BA4D3E" w:rsidRPr="000D5C5F" w:rsidRDefault="00BA4D3E" w:rsidP="00D71E79">
      <w:pPr>
        <w:pBdr>
          <w:top w:val="single" w:sz="4" w:space="1" w:color="auto"/>
          <w:left w:val="single" w:sz="4" w:space="4" w:color="auto"/>
          <w:bottom w:val="single" w:sz="4" w:space="1" w:color="auto"/>
          <w:right w:val="single" w:sz="4" w:space="4" w:color="auto"/>
        </w:pBdr>
        <w:shd w:val="clear" w:color="auto" w:fill="E0E0E0"/>
        <w:rPr>
          <w:rFonts w:cs="Arial"/>
          <w:iCs/>
          <w:sz w:val="22"/>
          <w:szCs w:val="22"/>
        </w:rPr>
      </w:pPr>
    </w:p>
    <w:p w:rsidR="00BA4D3E" w:rsidRPr="000D5C5F" w:rsidRDefault="00BA4D3E" w:rsidP="00D71E79">
      <w:pPr>
        <w:pBdr>
          <w:top w:val="single" w:sz="4" w:space="1" w:color="auto"/>
          <w:left w:val="single" w:sz="4" w:space="4" w:color="auto"/>
          <w:bottom w:val="single" w:sz="4" w:space="1" w:color="auto"/>
          <w:right w:val="single" w:sz="4" w:space="4" w:color="auto"/>
        </w:pBdr>
        <w:shd w:val="clear" w:color="auto" w:fill="E0E0E0"/>
        <w:rPr>
          <w:rFonts w:cs="Arial"/>
          <w:color w:val="000000"/>
          <w:sz w:val="22"/>
          <w:szCs w:val="22"/>
        </w:rPr>
      </w:pPr>
      <w:r w:rsidRPr="000D5C5F">
        <w:rPr>
          <w:rFonts w:cs="Arial"/>
          <w:sz w:val="22"/>
          <w:szCs w:val="22"/>
          <w:lang w:eastAsia="en-US" w:bidi="he-IL"/>
        </w:rPr>
        <w:t xml:space="preserve">P241 </w:t>
      </w:r>
      <w:r w:rsidR="00A7681B">
        <w:rPr>
          <w:rFonts w:cs="Arial"/>
          <w:sz w:val="22"/>
          <w:szCs w:val="22"/>
          <w:lang w:eastAsia="en-US" w:bidi="he-IL"/>
        </w:rPr>
        <w:t>‘</w:t>
      </w:r>
      <w:r w:rsidRPr="000D5C5F">
        <w:rPr>
          <w:rFonts w:cs="Arial"/>
          <w:b/>
          <w:sz w:val="22"/>
          <w:szCs w:val="22"/>
        </w:rPr>
        <w:t>Use explosion-proof electrical/ventilating/lighting/.../equipment</w:t>
      </w:r>
      <w:r w:rsidR="00A7681B">
        <w:rPr>
          <w:rFonts w:cs="Arial"/>
          <w:b/>
          <w:sz w:val="22"/>
          <w:szCs w:val="22"/>
        </w:rPr>
        <w:t>’</w:t>
      </w:r>
      <w:r w:rsidRPr="000D5C5F">
        <w:rPr>
          <w:rFonts w:cs="Arial"/>
          <w:sz w:val="22"/>
          <w:szCs w:val="22"/>
          <w:lang w:eastAsia="en-US" w:bidi="he-IL"/>
        </w:rPr>
        <w:t xml:space="preserve">, the use of </w:t>
      </w:r>
      <w:r w:rsidR="00A7681B">
        <w:rPr>
          <w:rFonts w:cs="Arial"/>
          <w:sz w:val="22"/>
          <w:szCs w:val="22"/>
          <w:lang w:eastAsia="en-US" w:bidi="he-IL"/>
        </w:rPr>
        <w:t>‘</w:t>
      </w:r>
      <w:r w:rsidRPr="000D5C5F">
        <w:rPr>
          <w:rFonts w:cs="Arial"/>
          <w:b/>
          <w:sz w:val="22"/>
          <w:szCs w:val="22"/>
        </w:rPr>
        <w:t>...</w:t>
      </w:r>
      <w:r w:rsidR="00A7681B">
        <w:rPr>
          <w:rFonts w:cs="Arial"/>
          <w:sz w:val="22"/>
          <w:szCs w:val="22"/>
          <w:lang w:eastAsia="en-US" w:bidi="he-IL"/>
        </w:rPr>
        <w:t>’</w:t>
      </w:r>
      <w:r w:rsidRPr="000D5C5F">
        <w:rPr>
          <w:rFonts w:cs="Arial"/>
          <w:sz w:val="22"/>
          <w:szCs w:val="22"/>
          <w:lang w:eastAsia="en-US" w:bidi="he-IL"/>
        </w:rPr>
        <w:t xml:space="preserve"> indicates that other equipment </w:t>
      </w:r>
      <w:r w:rsidRPr="001665B2">
        <w:rPr>
          <w:rFonts w:cs="Arial"/>
          <w:sz w:val="22"/>
          <w:szCs w:val="22"/>
          <w:lang w:eastAsia="en-US" w:bidi="he-IL"/>
        </w:rPr>
        <w:t>may need to</w:t>
      </w:r>
      <w:r w:rsidRPr="000D5C5F">
        <w:rPr>
          <w:rFonts w:cs="Arial"/>
          <w:sz w:val="22"/>
          <w:szCs w:val="22"/>
          <w:lang w:eastAsia="en-US" w:bidi="he-IL"/>
        </w:rPr>
        <w:t xml:space="preserve"> be specified.</w:t>
      </w:r>
    </w:p>
    <w:p w:rsidR="00BA4D3E" w:rsidRPr="000D5C5F" w:rsidRDefault="00BA4D3E" w:rsidP="00D71E79">
      <w:pPr>
        <w:rPr>
          <w:rFonts w:cs="Arial"/>
          <w:sz w:val="22"/>
          <w:szCs w:val="22"/>
        </w:rPr>
      </w:pPr>
    </w:p>
    <w:p w:rsidR="00BA4D3E" w:rsidRPr="000D5C5F" w:rsidRDefault="00BA4D3E" w:rsidP="00D71E79">
      <w:pPr>
        <w:pBdr>
          <w:top w:val="single" w:sz="4" w:space="1" w:color="auto"/>
          <w:left w:val="single" w:sz="4" w:space="4" w:color="auto"/>
          <w:bottom w:val="single" w:sz="4" w:space="1" w:color="auto"/>
          <w:right w:val="single" w:sz="4" w:space="4" w:color="auto"/>
        </w:pBdr>
        <w:shd w:val="clear" w:color="auto" w:fill="E0E0E0"/>
        <w:rPr>
          <w:rFonts w:cs="Arial"/>
          <w:b/>
          <w:i/>
          <w:color w:val="000000"/>
          <w:sz w:val="22"/>
          <w:szCs w:val="22"/>
        </w:rPr>
      </w:pPr>
      <w:r w:rsidRPr="000D5C5F">
        <w:rPr>
          <w:rFonts w:cs="Arial"/>
          <w:b/>
          <w:i/>
          <w:color w:val="000000"/>
          <w:sz w:val="22"/>
          <w:szCs w:val="22"/>
        </w:rPr>
        <w:t>Precautionary Statement that Contains Text in Italics</w:t>
      </w:r>
    </w:p>
    <w:p w:rsidR="00BA4D3E" w:rsidRPr="000D5C5F" w:rsidRDefault="00BA4D3E" w:rsidP="00D71E79">
      <w:pPr>
        <w:pBdr>
          <w:top w:val="single" w:sz="4" w:space="1" w:color="auto"/>
          <w:left w:val="single" w:sz="4" w:space="4" w:color="auto"/>
          <w:bottom w:val="single" w:sz="4" w:space="1" w:color="auto"/>
          <w:right w:val="single" w:sz="4" w:space="4" w:color="auto"/>
        </w:pBdr>
        <w:shd w:val="clear" w:color="auto" w:fill="E0E0E0"/>
        <w:rPr>
          <w:rFonts w:cs="Arial"/>
          <w:color w:val="000000"/>
          <w:sz w:val="22"/>
          <w:szCs w:val="22"/>
        </w:rPr>
      </w:pPr>
    </w:p>
    <w:p w:rsidR="00BA4D3E" w:rsidRPr="000D5C5F" w:rsidRDefault="00BA4D3E" w:rsidP="00D71E79">
      <w:pPr>
        <w:pBdr>
          <w:top w:val="single" w:sz="4" w:space="1" w:color="auto"/>
          <w:left w:val="single" w:sz="4" w:space="4" w:color="auto"/>
          <w:bottom w:val="single" w:sz="4" w:space="1" w:color="auto"/>
          <w:right w:val="single" w:sz="4" w:space="4" w:color="auto"/>
        </w:pBdr>
        <w:shd w:val="clear" w:color="auto" w:fill="E0E0E0"/>
        <w:rPr>
          <w:rFonts w:cs="Arial"/>
          <w:color w:val="000000"/>
          <w:sz w:val="22"/>
          <w:szCs w:val="22"/>
        </w:rPr>
      </w:pPr>
      <w:r w:rsidRPr="000D5C5F">
        <w:rPr>
          <w:rFonts w:cs="Arial"/>
          <w:iCs/>
          <w:sz w:val="22"/>
          <w:szCs w:val="22"/>
        </w:rPr>
        <w:t xml:space="preserve">The precautionary statement: </w:t>
      </w:r>
    </w:p>
    <w:p w:rsidR="00BA4D3E" w:rsidRPr="000D5C5F" w:rsidRDefault="00BA4D3E" w:rsidP="00D71E79">
      <w:pPr>
        <w:pBdr>
          <w:top w:val="single" w:sz="4" w:space="1" w:color="auto"/>
          <w:left w:val="single" w:sz="4" w:space="4" w:color="auto"/>
          <w:bottom w:val="single" w:sz="4" w:space="1" w:color="auto"/>
          <w:right w:val="single" w:sz="4" w:space="4" w:color="auto"/>
        </w:pBdr>
        <w:shd w:val="clear" w:color="auto" w:fill="E0E0E0"/>
        <w:rPr>
          <w:rFonts w:cs="Arial"/>
          <w:iCs/>
          <w:sz w:val="22"/>
          <w:szCs w:val="22"/>
        </w:rPr>
      </w:pPr>
    </w:p>
    <w:p w:rsidR="00BA4D3E" w:rsidRPr="000D5C5F" w:rsidRDefault="00BA4D3E" w:rsidP="00D71E79">
      <w:pPr>
        <w:pBdr>
          <w:top w:val="single" w:sz="4" w:space="1" w:color="auto"/>
          <w:left w:val="single" w:sz="4" w:space="4" w:color="auto"/>
          <w:bottom w:val="single" w:sz="4" w:space="1" w:color="auto"/>
          <w:right w:val="single" w:sz="4" w:space="4" w:color="auto"/>
        </w:pBdr>
        <w:shd w:val="clear" w:color="auto" w:fill="E0E0E0"/>
        <w:rPr>
          <w:rFonts w:cs="Arial"/>
          <w:color w:val="000000"/>
          <w:sz w:val="22"/>
          <w:szCs w:val="22"/>
        </w:rPr>
      </w:pPr>
      <w:r w:rsidRPr="000D5C5F">
        <w:rPr>
          <w:rFonts w:cs="Arial"/>
          <w:sz w:val="22"/>
          <w:szCs w:val="22"/>
        </w:rPr>
        <w:t xml:space="preserve">P241 </w:t>
      </w:r>
      <w:r w:rsidR="00A7681B">
        <w:rPr>
          <w:rFonts w:cs="Arial"/>
          <w:sz w:val="22"/>
          <w:szCs w:val="22"/>
        </w:rPr>
        <w:t>‘</w:t>
      </w:r>
      <w:r w:rsidRPr="000D5C5F">
        <w:rPr>
          <w:rFonts w:cs="Arial"/>
          <w:b/>
          <w:sz w:val="22"/>
          <w:szCs w:val="22"/>
        </w:rPr>
        <w:t>Use explosion-proof electrical/ventilating/lighting/.../ equipment</w:t>
      </w:r>
      <w:r w:rsidR="00A7681B">
        <w:rPr>
          <w:rFonts w:cs="Arial"/>
          <w:sz w:val="22"/>
          <w:szCs w:val="22"/>
        </w:rPr>
        <w:t>’</w:t>
      </w:r>
      <w:r w:rsidRPr="000D5C5F">
        <w:rPr>
          <w:rFonts w:cs="Arial"/>
          <w:sz w:val="22"/>
          <w:szCs w:val="22"/>
        </w:rPr>
        <w:t xml:space="preserve">, only applies for flammable solids </w:t>
      </w:r>
      <w:r w:rsidR="00A7681B">
        <w:rPr>
          <w:rFonts w:cs="Arial"/>
          <w:sz w:val="22"/>
          <w:szCs w:val="22"/>
        </w:rPr>
        <w:t>‘</w:t>
      </w:r>
      <w:r w:rsidRPr="000D5C5F">
        <w:rPr>
          <w:rStyle w:val="StyleItalic"/>
          <w:rFonts w:cs="Arial"/>
          <w:sz w:val="22"/>
          <w:szCs w:val="22"/>
        </w:rPr>
        <w:t>if dust clouds can occur</w:t>
      </w:r>
      <w:r w:rsidR="00A7681B">
        <w:rPr>
          <w:rStyle w:val="StyleItalic"/>
          <w:rFonts w:cs="Arial"/>
          <w:i w:val="0"/>
          <w:sz w:val="22"/>
          <w:szCs w:val="22"/>
        </w:rPr>
        <w:t>’</w:t>
      </w:r>
      <w:r w:rsidRPr="000D5C5F">
        <w:rPr>
          <w:rStyle w:val="StyleItalic"/>
          <w:rFonts w:cs="Arial"/>
          <w:i w:val="0"/>
          <w:sz w:val="22"/>
          <w:szCs w:val="22"/>
        </w:rPr>
        <w:t>.</w:t>
      </w:r>
    </w:p>
    <w:p w:rsidR="00BA4D3E" w:rsidRPr="000D5C5F" w:rsidRDefault="00BA4D3E" w:rsidP="00D71E79">
      <w:pPr>
        <w:rPr>
          <w:rFonts w:cs="Arial"/>
          <w:sz w:val="22"/>
          <w:szCs w:val="22"/>
        </w:rPr>
      </w:pPr>
    </w:p>
    <w:p w:rsidR="00BA4D3E" w:rsidRPr="000D5C5F" w:rsidRDefault="00BA4D3E" w:rsidP="00D71E79">
      <w:pPr>
        <w:rPr>
          <w:rFonts w:cs="Arial"/>
          <w:b/>
          <w:i/>
          <w:sz w:val="22"/>
          <w:szCs w:val="22"/>
        </w:rPr>
      </w:pPr>
      <w:r w:rsidRPr="000D5C5F">
        <w:rPr>
          <w:rFonts w:cs="Arial"/>
          <w:b/>
          <w:i/>
          <w:sz w:val="22"/>
          <w:szCs w:val="22"/>
        </w:rPr>
        <w:t>General Precautionary Statements</w:t>
      </w:r>
    </w:p>
    <w:p w:rsidR="00BA4D3E" w:rsidRPr="000D5C5F" w:rsidRDefault="00BA4D3E" w:rsidP="00D71E79">
      <w:pPr>
        <w:rPr>
          <w:rFonts w:cs="Arial"/>
          <w:sz w:val="22"/>
          <w:szCs w:val="22"/>
        </w:rPr>
      </w:pPr>
    </w:p>
    <w:p w:rsidR="00BA4D3E" w:rsidRPr="000D5C5F" w:rsidRDefault="00BA4D3E" w:rsidP="00D71E79">
      <w:pPr>
        <w:rPr>
          <w:rFonts w:cs="Arial"/>
          <w:sz w:val="22"/>
          <w:szCs w:val="22"/>
        </w:rPr>
      </w:pPr>
      <w:r w:rsidRPr="000D5C5F">
        <w:rPr>
          <w:rFonts w:cs="Arial"/>
          <w:sz w:val="22"/>
          <w:szCs w:val="22"/>
        </w:rPr>
        <w:t>General precautionary statements are not aligned with any particular hazard category, and according to the GHS principles, these statements are required for consumer products only. Manufacturers of hazardous chemicals may choose to include these on workplace labels, particularly where it is foreseeable that the chemical may be used in a non-workplace situation.</w:t>
      </w:r>
      <w:r w:rsidR="007E14A4">
        <w:rPr>
          <w:rFonts w:cs="Arial"/>
          <w:sz w:val="22"/>
          <w:szCs w:val="22"/>
        </w:rPr>
        <w:t xml:space="preserve"> </w:t>
      </w:r>
    </w:p>
    <w:p w:rsidR="00BA4D3E" w:rsidRPr="000D5C5F" w:rsidRDefault="00BA4D3E" w:rsidP="00D71E79">
      <w:pPr>
        <w:rPr>
          <w:rFonts w:cs="Arial"/>
          <w:sz w:val="22"/>
          <w:szCs w:val="22"/>
        </w:rPr>
      </w:pPr>
    </w:p>
    <w:p w:rsidR="00BA4D3E" w:rsidRPr="000D5C5F" w:rsidRDefault="00BA4D3E" w:rsidP="00D71E79">
      <w:pPr>
        <w:pBdr>
          <w:top w:val="single" w:sz="4" w:space="1" w:color="auto"/>
          <w:left w:val="single" w:sz="4" w:space="4" w:color="auto"/>
          <w:bottom w:val="single" w:sz="4" w:space="1" w:color="auto"/>
          <w:right w:val="single" w:sz="4" w:space="4" w:color="auto"/>
        </w:pBdr>
        <w:shd w:val="clear" w:color="auto" w:fill="E0E0E0"/>
        <w:rPr>
          <w:rFonts w:cs="Arial"/>
          <w:b/>
          <w:i/>
          <w:sz w:val="22"/>
          <w:szCs w:val="22"/>
        </w:rPr>
      </w:pPr>
      <w:r w:rsidRPr="000D5C5F">
        <w:rPr>
          <w:rFonts w:cs="Arial"/>
          <w:b/>
          <w:i/>
          <w:sz w:val="22"/>
          <w:szCs w:val="22"/>
        </w:rPr>
        <w:t>General Precautionary Statements</w:t>
      </w:r>
    </w:p>
    <w:p w:rsidR="00BA4D3E" w:rsidRPr="000D5C5F" w:rsidRDefault="00BA4D3E" w:rsidP="00D71E79">
      <w:pPr>
        <w:pBdr>
          <w:top w:val="single" w:sz="4" w:space="1" w:color="auto"/>
          <w:left w:val="single" w:sz="4" w:space="4" w:color="auto"/>
          <w:bottom w:val="single" w:sz="4" w:space="1" w:color="auto"/>
          <w:right w:val="single" w:sz="4" w:space="4" w:color="auto"/>
        </w:pBdr>
        <w:shd w:val="clear" w:color="auto" w:fill="E0E0E0"/>
        <w:rPr>
          <w:rFonts w:cs="Arial"/>
          <w:sz w:val="22"/>
          <w:szCs w:val="22"/>
        </w:rPr>
      </w:pPr>
    </w:p>
    <w:p w:rsidR="00BA4D3E" w:rsidRPr="000D5C5F" w:rsidRDefault="00BA4D3E" w:rsidP="00D71E79">
      <w:pPr>
        <w:pBdr>
          <w:top w:val="single" w:sz="4" w:space="1" w:color="auto"/>
          <w:left w:val="single" w:sz="4" w:space="4" w:color="auto"/>
          <w:bottom w:val="single" w:sz="4" w:space="1" w:color="auto"/>
          <w:right w:val="single" w:sz="4" w:space="4" w:color="auto"/>
        </w:pBdr>
        <w:shd w:val="clear" w:color="auto" w:fill="E0E0E0"/>
        <w:rPr>
          <w:rFonts w:cs="Arial"/>
          <w:sz w:val="22"/>
          <w:szCs w:val="22"/>
        </w:rPr>
      </w:pPr>
      <w:r w:rsidRPr="000D5C5F">
        <w:rPr>
          <w:rFonts w:cs="Arial"/>
          <w:sz w:val="22"/>
          <w:szCs w:val="22"/>
        </w:rPr>
        <w:t>P101</w:t>
      </w:r>
      <w:r w:rsidRPr="000D5C5F">
        <w:rPr>
          <w:rFonts w:cs="Arial"/>
          <w:sz w:val="22"/>
          <w:szCs w:val="22"/>
        </w:rPr>
        <w:tab/>
        <w:t>If medical advice is needed, have product container or label at hand</w:t>
      </w:r>
    </w:p>
    <w:p w:rsidR="00BA4D3E" w:rsidRPr="000D5C5F" w:rsidRDefault="00BA4D3E" w:rsidP="00D71E79">
      <w:pPr>
        <w:pBdr>
          <w:top w:val="single" w:sz="4" w:space="1" w:color="auto"/>
          <w:left w:val="single" w:sz="4" w:space="4" w:color="auto"/>
          <w:bottom w:val="single" w:sz="4" w:space="1" w:color="auto"/>
          <w:right w:val="single" w:sz="4" w:space="4" w:color="auto"/>
        </w:pBdr>
        <w:shd w:val="clear" w:color="auto" w:fill="E0E0E0"/>
        <w:rPr>
          <w:rFonts w:cs="Arial"/>
          <w:sz w:val="22"/>
          <w:szCs w:val="22"/>
        </w:rPr>
      </w:pPr>
      <w:r w:rsidRPr="000D5C5F">
        <w:rPr>
          <w:rFonts w:cs="Arial"/>
          <w:sz w:val="22"/>
          <w:szCs w:val="22"/>
        </w:rPr>
        <w:t>P102</w:t>
      </w:r>
      <w:r w:rsidRPr="000D5C5F">
        <w:rPr>
          <w:rFonts w:cs="Arial"/>
          <w:sz w:val="22"/>
          <w:szCs w:val="22"/>
        </w:rPr>
        <w:tab/>
        <w:t xml:space="preserve">Keep out of reach of children </w:t>
      </w:r>
    </w:p>
    <w:p w:rsidR="00BA4D3E" w:rsidRPr="000D5C5F" w:rsidRDefault="00BA4D3E" w:rsidP="00D71E79">
      <w:pPr>
        <w:pBdr>
          <w:top w:val="single" w:sz="4" w:space="1" w:color="auto"/>
          <w:left w:val="single" w:sz="4" w:space="4" w:color="auto"/>
          <w:bottom w:val="single" w:sz="4" w:space="1" w:color="auto"/>
          <w:right w:val="single" w:sz="4" w:space="4" w:color="auto"/>
        </w:pBdr>
        <w:shd w:val="clear" w:color="auto" w:fill="E0E0E0"/>
        <w:rPr>
          <w:rFonts w:cs="Arial"/>
          <w:sz w:val="22"/>
          <w:szCs w:val="22"/>
        </w:rPr>
      </w:pPr>
      <w:r w:rsidRPr="000D5C5F">
        <w:rPr>
          <w:rFonts w:cs="Arial"/>
          <w:sz w:val="22"/>
          <w:szCs w:val="22"/>
        </w:rPr>
        <w:t>P103</w:t>
      </w:r>
      <w:r w:rsidRPr="000D5C5F">
        <w:rPr>
          <w:rFonts w:cs="Arial"/>
          <w:sz w:val="22"/>
          <w:szCs w:val="22"/>
        </w:rPr>
        <w:tab/>
        <w:t xml:space="preserve">Read label before use </w:t>
      </w:r>
    </w:p>
    <w:p w:rsidR="00BA4D3E" w:rsidRPr="000D5C5F" w:rsidRDefault="00BA4D3E" w:rsidP="00D71E79">
      <w:pPr>
        <w:rPr>
          <w:rFonts w:cs="Arial"/>
          <w:sz w:val="22"/>
          <w:szCs w:val="22"/>
        </w:rPr>
      </w:pPr>
    </w:p>
    <w:p w:rsidR="00BA4D3E" w:rsidRPr="008A40EC" w:rsidRDefault="00BA4D3E" w:rsidP="00D71E79">
      <w:pPr>
        <w:spacing w:after="120"/>
        <w:rPr>
          <w:rFonts w:cs="Arial"/>
          <w:b/>
          <w:i/>
          <w:sz w:val="22"/>
          <w:szCs w:val="22"/>
        </w:rPr>
      </w:pPr>
      <w:r w:rsidRPr="008A40EC">
        <w:rPr>
          <w:rFonts w:cs="Arial"/>
          <w:b/>
          <w:i/>
          <w:sz w:val="22"/>
          <w:szCs w:val="22"/>
        </w:rPr>
        <w:t>Allocation of label elements</w:t>
      </w:r>
    </w:p>
    <w:p w:rsidR="00BA4D3E" w:rsidRPr="000D5C5F" w:rsidRDefault="00BA4D3E" w:rsidP="00D71E79">
      <w:pPr>
        <w:rPr>
          <w:rFonts w:cs="Arial"/>
          <w:sz w:val="22"/>
          <w:szCs w:val="22"/>
        </w:rPr>
      </w:pPr>
      <w:r w:rsidRPr="000D5C5F">
        <w:rPr>
          <w:rFonts w:cs="Arial"/>
          <w:sz w:val="22"/>
          <w:szCs w:val="22"/>
        </w:rPr>
        <w:t xml:space="preserve">The matrices below provide the following information for each hazard class and hazard category </w:t>
      </w:r>
      <w:r w:rsidR="005511A7">
        <w:rPr>
          <w:rFonts w:cs="Arial"/>
          <w:sz w:val="22"/>
          <w:szCs w:val="22"/>
        </w:rPr>
        <w:br/>
      </w:r>
      <w:r w:rsidRPr="000D5C5F">
        <w:rPr>
          <w:rFonts w:cs="Arial"/>
          <w:sz w:val="22"/>
          <w:szCs w:val="22"/>
        </w:rPr>
        <w:t xml:space="preserve">of the </w:t>
      </w:r>
      <w:r>
        <w:rPr>
          <w:rFonts w:cs="Arial"/>
          <w:sz w:val="22"/>
          <w:szCs w:val="22"/>
        </w:rPr>
        <w:t>GHS</w:t>
      </w:r>
      <w:r w:rsidRPr="000D5C5F">
        <w:rPr>
          <w:rFonts w:cs="Arial"/>
          <w:sz w:val="22"/>
          <w:szCs w:val="22"/>
        </w:rPr>
        <w:t xml:space="preserve">: </w:t>
      </w:r>
    </w:p>
    <w:p w:rsidR="00BA4D3E" w:rsidRPr="000D5C5F" w:rsidRDefault="00BA4D3E" w:rsidP="001D2841">
      <w:pPr>
        <w:numPr>
          <w:ilvl w:val="1"/>
          <w:numId w:val="11"/>
        </w:numPr>
        <w:rPr>
          <w:rFonts w:cs="Arial"/>
          <w:sz w:val="22"/>
          <w:szCs w:val="22"/>
        </w:rPr>
      </w:pPr>
      <w:r w:rsidRPr="000D5C5F">
        <w:rPr>
          <w:rFonts w:cs="Arial"/>
          <w:sz w:val="22"/>
          <w:szCs w:val="22"/>
        </w:rPr>
        <w:t>hazard category; and</w:t>
      </w:r>
    </w:p>
    <w:p w:rsidR="00BA4D3E" w:rsidRPr="000D5C5F" w:rsidRDefault="00BA4D3E" w:rsidP="001D2841">
      <w:pPr>
        <w:numPr>
          <w:ilvl w:val="1"/>
          <w:numId w:val="11"/>
        </w:numPr>
        <w:rPr>
          <w:rFonts w:cs="Arial"/>
          <w:sz w:val="22"/>
          <w:szCs w:val="22"/>
        </w:rPr>
      </w:pPr>
      <w:r w:rsidRPr="000D5C5F">
        <w:rPr>
          <w:rFonts w:cs="Arial"/>
          <w:sz w:val="22"/>
          <w:szCs w:val="22"/>
        </w:rPr>
        <w:t>the assigned symbol; and</w:t>
      </w:r>
    </w:p>
    <w:p w:rsidR="00BA4D3E" w:rsidRPr="000D5C5F" w:rsidRDefault="00BA4D3E" w:rsidP="001D2841">
      <w:pPr>
        <w:numPr>
          <w:ilvl w:val="1"/>
          <w:numId w:val="11"/>
        </w:numPr>
        <w:rPr>
          <w:rFonts w:cs="Arial"/>
          <w:sz w:val="22"/>
          <w:szCs w:val="22"/>
        </w:rPr>
      </w:pPr>
      <w:r w:rsidRPr="000D5C5F">
        <w:rPr>
          <w:rFonts w:cs="Arial"/>
          <w:sz w:val="22"/>
          <w:szCs w:val="22"/>
        </w:rPr>
        <w:t>the assigned signal word; and</w:t>
      </w:r>
    </w:p>
    <w:p w:rsidR="00BA4D3E" w:rsidRPr="000D5C5F" w:rsidRDefault="00BA4D3E" w:rsidP="001D2841">
      <w:pPr>
        <w:numPr>
          <w:ilvl w:val="1"/>
          <w:numId w:val="11"/>
        </w:numPr>
        <w:rPr>
          <w:rFonts w:cs="Arial"/>
          <w:sz w:val="22"/>
          <w:szCs w:val="22"/>
        </w:rPr>
      </w:pPr>
      <w:r w:rsidRPr="000D5C5F">
        <w:rPr>
          <w:rFonts w:cs="Arial"/>
          <w:sz w:val="22"/>
          <w:szCs w:val="22"/>
        </w:rPr>
        <w:t>the assigned hazard statement and code; and</w:t>
      </w:r>
    </w:p>
    <w:p w:rsidR="00BA4D3E" w:rsidRPr="000D5C5F" w:rsidRDefault="00BA4D3E" w:rsidP="001D2841">
      <w:pPr>
        <w:numPr>
          <w:ilvl w:val="1"/>
          <w:numId w:val="11"/>
        </w:numPr>
        <w:rPr>
          <w:rFonts w:cs="Arial"/>
          <w:sz w:val="22"/>
          <w:szCs w:val="22"/>
        </w:rPr>
      </w:pPr>
      <w:r w:rsidRPr="000D5C5F">
        <w:rPr>
          <w:rFonts w:cs="Arial"/>
          <w:sz w:val="22"/>
          <w:szCs w:val="22"/>
        </w:rPr>
        <w:t>the assigned precautionary statements, by precautionary statement type, and code.</w:t>
      </w:r>
    </w:p>
    <w:p w:rsidR="00BA4D3E" w:rsidRPr="0028526C" w:rsidRDefault="00BA4D3E" w:rsidP="00D71E79">
      <w:pPr>
        <w:widowControl w:val="0"/>
        <w:rPr>
          <w:rFonts w:cs="Arial"/>
        </w:rPr>
        <w:sectPr w:rsidR="00BA4D3E" w:rsidRPr="0028526C" w:rsidSect="007D3266">
          <w:pgSz w:w="11906" w:h="16838" w:code="9"/>
          <w:pgMar w:top="1418" w:right="1134" w:bottom="1134" w:left="1134" w:header="454" w:footer="709" w:gutter="0"/>
          <w:cols w:space="708"/>
          <w:titlePg/>
          <w:docGrid w:linePitch="360"/>
        </w:sectPr>
      </w:pPr>
    </w:p>
    <w:p w:rsidR="00BA4D3E" w:rsidRPr="00AA3A26" w:rsidRDefault="00BA4D3E" w:rsidP="00D71E79">
      <w:pPr>
        <w:widowControl w:val="0"/>
        <w:rPr>
          <w:rFonts w:cs="Arial"/>
        </w:rPr>
      </w:pPr>
    </w:p>
    <w:tbl>
      <w:tblPr>
        <w:tblpPr w:leftFromText="180" w:rightFromText="180" w:vertAnchor="page" w:horzAnchor="margin" w:tblpY="195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2"/>
        <w:gridCol w:w="499"/>
        <w:gridCol w:w="1354"/>
        <w:gridCol w:w="1110"/>
        <w:gridCol w:w="2464"/>
        <w:gridCol w:w="2465"/>
      </w:tblGrid>
      <w:tr w:rsidR="00BA4D3E" w:rsidRPr="00BA4D3E" w:rsidTr="002040EC">
        <w:tc>
          <w:tcPr>
            <w:tcW w:w="5000" w:type="pct"/>
            <w:gridSpan w:val="6"/>
            <w:tcBorders>
              <w:top w:val="nil"/>
              <w:left w:val="nil"/>
              <w:bottom w:val="nil"/>
              <w:right w:val="nil"/>
            </w:tcBorders>
          </w:tcPr>
          <w:p w:rsidR="00BA4D3E" w:rsidRPr="00BA4D3E" w:rsidRDefault="00BA4D3E" w:rsidP="00D71E79">
            <w:pPr>
              <w:widowControl w:val="0"/>
              <w:rPr>
                <w:rFonts w:cs="Arial"/>
                <w:highlight w:val="yellow"/>
              </w:rPr>
            </w:pPr>
            <w:r w:rsidRPr="00BA4D3E">
              <w:rPr>
                <w:rFonts w:cs="Arial"/>
                <w:b/>
                <w:bCs/>
                <w:lang w:val="en-GB"/>
              </w:rPr>
              <w:t>EXPLOSIVES</w:t>
            </w:r>
          </w:p>
        </w:tc>
      </w:tr>
      <w:tr w:rsidR="00BA4D3E" w:rsidRPr="00BA4D3E" w:rsidTr="002040EC">
        <w:trPr>
          <w:trHeight w:val="612"/>
        </w:trPr>
        <w:tc>
          <w:tcPr>
            <w:tcW w:w="1249" w:type="pct"/>
            <w:gridSpan w:val="2"/>
            <w:tcBorders>
              <w:top w:val="nil"/>
              <w:left w:val="nil"/>
              <w:bottom w:val="nil"/>
              <w:right w:val="nil"/>
            </w:tcBorders>
          </w:tcPr>
          <w:p w:rsidR="00BA4D3E" w:rsidRPr="00BA4D3E" w:rsidRDefault="00BA4D3E" w:rsidP="00D71E79">
            <w:pPr>
              <w:rPr>
                <w:rFonts w:cs="Arial"/>
                <w:sz w:val="20"/>
                <w:lang w:val="en-GB"/>
              </w:rPr>
            </w:pPr>
          </w:p>
        </w:tc>
        <w:tc>
          <w:tcPr>
            <w:tcW w:w="1250" w:type="pct"/>
            <w:gridSpan w:val="2"/>
            <w:tcBorders>
              <w:top w:val="nil"/>
              <w:left w:val="nil"/>
              <w:bottom w:val="nil"/>
              <w:right w:val="nil"/>
            </w:tcBorders>
          </w:tcPr>
          <w:p w:rsidR="00BA4D3E" w:rsidRPr="00BA4D3E" w:rsidRDefault="00BA4D3E" w:rsidP="00D71E79">
            <w:pPr>
              <w:rPr>
                <w:rFonts w:cs="Arial"/>
                <w:sz w:val="20"/>
                <w:lang w:val="en-GB"/>
              </w:rPr>
            </w:pPr>
          </w:p>
        </w:tc>
        <w:tc>
          <w:tcPr>
            <w:tcW w:w="1250" w:type="pct"/>
            <w:tcBorders>
              <w:top w:val="nil"/>
              <w:left w:val="nil"/>
              <w:bottom w:val="nil"/>
              <w:right w:val="single" w:sz="4" w:space="0" w:color="auto"/>
            </w:tcBorders>
          </w:tcPr>
          <w:p w:rsidR="00BA4D3E" w:rsidRPr="00BA4D3E" w:rsidRDefault="00BA4D3E" w:rsidP="00D71E79">
            <w:pPr>
              <w:rPr>
                <w:rFonts w:cs="Arial"/>
                <w:sz w:val="20"/>
                <w:lang w:val="en-GB"/>
              </w:rPr>
            </w:pPr>
          </w:p>
        </w:tc>
        <w:tc>
          <w:tcPr>
            <w:tcW w:w="1250" w:type="pct"/>
            <w:tcBorders>
              <w:top w:val="single" w:sz="4" w:space="0" w:color="auto"/>
              <w:left w:val="single" w:sz="4" w:space="0" w:color="auto"/>
              <w:bottom w:val="single" w:sz="4" w:space="0" w:color="auto"/>
              <w:right w:val="single" w:sz="4" w:space="0" w:color="auto"/>
            </w:tcBorders>
          </w:tcPr>
          <w:p w:rsidR="00BA4D3E" w:rsidRPr="00BA4D3E" w:rsidRDefault="00BA4D3E" w:rsidP="00D71E79">
            <w:pPr>
              <w:keepNext/>
              <w:keepLines/>
              <w:rPr>
                <w:rFonts w:cs="Arial"/>
                <w:b/>
                <w:bCs/>
                <w:iCs/>
                <w:sz w:val="20"/>
                <w:lang w:val="en-GB"/>
              </w:rPr>
            </w:pPr>
            <w:r w:rsidRPr="00BA4D3E">
              <w:rPr>
                <w:rFonts w:cs="Arial"/>
                <w:b/>
                <w:bCs/>
                <w:iCs/>
                <w:sz w:val="20"/>
                <w:lang w:val="en-GB"/>
              </w:rPr>
              <w:t>Symbol</w:t>
            </w:r>
          </w:p>
          <w:p w:rsidR="00BA4D3E" w:rsidRPr="00BA4D3E" w:rsidRDefault="00BA4D3E" w:rsidP="00D71E79">
            <w:pPr>
              <w:keepNext/>
              <w:keepLines/>
              <w:rPr>
                <w:rFonts w:cs="Arial"/>
                <w:sz w:val="20"/>
                <w:lang w:val="en-GB"/>
              </w:rPr>
            </w:pPr>
            <w:r w:rsidRPr="00BA4D3E">
              <w:rPr>
                <w:rFonts w:cs="Arial"/>
                <w:sz w:val="20"/>
                <w:lang w:val="en-GB"/>
              </w:rPr>
              <w:t>Exploding bomb</w:t>
            </w:r>
          </w:p>
        </w:tc>
      </w:tr>
      <w:tr w:rsidR="00BA4D3E" w:rsidRPr="00BA4D3E" w:rsidTr="002040EC">
        <w:tc>
          <w:tcPr>
            <w:tcW w:w="996" w:type="pct"/>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Hazard category</w:t>
            </w:r>
          </w:p>
        </w:tc>
        <w:tc>
          <w:tcPr>
            <w:tcW w:w="940" w:type="pct"/>
            <w:gridSpan w:val="2"/>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Signal word</w:t>
            </w:r>
          </w:p>
        </w:tc>
        <w:tc>
          <w:tcPr>
            <w:tcW w:w="1813" w:type="pct"/>
            <w:gridSpan w:val="2"/>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Hazard statement</w:t>
            </w:r>
          </w:p>
        </w:tc>
        <w:tc>
          <w:tcPr>
            <w:tcW w:w="1250" w:type="pct"/>
            <w:vMerge w:val="restart"/>
            <w:tcBorders>
              <w:top w:val="nil"/>
              <w:left w:val="nil"/>
              <w:right w:val="nil"/>
            </w:tcBorders>
            <w:vAlign w:val="center"/>
          </w:tcPr>
          <w:p w:rsidR="00BA4D3E" w:rsidRPr="00BA4D3E" w:rsidRDefault="00C034A5" w:rsidP="00D71E79">
            <w:pPr>
              <w:keepNext/>
              <w:keepLines/>
              <w:rPr>
                <w:rFonts w:cs="Arial"/>
                <w:b/>
                <w:bCs/>
                <w:sz w:val="20"/>
                <w:lang w:val="en-GB" w:eastAsia="en-US"/>
              </w:rPr>
            </w:pPr>
            <w:r>
              <w:rPr>
                <w:rFonts w:cs="Arial"/>
                <w:b/>
                <w:noProof/>
                <w:sz w:val="20"/>
              </w:rPr>
              <w:drawing>
                <wp:inline distT="0" distB="0" distL="0" distR="0">
                  <wp:extent cx="457200" cy="295275"/>
                  <wp:effectExtent l="0" t="0" r="0" b="9525"/>
                  <wp:docPr id="12" name="Picture 4" descr="explosive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plosivesymbo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 cy="295275"/>
                          </a:xfrm>
                          <a:prstGeom prst="rect">
                            <a:avLst/>
                          </a:prstGeom>
                          <a:noFill/>
                          <a:ln>
                            <a:noFill/>
                          </a:ln>
                        </pic:spPr>
                      </pic:pic>
                    </a:graphicData>
                  </a:graphic>
                </wp:inline>
              </w:drawing>
            </w:r>
          </w:p>
        </w:tc>
      </w:tr>
      <w:tr w:rsidR="00BA4D3E" w:rsidRPr="00BA4D3E" w:rsidTr="002040EC">
        <w:tc>
          <w:tcPr>
            <w:tcW w:w="996" w:type="pct"/>
            <w:tcBorders>
              <w:top w:val="nil"/>
              <w:left w:val="nil"/>
              <w:bottom w:val="single" w:sz="4" w:space="0" w:color="auto"/>
              <w:right w:val="nil"/>
            </w:tcBorders>
          </w:tcPr>
          <w:p w:rsidR="00BA4D3E" w:rsidRPr="00BA4D3E" w:rsidRDefault="00BA4D3E" w:rsidP="00D71E79">
            <w:pPr>
              <w:rPr>
                <w:rFonts w:cs="Arial"/>
                <w:sz w:val="20"/>
                <w:lang w:val="en-GB"/>
              </w:rPr>
            </w:pPr>
            <w:r w:rsidRPr="00BA4D3E">
              <w:rPr>
                <w:rFonts w:cs="Arial"/>
                <w:sz w:val="20"/>
                <w:lang w:val="en-GB"/>
              </w:rPr>
              <w:t>Unstable Explosive</w:t>
            </w:r>
          </w:p>
        </w:tc>
        <w:tc>
          <w:tcPr>
            <w:tcW w:w="940" w:type="pct"/>
            <w:gridSpan w:val="2"/>
            <w:tcBorders>
              <w:top w:val="nil"/>
              <w:left w:val="nil"/>
              <w:bottom w:val="single" w:sz="4" w:space="0" w:color="auto"/>
              <w:right w:val="nil"/>
            </w:tcBorders>
          </w:tcPr>
          <w:p w:rsidR="00BA4D3E" w:rsidRPr="00BA4D3E" w:rsidRDefault="00BA4D3E" w:rsidP="00D71E79">
            <w:pPr>
              <w:rPr>
                <w:rFonts w:cs="Arial"/>
                <w:sz w:val="20"/>
                <w:lang w:val="en-GB"/>
              </w:rPr>
            </w:pPr>
            <w:r w:rsidRPr="00BA4D3E">
              <w:rPr>
                <w:rFonts w:cs="Arial"/>
                <w:sz w:val="20"/>
                <w:lang w:val="en-GB"/>
              </w:rPr>
              <w:t>Danger</w:t>
            </w:r>
          </w:p>
        </w:tc>
        <w:tc>
          <w:tcPr>
            <w:tcW w:w="1813" w:type="pct"/>
            <w:gridSpan w:val="2"/>
            <w:tcBorders>
              <w:top w:val="nil"/>
              <w:left w:val="nil"/>
              <w:bottom w:val="single" w:sz="4" w:space="0" w:color="auto"/>
              <w:right w:val="nil"/>
            </w:tcBorders>
          </w:tcPr>
          <w:p w:rsidR="00BA4D3E" w:rsidRPr="00BA4D3E" w:rsidRDefault="00BA4D3E" w:rsidP="00D71E79">
            <w:pPr>
              <w:rPr>
                <w:rFonts w:cs="Arial"/>
                <w:sz w:val="20"/>
                <w:lang w:val="en-GB"/>
              </w:rPr>
            </w:pPr>
            <w:r w:rsidRPr="00BA4D3E">
              <w:rPr>
                <w:rFonts w:cs="Arial"/>
                <w:sz w:val="20"/>
                <w:lang w:val="en-GB"/>
              </w:rPr>
              <w:t xml:space="preserve">H200      </w:t>
            </w:r>
            <w:r w:rsidRPr="00BA4D3E">
              <w:rPr>
                <w:rFonts w:cs="Arial"/>
                <w:b/>
                <w:sz w:val="20"/>
                <w:lang w:val="en-GB"/>
              </w:rPr>
              <w:t>Unstable Explosive</w:t>
            </w:r>
            <w:r w:rsidRPr="00BA4D3E">
              <w:rPr>
                <w:rFonts w:cs="Arial"/>
                <w:sz w:val="20"/>
                <w:lang w:val="en-GB"/>
              </w:rPr>
              <w:t xml:space="preserve"> </w:t>
            </w:r>
          </w:p>
        </w:tc>
        <w:tc>
          <w:tcPr>
            <w:tcW w:w="1250" w:type="pct"/>
            <w:vMerge/>
            <w:tcBorders>
              <w:left w:val="nil"/>
              <w:bottom w:val="single" w:sz="4" w:space="0" w:color="auto"/>
              <w:right w:val="nil"/>
            </w:tcBorders>
          </w:tcPr>
          <w:p w:rsidR="00BA4D3E" w:rsidRPr="00BA4D3E" w:rsidRDefault="00BA4D3E" w:rsidP="00D71E79">
            <w:pPr>
              <w:widowControl w:val="0"/>
              <w:rPr>
                <w:rFonts w:cs="Arial"/>
              </w:rPr>
            </w:pPr>
          </w:p>
        </w:tc>
      </w:tr>
      <w:tr w:rsidR="00BA4D3E" w:rsidRPr="00BA4D3E" w:rsidTr="002040EC">
        <w:tc>
          <w:tcPr>
            <w:tcW w:w="5000" w:type="pct"/>
            <w:gridSpan w:val="6"/>
            <w:tcBorders>
              <w:top w:val="single" w:sz="4" w:space="0" w:color="auto"/>
            </w:tcBorders>
          </w:tcPr>
          <w:p w:rsidR="00BA4D3E" w:rsidRPr="00BA4D3E" w:rsidRDefault="00BA4D3E" w:rsidP="00D71E79">
            <w:pPr>
              <w:rPr>
                <w:rFonts w:cs="Arial"/>
                <w:b/>
                <w:bCs/>
                <w:sz w:val="20"/>
                <w:lang w:val="en-GB"/>
              </w:rPr>
            </w:pPr>
            <w:r w:rsidRPr="00BA4D3E">
              <w:rPr>
                <w:rFonts w:cs="Arial"/>
                <w:b/>
                <w:bCs/>
                <w:sz w:val="20"/>
                <w:lang w:val="en-GB"/>
              </w:rPr>
              <w:t>Precautionary statements</w:t>
            </w:r>
          </w:p>
        </w:tc>
      </w:tr>
      <w:tr w:rsidR="00BA4D3E" w:rsidRPr="00BA4D3E" w:rsidTr="002040EC">
        <w:tc>
          <w:tcPr>
            <w:tcW w:w="1249" w:type="pct"/>
            <w:gridSpan w:val="2"/>
          </w:tcPr>
          <w:p w:rsidR="00BA4D3E" w:rsidRPr="00BA4D3E" w:rsidRDefault="00BA4D3E" w:rsidP="00D71E79">
            <w:pPr>
              <w:rPr>
                <w:rFonts w:cs="Arial"/>
                <w:b/>
                <w:bCs/>
                <w:sz w:val="20"/>
                <w:lang w:val="en-GB"/>
              </w:rPr>
            </w:pPr>
            <w:r w:rsidRPr="00BA4D3E">
              <w:rPr>
                <w:rFonts w:cs="Arial"/>
                <w:b/>
                <w:bCs/>
                <w:sz w:val="20"/>
                <w:lang w:val="en-GB"/>
              </w:rPr>
              <w:t>Prevention</w:t>
            </w:r>
          </w:p>
        </w:tc>
        <w:tc>
          <w:tcPr>
            <w:tcW w:w="1250" w:type="pct"/>
            <w:gridSpan w:val="2"/>
          </w:tcPr>
          <w:p w:rsidR="00BA4D3E" w:rsidRPr="00BA4D3E" w:rsidRDefault="00BA4D3E" w:rsidP="00D71E79">
            <w:pPr>
              <w:rPr>
                <w:rFonts w:cs="Arial"/>
                <w:b/>
                <w:bCs/>
                <w:sz w:val="20"/>
                <w:lang w:val="en-GB"/>
              </w:rPr>
            </w:pPr>
            <w:r w:rsidRPr="00BA4D3E">
              <w:rPr>
                <w:rFonts w:cs="Arial"/>
                <w:b/>
                <w:bCs/>
                <w:sz w:val="20"/>
                <w:lang w:val="en-GB"/>
              </w:rPr>
              <w:t>Response</w:t>
            </w:r>
          </w:p>
        </w:tc>
        <w:tc>
          <w:tcPr>
            <w:tcW w:w="1250" w:type="pct"/>
          </w:tcPr>
          <w:p w:rsidR="00BA4D3E" w:rsidRPr="00BA4D3E" w:rsidRDefault="00BA4D3E" w:rsidP="00D71E79">
            <w:pPr>
              <w:rPr>
                <w:rFonts w:cs="Arial"/>
                <w:b/>
                <w:bCs/>
                <w:sz w:val="20"/>
                <w:lang w:val="en-GB"/>
              </w:rPr>
            </w:pPr>
            <w:r w:rsidRPr="00BA4D3E">
              <w:rPr>
                <w:rFonts w:cs="Arial"/>
                <w:b/>
                <w:bCs/>
                <w:sz w:val="20"/>
                <w:lang w:val="en-GB"/>
              </w:rPr>
              <w:t>Storage</w:t>
            </w:r>
          </w:p>
        </w:tc>
        <w:tc>
          <w:tcPr>
            <w:tcW w:w="1250" w:type="pct"/>
          </w:tcPr>
          <w:p w:rsidR="00BA4D3E" w:rsidRPr="00BA4D3E" w:rsidRDefault="00BA4D3E" w:rsidP="00D71E79">
            <w:pPr>
              <w:rPr>
                <w:rFonts w:cs="Arial"/>
                <w:b/>
                <w:bCs/>
                <w:sz w:val="20"/>
                <w:lang w:val="en-GB"/>
              </w:rPr>
            </w:pPr>
            <w:r w:rsidRPr="00BA4D3E">
              <w:rPr>
                <w:rFonts w:cs="Arial"/>
                <w:b/>
                <w:bCs/>
                <w:sz w:val="20"/>
                <w:lang w:val="en-GB"/>
              </w:rPr>
              <w:t>Disposal</w:t>
            </w:r>
          </w:p>
        </w:tc>
      </w:tr>
      <w:tr w:rsidR="00BA4D3E" w:rsidRPr="00BA4D3E" w:rsidTr="002040EC">
        <w:trPr>
          <w:trHeight w:val="2975"/>
        </w:trPr>
        <w:tc>
          <w:tcPr>
            <w:tcW w:w="1249" w:type="pct"/>
            <w:gridSpan w:val="2"/>
          </w:tcPr>
          <w:p w:rsidR="00BA4D3E" w:rsidRPr="00BA4D3E" w:rsidRDefault="00BA4D3E" w:rsidP="00D71E79">
            <w:pPr>
              <w:pStyle w:val="BalloonText"/>
              <w:tabs>
                <w:tab w:val="left" w:pos="1418"/>
                <w:tab w:val="left" w:pos="1701"/>
                <w:tab w:val="left" w:pos="1985"/>
                <w:tab w:val="left" w:pos="2268"/>
                <w:tab w:val="left" w:pos="2552"/>
              </w:tabs>
              <w:spacing w:before="120"/>
              <w:rPr>
                <w:rFonts w:ascii="Arial" w:hAnsi="Arial" w:cs="Arial"/>
                <w:sz w:val="20"/>
                <w:lang w:val="en-GB"/>
              </w:rPr>
            </w:pPr>
            <w:r w:rsidRPr="00BA4D3E">
              <w:rPr>
                <w:rFonts w:ascii="Arial" w:hAnsi="Arial" w:cs="Arial"/>
                <w:bCs/>
                <w:sz w:val="20"/>
                <w:lang w:val="en-GB"/>
              </w:rPr>
              <w:t>P201</w:t>
            </w:r>
            <w:r w:rsidRPr="00BA4D3E">
              <w:rPr>
                <w:rFonts w:ascii="Arial" w:hAnsi="Arial" w:cs="Arial"/>
                <w:bCs/>
                <w:sz w:val="20"/>
                <w:lang w:val="en-GB"/>
              </w:rPr>
              <w:br/>
            </w:r>
            <w:r w:rsidRPr="00BA4D3E">
              <w:rPr>
                <w:rFonts w:ascii="Arial" w:hAnsi="Arial" w:cs="Arial"/>
                <w:b/>
                <w:sz w:val="20"/>
                <w:lang w:val="en-GB"/>
              </w:rPr>
              <w:t>Obtain special instructions before use.</w:t>
            </w:r>
          </w:p>
          <w:p w:rsidR="00BA4D3E" w:rsidRPr="00BA4D3E" w:rsidRDefault="00BA4D3E" w:rsidP="00D71E79">
            <w:pPr>
              <w:pStyle w:val="BalloonText"/>
              <w:tabs>
                <w:tab w:val="left" w:pos="1418"/>
                <w:tab w:val="left" w:pos="1701"/>
                <w:tab w:val="left" w:pos="1985"/>
                <w:tab w:val="left" w:pos="2268"/>
                <w:tab w:val="left" w:pos="2552"/>
              </w:tabs>
              <w:spacing w:before="120" w:after="120"/>
              <w:rPr>
                <w:rFonts w:ascii="Arial" w:hAnsi="Arial" w:cs="Arial"/>
                <w:b/>
                <w:sz w:val="20"/>
                <w:lang w:val="en-GB"/>
              </w:rPr>
            </w:pPr>
            <w:r w:rsidRPr="00BA4D3E">
              <w:rPr>
                <w:rFonts w:ascii="Arial" w:hAnsi="Arial" w:cs="Arial"/>
                <w:bCs/>
                <w:sz w:val="20"/>
                <w:lang w:val="en-GB"/>
              </w:rPr>
              <w:t>P202</w:t>
            </w:r>
            <w:r w:rsidRPr="00BA4D3E">
              <w:rPr>
                <w:rFonts w:ascii="Arial" w:hAnsi="Arial" w:cs="Arial"/>
                <w:bCs/>
                <w:sz w:val="20"/>
                <w:lang w:val="en-GB"/>
              </w:rPr>
              <w:br/>
            </w:r>
            <w:r w:rsidRPr="00BA4D3E">
              <w:rPr>
                <w:rFonts w:ascii="Arial" w:hAnsi="Arial" w:cs="Arial"/>
                <w:b/>
                <w:sz w:val="20"/>
                <w:lang w:val="en-GB"/>
              </w:rPr>
              <w:t>Do not handle until all safety precautions have been read and understood.</w:t>
            </w:r>
          </w:p>
          <w:p w:rsidR="00BA4D3E" w:rsidRPr="00BA4D3E" w:rsidRDefault="00BA4D3E" w:rsidP="00D71E79">
            <w:pPr>
              <w:spacing w:before="120" w:after="120"/>
              <w:rPr>
                <w:rFonts w:cs="Arial"/>
                <w:sz w:val="20"/>
              </w:rPr>
            </w:pPr>
            <w:r w:rsidRPr="00BA4D3E">
              <w:rPr>
                <w:rFonts w:cs="Arial"/>
                <w:bCs/>
                <w:color w:val="000000"/>
                <w:sz w:val="20"/>
              </w:rPr>
              <w:t>P281</w:t>
            </w:r>
            <w:r w:rsidRPr="00BA4D3E">
              <w:rPr>
                <w:rFonts w:cs="Arial"/>
                <w:bCs/>
                <w:color w:val="000000"/>
                <w:sz w:val="20"/>
              </w:rPr>
              <w:br/>
            </w:r>
            <w:r w:rsidRPr="00BA4D3E">
              <w:rPr>
                <w:rFonts w:cs="Arial"/>
                <w:b/>
                <w:color w:val="000000"/>
                <w:sz w:val="20"/>
              </w:rPr>
              <w:t>Use personal protective equipment as required.</w:t>
            </w:r>
          </w:p>
        </w:tc>
        <w:tc>
          <w:tcPr>
            <w:tcW w:w="1250" w:type="pct"/>
            <w:gridSpan w:val="2"/>
          </w:tcPr>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P372</w:t>
            </w:r>
            <w:r w:rsidRPr="00BA4D3E">
              <w:rPr>
                <w:rFonts w:ascii="Arial" w:hAnsi="Arial" w:cs="Arial"/>
                <w:b/>
                <w:sz w:val="20"/>
                <w:lang w:val="en-GB"/>
              </w:rPr>
              <w:br/>
              <w:t>Explosion risk in case of fire.</w:t>
            </w:r>
          </w:p>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P373</w:t>
            </w:r>
            <w:r w:rsidRPr="00BA4D3E">
              <w:rPr>
                <w:rFonts w:ascii="Arial" w:hAnsi="Arial" w:cs="Arial"/>
                <w:b/>
                <w:sz w:val="20"/>
                <w:lang w:val="en-GB"/>
              </w:rPr>
              <w:br/>
              <w:t>DO NOT fight fire when fire reaches explosives.</w:t>
            </w:r>
          </w:p>
          <w:p w:rsidR="00BA4D3E" w:rsidRPr="00BA4D3E" w:rsidRDefault="00BA4D3E" w:rsidP="00D71E79">
            <w:pPr>
              <w:spacing w:before="120" w:after="120"/>
              <w:rPr>
                <w:rFonts w:cs="Arial"/>
                <w:b/>
                <w:sz w:val="20"/>
                <w:szCs w:val="16"/>
              </w:rPr>
            </w:pPr>
            <w:r w:rsidRPr="00BA4D3E">
              <w:rPr>
                <w:rFonts w:cs="Arial"/>
                <w:bCs/>
                <w:sz w:val="20"/>
              </w:rPr>
              <w:t>P380</w:t>
            </w:r>
            <w:r w:rsidRPr="00BA4D3E">
              <w:rPr>
                <w:rFonts w:cs="Arial"/>
                <w:b/>
                <w:sz w:val="20"/>
              </w:rPr>
              <w:br/>
              <w:t>Evacuate area.</w:t>
            </w:r>
          </w:p>
        </w:tc>
        <w:tc>
          <w:tcPr>
            <w:tcW w:w="1250" w:type="pct"/>
          </w:tcPr>
          <w:p w:rsidR="00BA4D3E" w:rsidRPr="00BA4D3E" w:rsidRDefault="00BA4D3E" w:rsidP="00D71E79">
            <w:pPr>
              <w:spacing w:before="120" w:after="120"/>
              <w:rPr>
                <w:rFonts w:cs="Arial"/>
                <w:sz w:val="20"/>
              </w:rPr>
            </w:pPr>
            <w:r w:rsidRPr="00BA4D3E">
              <w:rPr>
                <w:rFonts w:cs="Arial"/>
                <w:bCs/>
                <w:sz w:val="20"/>
              </w:rPr>
              <w:t>P401</w:t>
            </w:r>
            <w:r w:rsidRPr="00BA4D3E">
              <w:rPr>
                <w:rFonts w:cs="Arial"/>
                <w:b/>
                <w:sz w:val="20"/>
              </w:rPr>
              <w:br/>
              <w:t>Store ...</w:t>
            </w:r>
            <w:r w:rsidRPr="00BA4D3E">
              <w:rPr>
                <w:rFonts w:cs="Arial"/>
                <w:sz w:val="20"/>
              </w:rPr>
              <w:t xml:space="preserve"> </w:t>
            </w:r>
            <w:r w:rsidRPr="00BA4D3E">
              <w:rPr>
                <w:rFonts w:cs="Arial"/>
                <w:sz w:val="20"/>
              </w:rPr>
              <w:br/>
              <w:t>…in accordance with local/regional/ national/international Regulations (to be specified).</w:t>
            </w:r>
          </w:p>
        </w:tc>
        <w:tc>
          <w:tcPr>
            <w:tcW w:w="1250" w:type="pct"/>
          </w:tcPr>
          <w:p w:rsidR="00BA4D3E" w:rsidRPr="00BA4D3E" w:rsidRDefault="00BA4D3E" w:rsidP="00D71E79">
            <w:pPr>
              <w:spacing w:before="120" w:after="120"/>
              <w:rPr>
                <w:rFonts w:cs="Arial"/>
                <w:sz w:val="20"/>
              </w:rPr>
            </w:pPr>
            <w:r w:rsidRPr="00BA4D3E">
              <w:rPr>
                <w:rFonts w:cs="Arial"/>
                <w:bCs/>
                <w:sz w:val="20"/>
              </w:rPr>
              <w:t>P501</w:t>
            </w:r>
            <w:r w:rsidRPr="00BA4D3E">
              <w:rPr>
                <w:rFonts w:cs="Arial"/>
                <w:b/>
                <w:sz w:val="20"/>
              </w:rPr>
              <w:br/>
              <w:t>Dispose of contents/container to</w:t>
            </w:r>
            <w:r w:rsidR="00AB31BD">
              <w:rPr>
                <w:rFonts w:cs="Arial"/>
                <w:b/>
                <w:sz w:val="20"/>
              </w:rPr>
              <w:t>...</w:t>
            </w:r>
            <w:r w:rsidRPr="00BA4D3E">
              <w:rPr>
                <w:rFonts w:cs="Arial"/>
                <w:b/>
                <w:sz w:val="20"/>
              </w:rPr>
              <w:br/>
            </w:r>
            <w:r w:rsidRPr="00BA4D3E">
              <w:rPr>
                <w:rFonts w:cs="Arial"/>
                <w:sz w:val="20"/>
              </w:rPr>
              <w:t>…in accordance with local/regional/ national/international Regulations (to be specified).</w:t>
            </w:r>
          </w:p>
        </w:tc>
      </w:tr>
    </w:tbl>
    <w:p w:rsidR="00BA4D3E" w:rsidRPr="00AA3A26" w:rsidRDefault="00BA4D3E" w:rsidP="00D71E79">
      <w:pPr>
        <w:widowControl w:val="0"/>
        <w:rPr>
          <w:rFonts w:cs="Arial"/>
        </w:rPr>
      </w:pPr>
    </w:p>
    <w:tbl>
      <w:tblPr>
        <w:tblW w:w="9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9"/>
        <w:gridCol w:w="1033"/>
        <w:gridCol w:w="1025"/>
        <w:gridCol w:w="1089"/>
        <w:gridCol w:w="115"/>
        <w:gridCol w:w="2256"/>
        <w:gridCol w:w="48"/>
        <w:gridCol w:w="2421"/>
      </w:tblGrid>
      <w:tr w:rsidR="00BA4D3E" w:rsidRPr="00BA4D3E" w:rsidTr="00435F43">
        <w:trPr>
          <w:trHeight w:val="250"/>
        </w:trPr>
        <w:tc>
          <w:tcPr>
            <w:tcW w:w="9916" w:type="dxa"/>
            <w:gridSpan w:val="8"/>
            <w:tcBorders>
              <w:top w:val="nil"/>
              <w:left w:val="nil"/>
              <w:bottom w:val="nil"/>
              <w:right w:val="nil"/>
            </w:tcBorders>
          </w:tcPr>
          <w:p w:rsidR="00BA4D3E" w:rsidRPr="00BA4D3E" w:rsidRDefault="00BA4D3E" w:rsidP="00D71E79">
            <w:pPr>
              <w:keepNext/>
              <w:keepLines/>
              <w:widowControl w:val="0"/>
              <w:rPr>
                <w:rFonts w:cs="Arial"/>
                <w:highlight w:val="yellow"/>
              </w:rPr>
            </w:pPr>
            <w:r w:rsidRPr="00BA4D3E">
              <w:rPr>
                <w:rFonts w:cs="Arial"/>
                <w:b/>
                <w:bCs/>
                <w:lang w:val="en-GB"/>
              </w:rPr>
              <w:lastRenderedPageBreak/>
              <w:t>EXPLOSIVES</w:t>
            </w:r>
          </w:p>
        </w:tc>
      </w:tr>
      <w:tr w:rsidR="00BA4D3E" w:rsidRPr="00BA4D3E" w:rsidTr="00435F43">
        <w:trPr>
          <w:trHeight w:val="384"/>
        </w:trPr>
        <w:tc>
          <w:tcPr>
            <w:tcW w:w="2962" w:type="dxa"/>
            <w:gridSpan w:val="2"/>
            <w:tcBorders>
              <w:top w:val="nil"/>
              <w:left w:val="nil"/>
              <w:bottom w:val="nil"/>
              <w:right w:val="nil"/>
            </w:tcBorders>
          </w:tcPr>
          <w:p w:rsidR="00BA4D3E" w:rsidRPr="00BA4D3E" w:rsidRDefault="00BA4D3E" w:rsidP="00D71E79">
            <w:pPr>
              <w:keepNext/>
              <w:keepLines/>
              <w:rPr>
                <w:rFonts w:cs="Arial"/>
                <w:sz w:val="20"/>
                <w:lang w:val="en-GB"/>
              </w:rPr>
            </w:pPr>
          </w:p>
        </w:tc>
        <w:tc>
          <w:tcPr>
            <w:tcW w:w="2229" w:type="dxa"/>
            <w:gridSpan w:val="3"/>
            <w:tcBorders>
              <w:top w:val="nil"/>
              <w:left w:val="nil"/>
              <w:bottom w:val="nil"/>
              <w:right w:val="nil"/>
            </w:tcBorders>
          </w:tcPr>
          <w:p w:rsidR="00BA4D3E" w:rsidRPr="00BA4D3E" w:rsidRDefault="00BA4D3E" w:rsidP="00D71E79">
            <w:pPr>
              <w:keepNext/>
              <w:keepLines/>
              <w:rPr>
                <w:rFonts w:cs="Arial"/>
                <w:sz w:val="20"/>
                <w:lang w:val="en-GB"/>
              </w:rPr>
            </w:pPr>
          </w:p>
        </w:tc>
        <w:tc>
          <w:tcPr>
            <w:tcW w:w="2256" w:type="dxa"/>
            <w:tcBorders>
              <w:top w:val="nil"/>
              <w:left w:val="nil"/>
              <w:bottom w:val="nil"/>
              <w:right w:val="single" w:sz="4" w:space="0" w:color="auto"/>
            </w:tcBorders>
          </w:tcPr>
          <w:p w:rsidR="00BA4D3E" w:rsidRPr="00BA4D3E" w:rsidRDefault="00BA4D3E" w:rsidP="00D71E79">
            <w:pPr>
              <w:keepNext/>
              <w:keepLines/>
              <w:rPr>
                <w:rFonts w:cs="Arial"/>
                <w:sz w:val="20"/>
                <w:lang w:val="en-GB"/>
              </w:rPr>
            </w:pPr>
          </w:p>
        </w:tc>
        <w:tc>
          <w:tcPr>
            <w:tcW w:w="2469" w:type="dxa"/>
            <w:gridSpan w:val="2"/>
            <w:tcBorders>
              <w:top w:val="single" w:sz="4" w:space="0" w:color="auto"/>
              <w:left w:val="single" w:sz="4" w:space="0" w:color="auto"/>
              <w:bottom w:val="single" w:sz="4" w:space="0" w:color="auto"/>
              <w:right w:val="single" w:sz="4" w:space="0" w:color="auto"/>
            </w:tcBorders>
          </w:tcPr>
          <w:p w:rsidR="00BA4D3E" w:rsidRPr="00BA4D3E" w:rsidRDefault="00BA4D3E" w:rsidP="00D71E79">
            <w:pPr>
              <w:keepNext/>
              <w:keepLines/>
              <w:rPr>
                <w:rFonts w:cs="Arial"/>
                <w:b/>
                <w:bCs/>
                <w:iCs/>
                <w:sz w:val="20"/>
                <w:lang w:val="en-GB"/>
              </w:rPr>
            </w:pPr>
            <w:r w:rsidRPr="00BA4D3E">
              <w:rPr>
                <w:rFonts w:cs="Arial"/>
                <w:b/>
                <w:bCs/>
                <w:iCs/>
                <w:sz w:val="20"/>
                <w:lang w:val="en-GB"/>
              </w:rPr>
              <w:t>Symbol</w:t>
            </w:r>
          </w:p>
          <w:p w:rsidR="00BA4D3E" w:rsidRPr="00BA4D3E" w:rsidRDefault="00BA4D3E" w:rsidP="00D71E79">
            <w:pPr>
              <w:keepNext/>
              <w:keepLines/>
              <w:rPr>
                <w:rFonts w:cs="Arial"/>
                <w:sz w:val="20"/>
                <w:lang w:val="en-GB"/>
              </w:rPr>
            </w:pPr>
            <w:r w:rsidRPr="00BA4D3E">
              <w:rPr>
                <w:rFonts w:cs="Arial"/>
                <w:sz w:val="20"/>
                <w:lang w:val="en-GB"/>
              </w:rPr>
              <w:t>Exploding bomb</w:t>
            </w:r>
          </w:p>
        </w:tc>
      </w:tr>
      <w:tr w:rsidR="00BA4D3E" w:rsidRPr="00BA4D3E" w:rsidTr="00435F43">
        <w:trPr>
          <w:trHeight w:val="192"/>
        </w:trPr>
        <w:tc>
          <w:tcPr>
            <w:tcW w:w="1929" w:type="dxa"/>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category</w:t>
            </w:r>
          </w:p>
        </w:tc>
        <w:tc>
          <w:tcPr>
            <w:tcW w:w="2058" w:type="dxa"/>
            <w:gridSpan w:val="2"/>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Signal word</w:t>
            </w:r>
          </w:p>
        </w:tc>
        <w:tc>
          <w:tcPr>
            <w:tcW w:w="3460" w:type="dxa"/>
            <w:gridSpan w:val="3"/>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statement</w:t>
            </w:r>
          </w:p>
        </w:tc>
        <w:tc>
          <w:tcPr>
            <w:tcW w:w="2469" w:type="dxa"/>
            <w:gridSpan w:val="2"/>
            <w:vMerge w:val="restart"/>
            <w:tcBorders>
              <w:top w:val="nil"/>
              <w:left w:val="nil"/>
              <w:right w:val="nil"/>
            </w:tcBorders>
            <w:vAlign w:val="bottom"/>
          </w:tcPr>
          <w:p w:rsidR="00BA4D3E" w:rsidRPr="00BA4D3E" w:rsidRDefault="00C034A5" w:rsidP="00D71E79">
            <w:pPr>
              <w:keepNext/>
              <w:keepLines/>
              <w:rPr>
                <w:rFonts w:cs="Arial"/>
                <w:b/>
                <w:bCs/>
                <w:sz w:val="20"/>
                <w:lang w:val="en-GB" w:eastAsia="en-US"/>
              </w:rPr>
            </w:pPr>
            <w:r>
              <w:rPr>
                <w:rFonts w:cs="Arial"/>
                <w:b/>
                <w:bCs/>
                <w:noProof/>
                <w:sz w:val="20"/>
              </w:rPr>
              <mc:AlternateContent>
                <mc:Choice Requires="wpc">
                  <w:drawing>
                    <wp:inline distT="0" distB="0" distL="0" distR="0">
                      <wp:extent cx="461645" cy="289560"/>
                      <wp:effectExtent l="9525" t="9525" r="5080" b="5715"/>
                      <wp:docPr id="16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8" name="Freeform 26"/>
                              <wps:cNvSpPr>
                                <a:spLocks/>
                              </wps:cNvSpPr>
                              <wps:spPr bwMode="auto">
                                <a:xfrm>
                                  <a:off x="0" y="158115"/>
                                  <a:ext cx="461645" cy="131445"/>
                                </a:xfrm>
                                <a:custGeom>
                                  <a:avLst/>
                                  <a:gdLst>
                                    <a:gd name="T0" fmla="*/ 3233 w 16721"/>
                                    <a:gd name="T1" fmla="*/ 4569 h 4767"/>
                                    <a:gd name="T2" fmla="*/ 5697 w 16721"/>
                                    <a:gd name="T3" fmla="*/ 2586 h 4767"/>
                                    <a:gd name="T4" fmla="*/ 5303 w 16721"/>
                                    <a:gd name="T5" fmla="*/ 2448 h 4767"/>
                                    <a:gd name="T6" fmla="*/ 3386 w 16721"/>
                                    <a:gd name="T7" fmla="*/ 3461 h 4767"/>
                                    <a:gd name="T8" fmla="*/ 5577 w 16721"/>
                                    <a:gd name="T9" fmla="*/ 2237 h 4767"/>
                                    <a:gd name="T10" fmla="*/ 4157 w 16721"/>
                                    <a:gd name="T11" fmla="*/ 2639 h 4767"/>
                                    <a:gd name="T12" fmla="*/ 5380 w 16721"/>
                                    <a:gd name="T13" fmla="*/ 2245 h 4767"/>
                                    <a:gd name="T14" fmla="*/ 2750 w 16721"/>
                                    <a:gd name="T15" fmla="*/ 2798 h 4767"/>
                                    <a:gd name="T16" fmla="*/ 2462 w 16721"/>
                                    <a:gd name="T17" fmla="*/ 2775 h 4767"/>
                                    <a:gd name="T18" fmla="*/ 4653 w 16721"/>
                                    <a:gd name="T19" fmla="*/ 2066 h 4767"/>
                                    <a:gd name="T20" fmla="*/ 20 w 16721"/>
                                    <a:gd name="T21" fmla="*/ 2616 h 4767"/>
                                    <a:gd name="T22" fmla="*/ 2589 w 16721"/>
                                    <a:gd name="T23" fmla="*/ 2258 h 4767"/>
                                    <a:gd name="T24" fmla="*/ 2108 w 16721"/>
                                    <a:gd name="T25" fmla="*/ 1994 h 4767"/>
                                    <a:gd name="T26" fmla="*/ 2445 w 16721"/>
                                    <a:gd name="T27" fmla="*/ 1945 h 4767"/>
                                    <a:gd name="T28" fmla="*/ 3716 w 16721"/>
                                    <a:gd name="T29" fmla="*/ 2127 h 4767"/>
                                    <a:gd name="T30" fmla="*/ 3765 w 16721"/>
                                    <a:gd name="T31" fmla="*/ 1981 h 4767"/>
                                    <a:gd name="T32" fmla="*/ 3307 w 16721"/>
                                    <a:gd name="T33" fmla="*/ 1622 h 4767"/>
                                    <a:gd name="T34" fmla="*/ 1462 w 16721"/>
                                    <a:gd name="T35" fmla="*/ 1487 h 4767"/>
                                    <a:gd name="T36" fmla="*/ 3517 w 16721"/>
                                    <a:gd name="T37" fmla="*/ 1545 h 4767"/>
                                    <a:gd name="T38" fmla="*/ 5467 w 16721"/>
                                    <a:gd name="T39" fmla="*/ 1679 h 4767"/>
                                    <a:gd name="T40" fmla="*/ 5577 w 16721"/>
                                    <a:gd name="T41" fmla="*/ 1725 h 4767"/>
                                    <a:gd name="T42" fmla="*/ 6725 w 16721"/>
                                    <a:gd name="T43" fmla="*/ 1525 h 4767"/>
                                    <a:gd name="T44" fmla="*/ 7567 w 16721"/>
                                    <a:gd name="T45" fmla="*/ 1928 h 4767"/>
                                    <a:gd name="T46" fmla="*/ 7856 w 16721"/>
                                    <a:gd name="T47" fmla="*/ 1673 h 4767"/>
                                    <a:gd name="T48" fmla="*/ 8071 w 16721"/>
                                    <a:gd name="T49" fmla="*/ 1401 h 4767"/>
                                    <a:gd name="T50" fmla="*/ 16699 w 16721"/>
                                    <a:gd name="T51" fmla="*/ 0 h 4767"/>
                                    <a:gd name="T52" fmla="*/ 12362 w 16721"/>
                                    <a:gd name="T53" fmla="*/ 859 h 4767"/>
                                    <a:gd name="T54" fmla="*/ 8241 w 16721"/>
                                    <a:gd name="T55" fmla="*/ 1646 h 4767"/>
                                    <a:gd name="T56" fmla="*/ 10389 w 16721"/>
                                    <a:gd name="T57" fmla="*/ 1783 h 4767"/>
                                    <a:gd name="T58" fmla="*/ 10937 w 16721"/>
                                    <a:gd name="T59" fmla="*/ 1349 h 4767"/>
                                    <a:gd name="T60" fmla="*/ 11741 w 16721"/>
                                    <a:gd name="T61" fmla="*/ 1291 h 4767"/>
                                    <a:gd name="T62" fmla="*/ 12038 w 16721"/>
                                    <a:gd name="T63" fmla="*/ 1717 h 4767"/>
                                    <a:gd name="T64" fmla="*/ 15127 w 16721"/>
                                    <a:gd name="T65" fmla="*/ 1949 h 4767"/>
                                    <a:gd name="T66" fmla="*/ 10986 w 16721"/>
                                    <a:gd name="T67" fmla="*/ 1862 h 4767"/>
                                    <a:gd name="T68" fmla="*/ 8483 w 16721"/>
                                    <a:gd name="T69" fmla="*/ 1856 h 4767"/>
                                    <a:gd name="T70" fmla="*/ 9916 w 16721"/>
                                    <a:gd name="T71" fmla="*/ 2212 h 4767"/>
                                    <a:gd name="T72" fmla="*/ 11602 w 16721"/>
                                    <a:gd name="T73" fmla="*/ 2834 h 4767"/>
                                    <a:gd name="T74" fmla="*/ 10435 w 16721"/>
                                    <a:gd name="T75" fmla="*/ 2569 h 4767"/>
                                    <a:gd name="T76" fmla="*/ 10507 w 16721"/>
                                    <a:gd name="T77" fmla="*/ 2710 h 4767"/>
                                    <a:gd name="T78" fmla="*/ 10128 w 16721"/>
                                    <a:gd name="T79" fmla="*/ 2954 h 4767"/>
                                    <a:gd name="T80" fmla="*/ 9224 w 16721"/>
                                    <a:gd name="T81" fmla="*/ 2613 h 4767"/>
                                    <a:gd name="T82" fmla="*/ 9386 w 16721"/>
                                    <a:gd name="T83" fmla="*/ 2405 h 4767"/>
                                    <a:gd name="T84" fmla="*/ 9571 w 16721"/>
                                    <a:gd name="T85" fmla="*/ 2364 h 4767"/>
                                    <a:gd name="T86" fmla="*/ 8452 w 16721"/>
                                    <a:gd name="T87" fmla="*/ 2201 h 4767"/>
                                    <a:gd name="T88" fmla="*/ 9875 w 16721"/>
                                    <a:gd name="T89" fmla="*/ 3078 h 4767"/>
                                    <a:gd name="T90" fmla="*/ 9642 w 16721"/>
                                    <a:gd name="T91" fmla="*/ 3063 h 4767"/>
                                    <a:gd name="T92" fmla="*/ 8361 w 16721"/>
                                    <a:gd name="T93" fmla="*/ 2418 h 4767"/>
                                    <a:gd name="T94" fmla="*/ 10612 w 16721"/>
                                    <a:gd name="T95" fmla="*/ 4068 h 4767"/>
                                    <a:gd name="T96" fmla="*/ 8657 w 16721"/>
                                    <a:gd name="T97" fmla="*/ 2698 h 4767"/>
                                    <a:gd name="T98" fmla="*/ 8214 w 16721"/>
                                    <a:gd name="T99" fmla="*/ 2583 h 4767"/>
                                    <a:gd name="T100" fmla="*/ 9889 w 16721"/>
                                    <a:gd name="T101" fmla="*/ 3888 h 4767"/>
                                    <a:gd name="T102" fmla="*/ 8618 w 16721"/>
                                    <a:gd name="T103" fmla="*/ 2938 h 4767"/>
                                    <a:gd name="T104" fmla="*/ 7837 w 16721"/>
                                    <a:gd name="T105" fmla="*/ 2849 h 4767"/>
                                    <a:gd name="T106" fmla="*/ 6987 w 16721"/>
                                    <a:gd name="T107" fmla="*/ 3080 h 4767"/>
                                    <a:gd name="T108" fmla="*/ 6035 w 16721"/>
                                    <a:gd name="T109" fmla="*/ 2738 h 4767"/>
                                    <a:gd name="T110" fmla="*/ 5247 w 16721"/>
                                    <a:gd name="T111" fmla="*/ 3082 h 4767"/>
                                    <a:gd name="T112" fmla="*/ 5579 w 16721"/>
                                    <a:gd name="T113" fmla="*/ 3341 h 4767"/>
                                    <a:gd name="T114" fmla="*/ 5260 w 16721"/>
                                    <a:gd name="T115" fmla="*/ 3576 h 4767"/>
                                    <a:gd name="T116" fmla="*/ 4937 w 16721"/>
                                    <a:gd name="T117" fmla="*/ 3509 h 4767"/>
                                    <a:gd name="T118" fmla="*/ 3824 w 16721"/>
                                    <a:gd name="T119" fmla="*/ 4356 h 47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6721" h="4767">
                                      <a:moveTo>
                                        <a:pt x="3367" y="4767"/>
                                      </a:moveTo>
                                      <a:lnTo>
                                        <a:pt x="3360" y="4746"/>
                                      </a:lnTo>
                                      <a:lnTo>
                                        <a:pt x="3353" y="4726"/>
                                      </a:lnTo>
                                      <a:lnTo>
                                        <a:pt x="3343" y="4709"/>
                                      </a:lnTo>
                                      <a:lnTo>
                                        <a:pt x="3333" y="4693"/>
                                      </a:lnTo>
                                      <a:lnTo>
                                        <a:pt x="3321" y="4679"/>
                                      </a:lnTo>
                                      <a:lnTo>
                                        <a:pt x="3310" y="4666"/>
                                      </a:lnTo>
                                      <a:lnTo>
                                        <a:pt x="3298" y="4654"/>
                                      </a:lnTo>
                                      <a:lnTo>
                                        <a:pt x="3287" y="4642"/>
                                      </a:lnTo>
                                      <a:lnTo>
                                        <a:pt x="3275" y="4631"/>
                                      </a:lnTo>
                                      <a:lnTo>
                                        <a:pt x="3265" y="4620"/>
                                      </a:lnTo>
                                      <a:lnTo>
                                        <a:pt x="3255" y="4608"/>
                                      </a:lnTo>
                                      <a:lnTo>
                                        <a:pt x="3246" y="4595"/>
                                      </a:lnTo>
                                      <a:lnTo>
                                        <a:pt x="3243" y="4589"/>
                                      </a:lnTo>
                                      <a:lnTo>
                                        <a:pt x="3239" y="4583"/>
                                      </a:lnTo>
                                      <a:lnTo>
                                        <a:pt x="3237" y="4576"/>
                                      </a:lnTo>
                                      <a:lnTo>
                                        <a:pt x="3233" y="4569"/>
                                      </a:lnTo>
                                      <a:lnTo>
                                        <a:pt x="3231" y="4562"/>
                                      </a:lnTo>
                                      <a:lnTo>
                                        <a:pt x="3230" y="4553"/>
                                      </a:lnTo>
                                      <a:lnTo>
                                        <a:pt x="3229" y="4545"/>
                                      </a:lnTo>
                                      <a:lnTo>
                                        <a:pt x="3229" y="4536"/>
                                      </a:lnTo>
                                      <a:lnTo>
                                        <a:pt x="3649" y="4206"/>
                                      </a:lnTo>
                                      <a:lnTo>
                                        <a:pt x="4018" y="3916"/>
                                      </a:lnTo>
                                      <a:lnTo>
                                        <a:pt x="4338" y="3664"/>
                                      </a:lnTo>
                                      <a:lnTo>
                                        <a:pt x="4614" y="3448"/>
                                      </a:lnTo>
                                      <a:lnTo>
                                        <a:pt x="4848" y="3264"/>
                                      </a:lnTo>
                                      <a:lnTo>
                                        <a:pt x="5045" y="3108"/>
                                      </a:lnTo>
                                      <a:lnTo>
                                        <a:pt x="5209" y="2979"/>
                                      </a:lnTo>
                                      <a:lnTo>
                                        <a:pt x="5342" y="2873"/>
                                      </a:lnTo>
                                      <a:lnTo>
                                        <a:pt x="5450" y="2787"/>
                                      </a:lnTo>
                                      <a:lnTo>
                                        <a:pt x="5536" y="2719"/>
                                      </a:lnTo>
                                      <a:lnTo>
                                        <a:pt x="5603" y="2665"/>
                                      </a:lnTo>
                                      <a:lnTo>
                                        <a:pt x="5655" y="2621"/>
                                      </a:lnTo>
                                      <a:lnTo>
                                        <a:pt x="5697" y="2586"/>
                                      </a:lnTo>
                                      <a:lnTo>
                                        <a:pt x="5730" y="2557"/>
                                      </a:lnTo>
                                      <a:lnTo>
                                        <a:pt x="5761" y="2530"/>
                                      </a:lnTo>
                                      <a:lnTo>
                                        <a:pt x="5792" y="2502"/>
                                      </a:lnTo>
                                      <a:lnTo>
                                        <a:pt x="5767" y="2466"/>
                                      </a:lnTo>
                                      <a:lnTo>
                                        <a:pt x="5742" y="2431"/>
                                      </a:lnTo>
                                      <a:lnTo>
                                        <a:pt x="5718" y="2397"/>
                                      </a:lnTo>
                                      <a:lnTo>
                                        <a:pt x="5692" y="2365"/>
                                      </a:lnTo>
                                      <a:lnTo>
                                        <a:pt x="5680" y="2352"/>
                                      </a:lnTo>
                                      <a:lnTo>
                                        <a:pt x="5666" y="2339"/>
                                      </a:lnTo>
                                      <a:lnTo>
                                        <a:pt x="5653" y="2326"/>
                                      </a:lnTo>
                                      <a:lnTo>
                                        <a:pt x="5639" y="2316"/>
                                      </a:lnTo>
                                      <a:lnTo>
                                        <a:pt x="5625" y="2307"/>
                                      </a:lnTo>
                                      <a:lnTo>
                                        <a:pt x="5609" y="2300"/>
                                      </a:lnTo>
                                      <a:lnTo>
                                        <a:pt x="5593" y="2295"/>
                                      </a:lnTo>
                                      <a:lnTo>
                                        <a:pt x="5577" y="2292"/>
                                      </a:lnTo>
                                      <a:lnTo>
                                        <a:pt x="5440" y="2369"/>
                                      </a:lnTo>
                                      <a:lnTo>
                                        <a:pt x="5303" y="2448"/>
                                      </a:lnTo>
                                      <a:lnTo>
                                        <a:pt x="5166" y="2526"/>
                                      </a:lnTo>
                                      <a:lnTo>
                                        <a:pt x="5028" y="2603"/>
                                      </a:lnTo>
                                      <a:lnTo>
                                        <a:pt x="4891" y="2682"/>
                                      </a:lnTo>
                                      <a:lnTo>
                                        <a:pt x="4754" y="2760"/>
                                      </a:lnTo>
                                      <a:lnTo>
                                        <a:pt x="4617" y="2838"/>
                                      </a:lnTo>
                                      <a:lnTo>
                                        <a:pt x="4480" y="2916"/>
                                      </a:lnTo>
                                      <a:lnTo>
                                        <a:pt x="4343" y="2995"/>
                                      </a:lnTo>
                                      <a:lnTo>
                                        <a:pt x="4206" y="3072"/>
                                      </a:lnTo>
                                      <a:lnTo>
                                        <a:pt x="4069" y="3151"/>
                                      </a:lnTo>
                                      <a:lnTo>
                                        <a:pt x="3933" y="3229"/>
                                      </a:lnTo>
                                      <a:lnTo>
                                        <a:pt x="3796" y="3308"/>
                                      </a:lnTo>
                                      <a:lnTo>
                                        <a:pt x="3659" y="3385"/>
                                      </a:lnTo>
                                      <a:lnTo>
                                        <a:pt x="3523" y="3464"/>
                                      </a:lnTo>
                                      <a:lnTo>
                                        <a:pt x="3386" y="3543"/>
                                      </a:lnTo>
                                      <a:lnTo>
                                        <a:pt x="3386" y="3515"/>
                                      </a:lnTo>
                                      <a:lnTo>
                                        <a:pt x="3386" y="3487"/>
                                      </a:lnTo>
                                      <a:lnTo>
                                        <a:pt x="3386" y="3461"/>
                                      </a:lnTo>
                                      <a:lnTo>
                                        <a:pt x="3386" y="3433"/>
                                      </a:lnTo>
                                      <a:lnTo>
                                        <a:pt x="3523" y="3359"/>
                                      </a:lnTo>
                                      <a:lnTo>
                                        <a:pt x="3659" y="3284"/>
                                      </a:lnTo>
                                      <a:lnTo>
                                        <a:pt x="3796" y="3208"/>
                                      </a:lnTo>
                                      <a:lnTo>
                                        <a:pt x="3933" y="3134"/>
                                      </a:lnTo>
                                      <a:lnTo>
                                        <a:pt x="4069" y="3059"/>
                                      </a:lnTo>
                                      <a:lnTo>
                                        <a:pt x="4206" y="2985"/>
                                      </a:lnTo>
                                      <a:lnTo>
                                        <a:pt x="4343" y="2909"/>
                                      </a:lnTo>
                                      <a:lnTo>
                                        <a:pt x="4480" y="2834"/>
                                      </a:lnTo>
                                      <a:lnTo>
                                        <a:pt x="4617" y="2760"/>
                                      </a:lnTo>
                                      <a:lnTo>
                                        <a:pt x="4754" y="2685"/>
                                      </a:lnTo>
                                      <a:lnTo>
                                        <a:pt x="4891" y="2611"/>
                                      </a:lnTo>
                                      <a:lnTo>
                                        <a:pt x="5028" y="2536"/>
                                      </a:lnTo>
                                      <a:lnTo>
                                        <a:pt x="5166" y="2461"/>
                                      </a:lnTo>
                                      <a:lnTo>
                                        <a:pt x="5303" y="2387"/>
                                      </a:lnTo>
                                      <a:lnTo>
                                        <a:pt x="5440" y="2312"/>
                                      </a:lnTo>
                                      <a:lnTo>
                                        <a:pt x="5577" y="2237"/>
                                      </a:lnTo>
                                      <a:lnTo>
                                        <a:pt x="5334" y="2313"/>
                                      </a:lnTo>
                                      <a:lnTo>
                                        <a:pt x="5122" y="2381"/>
                                      </a:lnTo>
                                      <a:lnTo>
                                        <a:pt x="4937" y="2438"/>
                                      </a:lnTo>
                                      <a:lnTo>
                                        <a:pt x="4779" y="2488"/>
                                      </a:lnTo>
                                      <a:lnTo>
                                        <a:pt x="4644" y="2530"/>
                                      </a:lnTo>
                                      <a:lnTo>
                                        <a:pt x="4531" y="2565"/>
                                      </a:lnTo>
                                      <a:lnTo>
                                        <a:pt x="4438" y="2593"/>
                                      </a:lnTo>
                                      <a:lnTo>
                                        <a:pt x="4363" y="2616"/>
                                      </a:lnTo>
                                      <a:lnTo>
                                        <a:pt x="4304" y="2633"/>
                                      </a:lnTo>
                                      <a:lnTo>
                                        <a:pt x="4258" y="2646"/>
                                      </a:lnTo>
                                      <a:lnTo>
                                        <a:pt x="4223" y="2654"/>
                                      </a:lnTo>
                                      <a:lnTo>
                                        <a:pt x="4198" y="2661"/>
                                      </a:lnTo>
                                      <a:lnTo>
                                        <a:pt x="4179" y="2664"/>
                                      </a:lnTo>
                                      <a:lnTo>
                                        <a:pt x="4167" y="2665"/>
                                      </a:lnTo>
                                      <a:lnTo>
                                        <a:pt x="4156" y="2664"/>
                                      </a:lnTo>
                                      <a:lnTo>
                                        <a:pt x="4147" y="2663"/>
                                      </a:lnTo>
                                      <a:lnTo>
                                        <a:pt x="4157" y="2639"/>
                                      </a:lnTo>
                                      <a:lnTo>
                                        <a:pt x="4167" y="2616"/>
                                      </a:lnTo>
                                      <a:lnTo>
                                        <a:pt x="4178" y="2593"/>
                                      </a:lnTo>
                                      <a:lnTo>
                                        <a:pt x="4190" y="2570"/>
                                      </a:lnTo>
                                      <a:lnTo>
                                        <a:pt x="4274" y="2546"/>
                                      </a:lnTo>
                                      <a:lnTo>
                                        <a:pt x="4359" y="2523"/>
                                      </a:lnTo>
                                      <a:lnTo>
                                        <a:pt x="4445" y="2499"/>
                                      </a:lnTo>
                                      <a:lnTo>
                                        <a:pt x="4529" y="2476"/>
                                      </a:lnTo>
                                      <a:lnTo>
                                        <a:pt x="4614" y="2453"/>
                                      </a:lnTo>
                                      <a:lnTo>
                                        <a:pt x="4700" y="2430"/>
                                      </a:lnTo>
                                      <a:lnTo>
                                        <a:pt x="4784" y="2406"/>
                                      </a:lnTo>
                                      <a:lnTo>
                                        <a:pt x="4870" y="2383"/>
                                      </a:lnTo>
                                      <a:lnTo>
                                        <a:pt x="4955" y="2360"/>
                                      </a:lnTo>
                                      <a:lnTo>
                                        <a:pt x="5040" y="2337"/>
                                      </a:lnTo>
                                      <a:lnTo>
                                        <a:pt x="5125" y="2313"/>
                                      </a:lnTo>
                                      <a:lnTo>
                                        <a:pt x="5210" y="2291"/>
                                      </a:lnTo>
                                      <a:lnTo>
                                        <a:pt x="5295" y="2267"/>
                                      </a:lnTo>
                                      <a:lnTo>
                                        <a:pt x="5380" y="2245"/>
                                      </a:lnTo>
                                      <a:lnTo>
                                        <a:pt x="5466" y="2221"/>
                                      </a:lnTo>
                                      <a:lnTo>
                                        <a:pt x="5550" y="2198"/>
                                      </a:lnTo>
                                      <a:lnTo>
                                        <a:pt x="5545" y="2179"/>
                                      </a:lnTo>
                                      <a:lnTo>
                                        <a:pt x="5539" y="2160"/>
                                      </a:lnTo>
                                      <a:lnTo>
                                        <a:pt x="5534" y="2141"/>
                                      </a:lnTo>
                                      <a:lnTo>
                                        <a:pt x="5529" y="2123"/>
                                      </a:lnTo>
                                      <a:lnTo>
                                        <a:pt x="5277" y="2184"/>
                                      </a:lnTo>
                                      <a:lnTo>
                                        <a:pt x="5024" y="2246"/>
                                      </a:lnTo>
                                      <a:lnTo>
                                        <a:pt x="4771" y="2307"/>
                                      </a:lnTo>
                                      <a:lnTo>
                                        <a:pt x="4519" y="2368"/>
                                      </a:lnTo>
                                      <a:lnTo>
                                        <a:pt x="4266" y="2430"/>
                                      </a:lnTo>
                                      <a:lnTo>
                                        <a:pt x="4013" y="2491"/>
                                      </a:lnTo>
                                      <a:lnTo>
                                        <a:pt x="3760" y="2552"/>
                                      </a:lnTo>
                                      <a:lnTo>
                                        <a:pt x="3508" y="2614"/>
                                      </a:lnTo>
                                      <a:lnTo>
                                        <a:pt x="3255" y="2675"/>
                                      </a:lnTo>
                                      <a:lnTo>
                                        <a:pt x="3002" y="2736"/>
                                      </a:lnTo>
                                      <a:lnTo>
                                        <a:pt x="2750" y="2798"/>
                                      </a:lnTo>
                                      <a:lnTo>
                                        <a:pt x="2498" y="2859"/>
                                      </a:lnTo>
                                      <a:lnTo>
                                        <a:pt x="2246" y="2920"/>
                                      </a:lnTo>
                                      <a:lnTo>
                                        <a:pt x="1993" y="2982"/>
                                      </a:lnTo>
                                      <a:lnTo>
                                        <a:pt x="1741" y="3043"/>
                                      </a:lnTo>
                                      <a:lnTo>
                                        <a:pt x="1488" y="3104"/>
                                      </a:lnTo>
                                      <a:lnTo>
                                        <a:pt x="1468" y="3102"/>
                                      </a:lnTo>
                                      <a:lnTo>
                                        <a:pt x="1448" y="3100"/>
                                      </a:lnTo>
                                      <a:lnTo>
                                        <a:pt x="1429" y="3098"/>
                                      </a:lnTo>
                                      <a:lnTo>
                                        <a:pt x="1409" y="3096"/>
                                      </a:lnTo>
                                      <a:lnTo>
                                        <a:pt x="1419" y="3072"/>
                                      </a:lnTo>
                                      <a:lnTo>
                                        <a:pt x="1429" y="3049"/>
                                      </a:lnTo>
                                      <a:lnTo>
                                        <a:pt x="1440" y="3026"/>
                                      </a:lnTo>
                                      <a:lnTo>
                                        <a:pt x="1452" y="3003"/>
                                      </a:lnTo>
                                      <a:lnTo>
                                        <a:pt x="1704" y="2946"/>
                                      </a:lnTo>
                                      <a:lnTo>
                                        <a:pt x="1956" y="2889"/>
                                      </a:lnTo>
                                      <a:lnTo>
                                        <a:pt x="2209" y="2832"/>
                                      </a:lnTo>
                                      <a:lnTo>
                                        <a:pt x="2462" y="2775"/>
                                      </a:lnTo>
                                      <a:lnTo>
                                        <a:pt x="2715" y="2719"/>
                                      </a:lnTo>
                                      <a:lnTo>
                                        <a:pt x="2968" y="2662"/>
                                      </a:lnTo>
                                      <a:lnTo>
                                        <a:pt x="3222" y="2604"/>
                                      </a:lnTo>
                                      <a:lnTo>
                                        <a:pt x="3475" y="2547"/>
                                      </a:lnTo>
                                      <a:lnTo>
                                        <a:pt x="3728" y="2491"/>
                                      </a:lnTo>
                                      <a:lnTo>
                                        <a:pt x="3981" y="2434"/>
                                      </a:lnTo>
                                      <a:lnTo>
                                        <a:pt x="4234" y="2378"/>
                                      </a:lnTo>
                                      <a:lnTo>
                                        <a:pt x="4487" y="2320"/>
                                      </a:lnTo>
                                      <a:lnTo>
                                        <a:pt x="4740" y="2264"/>
                                      </a:lnTo>
                                      <a:lnTo>
                                        <a:pt x="4993" y="2208"/>
                                      </a:lnTo>
                                      <a:lnTo>
                                        <a:pt x="5246" y="2151"/>
                                      </a:lnTo>
                                      <a:lnTo>
                                        <a:pt x="5500" y="2094"/>
                                      </a:lnTo>
                                      <a:lnTo>
                                        <a:pt x="5498" y="2060"/>
                                      </a:lnTo>
                                      <a:lnTo>
                                        <a:pt x="5496" y="2024"/>
                                      </a:lnTo>
                                      <a:lnTo>
                                        <a:pt x="5495" y="1989"/>
                                      </a:lnTo>
                                      <a:lnTo>
                                        <a:pt x="5495" y="1954"/>
                                      </a:lnTo>
                                      <a:lnTo>
                                        <a:pt x="4653" y="2066"/>
                                      </a:lnTo>
                                      <a:lnTo>
                                        <a:pt x="3915" y="2164"/>
                                      </a:lnTo>
                                      <a:lnTo>
                                        <a:pt x="3273" y="2250"/>
                                      </a:lnTo>
                                      <a:lnTo>
                                        <a:pt x="2719" y="2323"/>
                                      </a:lnTo>
                                      <a:lnTo>
                                        <a:pt x="2246" y="2386"/>
                                      </a:lnTo>
                                      <a:lnTo>
                                        <a:pt x="1843" y="2439"/>
                                      </a:lnTo>
                                      <a:lnTo>
                                        <a:pt x="1505" y="2483"/>
                                      </a:lnTo>
                                      <a:lnTo>
                                        <a:pt x="1222" y="2520"/>
                                      </a:lnTo>
                                      <a:lnTo>
                                        <a:pt x="987" y="2550"/>
                                      </a:lnTo>
                                      <a:lnTo>
                                        <a:pt x="791" y="2575"/>
                                      </a:lnTo>
                                      <a:lnTo>
                                        <a:pt x="627" y="2594"/>
                                      </a:lnTo>
                                      <a:lnTo>
                                        <a:pt x="487" y="2611"/>
                                      </a:lnTo>
                                      <a:lnTo>
                                        <a:pt x="363" y="2625"/>
                                      </a:lnTo>
                                      <a:lnTo>
                                        <a:pt x="245" y="2638"/>
                                      </a:lnTo>
                                      <a:lnTo>
                                        <a:pt x="126" y="2649"/>
                                      </a:lnTo>
                                      <a:lnTo>
                                        <a:pt x="0" y="2663"/>
                                      </a:lnTo>
                                      <a:lnTo>
                                        <a:pt x="9" y="2639"/>
                                      </a:lnTo>
                                      <a:lnTo>
                                        <a:pt x="20" y="2616"/>
                                      </a:lnTo>
                                      <a:lnTo>
                                        <a:pt x="30" y="2593"/>
                                      </a:lnTo>
                                      <a:lnTo>
                                        <a:pt x="43" y="2570"/>
                                      </a:lnTo>
                                      <a:lnTo>
                                        <a:pt x="212" y="2548"/>
                                      </a:lnTo>
                                      <a:lnTo>
                                        <a:pt x="381" y="2528"/>
                                      </a:lnTo>
                                      <a:lnTo>
                                        <a:pt x="551" y="2506"/>
                                      </a:lnTo>
                                      <a:lnTo>
                                        <a:pt x="721" y="2486"/>
                                      </a:lnTo>
                                      <a:lnTo>
                                        <a:pt x="890" y="2464"/>
                                      </a:lnTo>
                                      <a:lnTo>
                                        <a:pt x="1061" y="2444"/>
                                      </a:lnTo>
                                      <a:lnTo>
                                        <a:pt x="1230" y="2424"/>
                                      </a:lnTo>
                                      <a:lnTo>
                                        <a:pt x="1399" y="2402"/>
                                      </a:lnTo>
                                      <a:lnTo>
                                        <a:pt x="1570" y="2382"/>
                                      </a:lnTo>
                                      <a:lnTo>
                                        <a:pt x="1739" y="2361"/>
                                      </a:lnTo>
                                      <a:lnTo>
                                        <a:pt x="1909" y="2340"/>
                                      </a:lnTo>
                                      <a:lnTo>
                                        <a:pt x="2079" y="2319"/>
                                      </a:lnTo>
                                      <a:lnTo>
                                        <a:pt x="2249" y="2299"/>
                                      </a:lnTo>
                                      <a:lnTo>
                                        <a:pt x="2419" y="2278"/>
                                      </a:lnTo>
                                      <a:lnTo>
                                        <a:pt x="2589" y="2258"/>
                                      </a:lnTo>
                                      <a:lnTo>
                                        <a:pt x="2759" y="2237"/>
                                      </a:lnTo>
                                      <a:lnTo>
                                        <a:pt x="2669" y="2228"/>
                                      </a:lnTo>
                                      <a:lnTo>
                                        <a:pt x="2578" y="2220"/>
                                      </a:lnTo>
                                      <a:lnTo>
                                        <a:pt x="2488" y="2212"/>
                                      </a:lnTo>
                                      <a:lnTo>
                                        <a:pt x="2398" y="2204"/>
                                      </a:lnTo>
                                      <a:lnTo>
                                        <a:pt x="2309" y="2196"/>
                                      </a:lnTo>
                                      <a:lnTo>
                                        <a:pt x="2220" y="2188"/>
                                      </a:lnTo>
                                      <a:lnTo>
                                        <a:pt x="2130" y="2180"/>
                                      </a:lnTo>
                                      <a:lnTo>
                                        <a:pt x="2040" y="2172"/>
                                      </a:lnTo>
                                      <a:lnTo>
                                        <a:pt x="2045" y="2151"/>
                                      </a:lnTo>
                                      <a:lnTo>
                                        <a:pt x="2050" y="2130"/>
                                      </a:lnTo>
                                      <a:lnTo>
                                        <a:pt x="2057" y="2112"/>
                                      </a:lnTo>
                                      <a:lnTo>
                                        <a:pt x="2062" y="2094"/>
                                      </a:lnTo>
                                      <a:lnTo>
                                        <a:pt x="2074" y="2064"/>
                                      </a:lnTo>
                                      <a:lnTo>
                                        <a:pt x="2086" y="2038"/>
                                      </a:lnTo>
                                      <a:lnTo>
                                        <a:pt x="2097" y="2015"/>
                                      </a:lnTo>
                                      <a:lnTo>
                                        <a:pt x="2108" y="1994"/>
                                      </a:lnTo>
                                      <a:lnTo>
                                        <a:pt x="2116" y="1975"/>
                                      </a:lnTo>
                                      <a:lnTo>
                                        <a:pt x="2123" y="1954"/>
                                      </a:lnTo>
                                      <a:lnTo>
                                        <a:pt x="2152" y="1944"/>
                                      </a:lnTo>
                                      <a:lnTo>
                                        <a:pt x="2179" y="1936"/>
                                      </a:lnTo>
                                      <a:lnTo>
                                        <a:pt x="2205" y="1929"/>
                                      </a:lnTo>
                                      <a:lnTo>
                                        <a:pt x="2229" y="1923"/>
                                      </a:lnTo>
                                      <a:lnTo>
                                        <a:pt x="2253" y="1919"/>
                                      </a:lnTo>
                                      <a:lnTo>
                                        <a:pt x="2275" y="1916"/>
                                      </a:lnTo>
                                      <a:lnTo>
                                        <a:pt x="2296" y="1914"/>
                                      </a:lnTo>
                                      <a:lnTo>
                                        <a:pt x="2317" y="1914"/>
                                      </a:lnTo>
                                      <a:lnTo>
                                        <a:pt x="2337" y="1915"/>
                                      </a:lnTo>
                                      <a:lnTo>
                                        <a:pt x="2356" y="1917"/>
                                      </a:lnTo>
                                      <a:lnTo>
                                        <a:pt x="2374" y="1921"/>
                                      </a:lnTo>
                                      <a:lnTo>
                                        <a:pt x="2393" y="1925"/>
                                      </a:lnTo>
                                      <a:lnTo>
                                        <a:pt x="2410" y="1931"/>
                                      </a:lnTo>
                                      <a:lnTo>
                                        <a:pt x="2428" y="1938"/>
                                      </a:lnTo>
                                      <a:lnTo>
                                        <a:pt x="2445" y="1945"/>
                                      </a:lnTo>
                                      <a:lnTo>
                                        <a:pt x="2463" y="1954"/>
                                      </a:lnTo>
                                      <a:lnTo>
                                        <a:pt x="2480" y="1965"/>
                                      </a:lnTo>
                                      <a:lnTo>
                                        <a:pt x="2498" y="1976"/>
                                      </a:lnTo>
                                      <a:lnTo>
                                        <a:pt x="2515" y="1987"/>
                                      </a:lnTo>
                                      <a:lnTo>
                                        <a:pt x="2533" y="2000"/>
                                      </a:lnTo>
                                      <a:lnTo>
                                        <a:pt x="2571" y="2028"/>
                                      </a:lnTo>
                                      <a:lnTo>
                                        <a:pt x="2612" y="2060"/>
                                      </a:lnTo>
                                      <a:lnTo>
                                        <a:pt x="2654" y="2093"/>
                                      </a:lnTo>
                                      <a:lnTo>
                                        <a:pt x="2703" y="2130"/>
                                      </a:lnTo>
                                      <a:lnTo>
                                        <a:pt x="2756" y="2170"/>
                                      </a:lnTo>
                                      <a:lnTo>
                                        <a:pt x="2815" y="2211"/>
                                      </a:lnTo>
                                      <a:lnTo>
                                        <a:pt x="3024" y="2193"/>
                                      </a:lnTo>
                                      <a:lnTo>
                                        <a:pt x="3207" y="2175"/>
                                      </a:lnTo>
                                      <a:lnTo>
                                        <a:pt x="3366" y="2161"/>
                                      </a:lnTo>
                                      <a:lnTo>
                                        <a:pt x="3503" y="2148"/>
                                      </a:lnTo>
                                      <a:lnTo>
                                        <a:pt x="3619" y="2137"/>
                                      </a:lnTo>
                                      <a:lnTo>
                                        <a:pt x="3716" y="2127"/>
                                      </a:lnTo>
                                      <a:lnTo>
                                        <a:pt x="3797" y="2120"/>
                                      </a:lnTo>
                                      <a:lnTo>
                                        <a:pt x="3862" y="2113"/>
                                      </a:lnTo>
                                      <a:lnTo>
                                        <a:pt x="3914" y="2107"/>
                                      </a:lnTo>
                                      <a:lnTo>
                                        <a:pt x="3953" y="2102"/>
                                      </a:lnTo>
                                      <a:lnTo>
                                        <a:pt x="3985" y="2097"/>
                                      </a:lnTo>
                                      <a:lnTo>
                                        <a:pt x="4008" y="2093"/>
                                      </a:lnTo>
                                      <a:lnTo>
                                        <a:pt x="4025" y="2089"/>
                                      </a:lnTo>
                                      <a:lnTo>
                                        <a:pt x="4037" y="2085"/>
                                      </a:lnTo>
                                      <a:lnTo>
                                        <a:pt x="4046" y="2081"/>
                                      </a:lnTo>
                                      <a:lnTo>
                                        <a:pt x="4057" y="2076"/>
                                      </a:lnTo>
                                      <a:lnTo>
                                        <a:pt x="4008" y="2064"/>
                                      </a:lnTo>
                                      <a:lnTo>
                                        <a:pt x="3962" y="2050"/>
                                      </a:lnTo>
                                      <a:lnTo>
                                        <a:pt x="3919" y="2037"/>
                                      </a:lnTo>
                                      <a:lnTo>
                                        <a:pt x="3878" y="2024"/>
                                      </a:lnTo>
                                      <a:lnTo>
                                        <a:pt x="3839" y="2011"/>
                                      </a:lnTo>
                                      <a:lnTo>
                                        <a:pt x="3801" y="1995"/>
                                      </a:lnTo>
                                      <a:lnTo>
                                        <a:pt x="3765" y="1981"/>
                                      </a:lnTo>
                                      <a:lnTo>
                                        <a:pt x="3730" y="1965"/>
                                      </a:lnTo>
                                      <a:lnTo>
                                        <a:pt x="3695" y="1948"/>
                                      </a:lnTo>
                                      <a:lnTo>
                                        <a:pt x="3662" y="1931"/>
                                      </a:lnTo>
                                      <a:lnTo>
                                        <a:pt x="3627" y="1912"/>
                                      </a:lnTo>
                                      <a:lnTo>
                                        <a:pt x="3594" y="1894"/>
                                      </a:lnTo>
                                      <a:lnTo>
                                        <a:pt x="3524" y="1852"/>
                                      </a:lnTo>
                                      <a:lnTo>
                                        <a:pt x="3449" y="1806"/>
                                      </a:lnTo>
                                      <a:lnTo>
                                        <a:pt x="3463" y="1784"/>
                                      </a:lnTo>
                                      <a:lnTo>
                                        <a:pt x="3477" y="1761"/>
                                      </a:lnTo>
                                      <a:lnTo>
                                        <a:pt x="3491" y="1740"/>
                                      </a:lnTo>
                                      <a:lnTo>
                                        <a:pt x="3505" y="1717"/>
                                      </a:lnTo>
                                      <a:lnTo>
                                        <a:pt x="3519" y="1695"/>
                                      </a:lnTo>
                                      <a:lnTo>
                                        <a:pt x="3532" y="1673"/>
                                      </a:lnTo>
                                      <a:lnTo>
                                        <a:pt x="3547" y="1652"/>
                                      </a:lnTo>
                                      <a:lnTo>
                                        <a:pt x="3561" y="1629"/>
                                      </a:lnTo>
                                      <a:lnTo>
                                        <a:pt x="3434" y="1626"/>
                                      </a:lnTo>
                                      <a:lnTo>
                                        <a:pt x="3307" y="1622"/>
                                      </a:lnTo>
                                      <a:lnTo>
                                        <a:pt x="3180" y="1618"/>
                                      </a:lnTo>
                                      <a:lnTo>
                                        <a:pt x="3054" y="1614"/>
                                      </a:lnTo>
                                      <a:lnTo>
                                        <a:pt x="2927" y="1611"/>
                                      </a:lnTo>
                                      <a:lnTo>
                                        <a:pt x="2801" y="1607"/>
                                      </a:lnTo>
                                      <a:lnTo>
                                        <a:pt x="2673" y="1603"/>
                                      </a:lnTo>
                                      <a:lnTo>
                                        <a:pt x="2547" y="1599"/>
                                      </a:lnTo>
                                      <a:lnTo>
                                        <a:pt x="2420" y="1595"/>
                                      </a:lnTo>
                                      <a:lnTo>
                                        <a:pt x="2294" y="1592"/>
                                      </a:lnTo>
                                      <a:lnTo>
                                        <a:pt x="2167" y="1587"/>
                                      </a:lnTo>
                                      <a:lnTo>
                                        <a:pt x="2042" y="1583"/>
                                      </a:lnTo>
                                      <a:lnTo>
                                        <a:pt x="1916" y="1579"/>
                                      </a:lnTo>
                                      <a:lnTo>
                                        <a:pt x="1789" y="1576"/>
                                      </a:lnTo>
                                      <a:lnTo>
                                        <a:pt x="1663" y="1572"/>
                                      </a:lnTo>
                                      <a:lnTo>
                                        <a:pt x="1536" y="1568"/>
                                      </a:lnTo>
                                      <a:lnTo>
                                        <a:pt x="1510" y="1540"/>
                                      </a:lnTo>
                                      <a:lnTo>
                                        <a:pt x="1486" y="1514"/>
                                      </a:lnTo>
                                      <a:lnTo>
                                        <a:pt x="1462" y="1487"/>
                                      </a:lnTo>
                                      <a:lnTo>
                                        <a:pt x="1438" y="1461"/>
                                      </a:lnTo>
                                      <a:lnTo>
                                        <a:pt x="1597" y="1470"/>
                                      </a:lnTo>
                                      <a:lnTo>
                                        <a:pt x="1756" y="1478"/>
                                      </a:lnTo>
                                      <a:lnTo>
                                        <a:pt x="1916" y="1488"/>
                                      </a:lnTo>
                                      <a:lnTo>
                                        <a:pt x="2074" y="1498"/>
                                      </a:lnTo>
                                      <a:lnTo>
                                        <a:pt x="2234" y="1507"/>
                                      </a:lnTo>
                                      <a:lnTo>
                                        <a:pt x="2393" y="1516"/>
                                      </a:lnTo>
                                      <a:lnTo>
                                        <a:pt x="2553" y="1524"/>
                                      </a:lnTo>
                                      <a:lnTo>
                                        <a:pt x="2713" y="1531"/>
                                      </a:lnTo>
                                      <a:lnTo>
                                        <a:pt x="2873" y="1537"/>
                                      </a:lnTo>
                                      <a:lnTo>
                                        <a:pt x="3033" y="1543"/>
                                      </a:lnTo>
                                      <a:lnTo>
                                        <a:pt x="3113" y="1545"/>
                                      </a:lnTo>
                                      <a:lnTo>
                                        <a:pt x="3194" y="1546"/>
                                      </a:lnTo>
                                      <a:lnTo>
                                        <a:pt x="3274" y="1546"/>
                                      </a:lnTo>
                                      <a:lnTo>
                                        <a:pt x="3355" y="1546"/>
                                      </a:lnTo>
                                      <a:lnTo>
                                        <a:pt x="3436" y="1546"/>
                                      </a:lnTo>
                                      <a:lnTo>
                                        <a:pt x="3517" y="1545"/>
                                      </a:lnTo>
                                      <a:lnTo>
                                        <a:pt x="3597" y="1544"/>
                                      </a:lnTo>
                                      <a:lnTo>
                                        <a:pt x="3679" y="1540"/>
                                      </a:lnTo>
                                      <a:lnTo>
                                        <a:pt x="3759" y="1537"/>
                                      </a:lnTo>
                                      <a:lnTo>
                                        <a:pt x="3841" y="1533"/>
                                      </a:lnTo>
                                      <a:lnTo>
                                        <a:pt x="3922" y="1529"/>
                                      </a:lnTo>
                                      <a:lnTo>
                                        <a:pt x="4004" y="1523"/>
                                      </a:lnTo>
                                      <a:lnTo>
                                        <a:pt x="4008" y="1537"/>
                                      </a:lnTo>
                                      <a:lnTo>
                                        <a:pt x="4012" y="1551"/>
                                      </a:lnTo>
                                      <a:lnTo>
                                        <a:pt x="4017" y="1566"/>
                                      </a:lnTo>
                                      <a:lnTo>
                                        <a:pt x="4022" y="1580"/>
                                      </a:lnTo>
                                      <a:lnTo>
                                        <a:pt x="4330" y="1602"/>
                                      </a:lnTo>
                                      <a:lnTo>
                                        <a:pt x="4599" y="1619"/>
                                      </a:lnTo>
                                      <a:lnTo>
                                        <a:pt x="4833" y="1636"/>
                                      </a:lnTo>
                                      <a:lnTo>
                                        <a:pt x="5034" y="1649"/>
                                      </a:lnTo>
                                      <a:lnTo>
                                        <a:pt x="5205" y="1660"/>
                                      </a:lnTo>
                                      <a:lnTo>
                                        <a:pt x="5349" y="1670"/>
                                      </a:lnTo>
                                      <a:lnTo>
                                        <a:pt x="5467" y="1679"/>
                                      </a:lnTo>
                                      <a:lnTo>
                                        <a:pt x="5563" y="1687"/>
                                      </a:lnTo>
                                      <a:lnTo>
                                        <a:pt x="5639" y="1693"/>
                                      </a:lnTo>
                                      <a:lnTo>
                                        <a:pt x="5700" y="1698"/>
                                      </a:lnTo>
                                      <a:lnTo>
                                        <a:pt x="5745" y="1703"/>
                                      </a:lnTo>
                                      <a:lnTo>
                                        <a:pt x="5779" y="1708"/>
                                      </a:lnTo>
                                      <a:lnTo>
                                        <a:pt x="5804" y="1712"/>
                                      </a:lnTo>
                                      <a:lnTo>
                                        <a:pt x="5824" y="1716"/>
                                      </a:lnTo>
                                      <a:lnTo>
                                        <a:pt x="5840" y="1721"/>
                                      </a:lnTo>
                                      <a:lnTo>
                                        <a:pt x="5855" y="1725"/>
                                      </a:lnTo>
                                      <a:lnTo>
                                        <a:pt x="5821" y="1725"/>
                                      </a:lnTo>
                                      <a:lnTo>
                                        <a:pt x="5785" y="1725"/>
                                      </a:lnTo>
                                      <a:lnTo>
                                        <a:pt x="5751" y="1725"/>
                                      </a:lnTo>
                                      <a:lnTo>
                                        <a:pt x="5716" y="1725"/>
                                      </a:lnTo>
                                      <a:lnTo>
                                        <a:pt x="5681" y="1725"/>
                                      </a:lnTo>
                                      <a:lnTo>
                                        <a:pt x="5646" y="1725"/>
                                      </a:lnTo>
                                      <a:lnTo>
                                        <a:pt x="5612" y="1725"/>
                                      </a:lnTo>
                                      <a:lnTo>
                                        <a:pt x="5577" y="1725"/>
                                      </a:lnTo>
                                      <a:lnTo>
                                        <a:pt x="5645" y="1743"/>
                                      </a:lnTo>
                                      <a:lnTo>
                                        <a:pt x="5714" y="1759"/>
                                      </a:lnTo>
                                      <a:lnTo>
                                        <a:pt x="5783" y="1776"/>
                                      </a:lnTo>
                                      <a:lnTo>
                                        <a:pt x="5853" y="1793"/>
                                      </a:lnTo>
                                      <a:lnTo>
                                        <a:pt x="5922" y="1809"/>
                                      </a:lnTo>
                                      <a:lnTo>
                                        <a:pt x="5992" y="1827"/>
                                      </a:lnTo>
                                      <a:lnTo>
                                        <a:pt x="6062" y="1844"/>
                                      </a:lnTo>
                                      <a:lnTo>
                                        <a:pt x="6131" y="1860"/>
                                      </a:lnTo>
                                      <a:lnTo>
                                        <a:pt x="6195" y="1809"/>
                                      </a:lnTo>
                                      <a:lnTo>
                                        <a:pt x="6259" y="1758"/>
                                      </a:lnTo>
                                      <a:lnTo>
                                        <a:pt x="6323" y="1707"/>
                                      </a:lnTo>
                                      <a:lnTo>
                                        <a:pt x="6386" y="1656"/>
                                      </a:lnTo>
                                      <a:lnTo>
                                        <a:pt x="6450" y="1606"/>
                                      </a:lnTo>
                                      <a:lnTo>
                                        <a:pt x="6514" y="1555"/>
                                      </a:lnTo>
                                      <a:lnTo>
                                        <a:pt x="6578" y="1505"/>
                                      </a:lnTo>
                                      <a:lnTo>
                                        <a:pt x="6641" y="1454"/>
                                      </a:lnTo>
                                      <a:lnTo>
                                        <a:pt x="6725" y="1525"/>
                                      </a:lnTo>
                                      <a:lnTo>
                                        <a:pt x="6811" y="1596"/>
                                      </a:lnTo>
                                      <a:lnTo>
                                        <a:pt x="6895" y="1666"/>
                                      </a:lnTo>
                                      <a:lnTo>
                                        <a:pt x="6980" y="1738"/>
                                      </a:lnTo>
                                      <a:lnTo>
                                        <a:pt x="7065" y="1809"/>
                                      </a:lnTo>
                                      <a:lnTo>
                                        <a:pt x="7149" y="1880"/>
                                      </a:lnTo>
                                      <a:lnTo>
                                        <a:pt x="7235" y="1950"/>
                                      </a:lnTo>
                                      <a:lnTo>
                                        <a:pt x="7321" y="2022"/>
                                      </a:lnTo>
                                      <a:lnTo>
                                        <a:pt x="7352" y="2018"/>
                                      </a:lnTo>
                                      <a:lnTo>
                                        <a:pt x="7378" y="2013"/>
                                      </a:lnTo>
                                      <a:lnTo>
                                        <a:pt x="7390" y="2011"/>
                                      </a:lnTo>
                                      <a:lnTo>
                                        <a:pt x="7400" y="2008"/>
                                      </a:lnTo>
                                      <a:lnTo>
                                        <a:pt x="7412" y="2004"/>
                                      </a:lnTo>
                                      <a:lnTo>
                                        <a:pt x="7423" y="2000"/>
                                      </a:lnTo>
                                      <a:lnTo>
                                        <a:pt x="7447" y="1990"/>
                                      </a:lnTo>
                                      <a:lnTo>
                                        <a:pt x="7478" y="1975"/>
                                      </a:lnTo>
                                      <a:lnTo>
                                        <a:pt x="7517" y="1955"/>
                                      </a:lnTo>
                                      <a:lnTo>
                                        <a:pt x="7567" y="1928"/>
                                      </a:lnTo>
                                      <a:lnTo>
                                        <a:pt x="7567" y="1915"/>
                                      </a:lnTo>
                                      <a:lnTo>
                                        <a:pt x="7567" y="1901"/>
                                      </a:lnTo>
                                      <a:lnTo>
                                        <a:pt x="7567" y="1888"/>
                                      </a:lnTo>
                                      <a:lnTo>
                                        <a:pt x="7567" y="1874"/>
                                      </a:lnTo>
                                      <a:lnTo>
                                        <a:pt x="7586" y="1872"/>
                                      </a:lnTo>
                                      <a:lnTo>
                                        <a:pt x="7605" y="1868"/>
                                      </a:lnTo>
                                      <a:lnTo>
                                        <a:pt x="7624" y="1862"/>
                                      </a:lnTo>
                                      <a:lnTo>
                                        <a:pt x="7643" y="1856"/>
                                      </a:lnTo>
                                      <a:lnTo>
                                        <a:pt x="7660" y="1848"/>
                                      </a:lnTo>
                                      <a:lnTo>
                                        <a:pt x="7678" y="1839"/>
                                      </a:lnTo>
                                      <a:lnTo>
                                        <a:pt x="7696" y="1830"/>
                                      </a:lnTo>
                                      <a:lnTo>
                                        <a:pt x="7714" y="1818"/>
                                      </a:lnTo>
                                      <a:lnTo>
                                        <a:pt x="7749" y="1795"/>
                                      </a:lnTo>
                                      <a:lnTo>
                                        <a:pt x="7783" y="1770"/>
                                      </a:lnTo>
                                      <a:lnTo>
                                        <a:pt x="7817" y="1744"/>
                                      </a:lnTo>
                                      <a:lnTo>
                                        <a:pt x="7851" y="1718"/>
                                      </a:lnTo>
                                      <a:lnTo>
                                        <a:pt x="7856" y="1673"/>
                                      </a:lnTo>
                                      <a:lnTo>
                                        <a:pt x="7861" y="1629"/>
                                      </a:lnTo>
                                      <a:lnTo>
                                        <a:pt x="7865" y="1585"/>
                                      </a:lnTo>
                                      <a:lnTo>
                                        <a:pt x="7870" y="1540"/>
                                      </a:lnTo>
                                      <a:lnTo>
                                        <a:pt x="7876" y="1497"/>
                                      </a:lnTo>
                                      <a:lnTo>
                                        <a:pt x="7881" y="1453"/>
                                      </a:lnTo>
                                      <a:lnTo>
                                        <a:pt x="7886" y="1410"/>
                                      </a:lnTo>
                                      <a:lnTo>
                                        <a:pt x="7891" y="1366"/>
                                      </a:lnTo>
                                      <a:lnTo>
                                        <a:pt x="7905" y="1372"/>
                                      </a:lnTo>
                                      <a:lnTo>
                                        <a:pt x="7918" y="1377"/>
                                      </a:lnTo>
                                      <a:lnTo>
                                        <a:pt x="7932" y="1382"/>
                                      </a:lnTo>
                                      <a:lnTo>
                                        <a:pt x="7947" y="1386"/>
                                      </a:lnTo>
                                      <a:lnTo>
                                        <a:pt x="7960" y="1390"/>
                                      </a:lnTo>
                                      <a:lnTo>
                                        <a:pt x="7975" y="1393"/>
                                      </a:lnTo>
                                      <a:lnTo>
                                        <a:pt x="7991" y="1395"/>
                                      </a:lnTo>
                                      <a:lnTo>
                                        <a:pt x="8005" y="1397"/>
                                      </a:lnTo>
                                      <a:lnTo>
                                        <a:pt x="8038" y="1399"/>
                                      </a:lnTo>
                                      <a:lnTo>
                                        <a:pt x="8071" y="1401"/>
                                      </a:lnTo>
                                      <a:lnTo>
                                        <a:pt x="8108" y="1401"/>
                                      </a:lnTo>
                                      <a:lnTo>
                                        <a:pt x="8148" y="1401"/>
                                      </a:lnTo>
                                      <a:lnTo>
                                        <a:pt x="9637" y="1154"/>
                                      </a:lnTo>
                                      <a:lnTo>
                                        <a:pt x="10940" y="937"/>
                                      </a:lnTo>
                                      <a:lnTo>
                                        <a:pt x="12070" y="749"/>
                                      </a:lnTo>
                                      <a:lnTo>
                                        <a:pt x="13040" y="589"/>
                                      </a:lnTo>
                                      <a:lnTo>
                                        <a:pt x="13862" y="453"/>
                                      </a:lnTo>
                                      <a:lnTo>
                                        <a:pt x="14547" y="339"/>
                                      </a:lnTo>
                                      <a:lnTo>
                                        <a:pt x="15111" y="247"/>
                                      </a:lnTo>
                                      <a:lnTo>
                                        <a:pt x="15564" y="172"/>
                                      </a:lnTo>
                                      <a:lnTo>
                                        <a:pt x="15918" y="114"/>
                                      </a:lnTo>
                                      <a:lnTo>
                                        <a:pt x="16188" y="71"/>
                                      </a:lnTo>
                                      <a:lnTo>
                                        <a:pt x="16386" y="40"/>
                                      </a:lnTo>
                                      <a:lnTo>
                                        <a:pt x="16522" y="20"/>
                                      </a:lnTo>
                                      <a:lnTo>
                                        <a:pt x="16612" y="7"/>
                                      </a:lnTo>
                                      <a:lnTo>
                                        <a:pt x="16667" y="1"/>
                                      </a:lnTo>
                                      <a:lnTo>
                                        <a:pt x="16699" y="0"/>
                                      </a:lnTo>
                                      <a:lnTo>
                                        <a:pt x="16721" y="0"/>
                                      </a:lnTo>
                                      <a:lnTo>
                                        <a:pt x="16720" y="34"/>
                                      </a:lnTo>
                                      <a:lnTo>
                                        <a:pt x="16719" y="67"/>
                                      </a:lnTo>
                                      <a:lnTo>
                                        <a:pt x="16718" y="99"/>
                                      </a:lnTo>
                                      <a:lnTo>
                                        <a:pt x="16717" y="133"/>
                                      </a:lnTo>
                                      <a:lnTo>
                                        <a:pt x="16717" y="166"/>
                                      </a:lnTo>
                                      <a:lnTo>
                                        <a:pt x="16716" y="200"/>
                                      </a:lnTo>
                                      <a:lnTo>
                                        <a:pt x="16716" y="232"/>
                                      </a:lnTo>
                                      <a:lnTo>
                                        <a:pt x="16716" y="265"/>
                                      </a:lnTo>
                                      <a:lnTo>
                                        <a:pt x="16171" y="340"/>
                                      </a:lnTo>
                                      <a:lnTo>
                                        <a:pt x="15627" y="413"/>
                                      </a:lnTo>
                                      <a:lnTo>
                                        <a:pt x="15082" y="488"/>
                                      </a:lnTo>
                                      <a:lnTo>
                                        <a:pt x="14539" y="561"/>
                                      </a:lnTo>
                                      <a:lnTo>
                                        <a:pt x="13994" y="636"/>
                                      </a:lnTo>
                                      <a:lnTo>
                                        <a:pt x="13450" y="710"/>
                                      </a:lnTo>
                                      <a:lnTo>
                                        <a:pt x="12905" y="784"/>
                                      </a:lnTo>
                                      <a:lnTo>
                                        <a:pt x="12362" y="859"/>
                                      </a:lnTo>
                                      <a:lnTo>
                                        <a:pt x="11818" y="932"/>
                                      </a:lnTo>
                                      <a:lnTo>
                                        <a:pt x="11274" y="1007"/>
                                      </a:lnTo>
                                      <a:lnTo>
                                        <a:pt x="10730" y="1082"/>
                                      </a:lnTo>
                                      <a:lnTo>
                                        <a:pt x="10185" y="1156"/>
                                      </a:lnTo>
                                      <a:lnTo>
                                        <a:pt x="9642" y="1231"/>
                                      </a:lnTo>
                                      <a:lnTo>
                                        <a:pt x="9098" y="1304"/>
                                      </a:lnTo>
                                      <a:lnTo>
                                        <a:pt x="8554" y="1379"/>
                                      </a:lnTo>
                                      <a:lnTo>
                                        <a:pt x="8010" y="1454"/>
                                      </a:lnTo>
                                      <a:lnTo>
                                        <a:pt x="8048" y="1481"/>
                                      </a:lnTo>
                                      <a:lnTo>
                                        <a:pt x="8087" y="1508"/>
                                      </a:lnTo>
                                      <a:lnTo>
                                        <a:pt x="8123" y="1534"/>
                                      </a:lnTo>
                                      <a:lnTo>
                                        <a:pt x="8159" y="1562"/>
                                      </a:lnTo>
                                      <a:lnTo>
                                        <a:pt x="8177" y="1577"/>
                                      </a:lnTo>
                                      <a:lnTo>
                                        <a:pt x="8193" y="1593"/>
                                      </a:lnTo>
                                      <a:lnTo>
                                        <a:pt x="8210" y="1609"/>
                                      </a:lnTo>
                                      <a:lnTo>
                                        <a:pt x="8226" y="1626"/>
                                      </a:lnTo>
                                      <a:lnTo>
                                        <a:pt x="8241" y="1646"/>
                                      </a:lnTo>
                                      <a:lnTo>
                                        <a:pt x="8257" y="1666"/>
                                      </a:lnTo>
                                      <a:lnTo>
                                        <a:pt x="8272" y="1689"/>
                                      </a:lnTo>
                                      <a:lnTo>
                                        <a:pt x="8286" y="1713"/>
                                      </a:lnTo>
                                      <a:lnTo>
                                        <a:pt x="8437" y="1718"/>
                                      </a:lnTo>
                                      <a:lnTo>
                                        <a:pt x="8586" y="1723"/>
                                      </a:lnTo>
                                      <a:lnTo>
                                        <a:pt x="8737" y="1729"/>
                                      </a:lnTo>
                                      <a:lnTo>
                                        <a:pt x="8887" y="1733"/>
                                      </a:lnTo>
                                      <a:lnTo>
                                        <a:pt x="9037" y="1738"/>
                                      </a:lnTo>
                                      <a:lnTo>
                                        <a:pt x="9187" y="1743"/>
                                      </a:lnTo>
                                      <a:lnTo>
                                        <a:pt x="9338" y="1748"/>
                                      </a:lnTo>
                                      <a:lnTo>
                                        <a:pt x="9488" y="1752"/>
                                      </a:lnTo>
                                      <a:lnTo>
                                        <a:pt x="9639" y="1757"/>
                                      </a:lnTo>
                                      <a:lnTo>
                                        <a:pt x="9788" y="1762"/>
                                      </a:lnTo>
                                      <a:lnTo>
                                        <a:pt x="9939" y="1767"/>
                                      </a:lnTo>
                                      <a:lnTo>
                                        <a:pt x="10089" y="1772"/>
                                      </a:lnTo>
                                      <a:lnTo>
                                        <a:pt x="10240" y="1778"/>
                                      </a:lnTo>
                                      <a:lnTo>
                                        <a:pt x="10389" y="1783"/>
                                      </a:lnTo>
                                      <a:lnTo>
                                        <a:pt x="10539" y="1788"/>
                                      </a:lnTo>
                                      <a:lnTo>
                                        <a:pt x="10690" y="1793"/>
                                      </a:lnTo>
                                      <a:lnTo>
                                        <a:pt x="10682" y="1752"/>
                                      </a:lnTo>
                                      <a:lnTo>
                                        <a:pt x="10674" y="1710"/>
                                      </a:lnTo>
                                      <a:lnTo>
                                        <a:pt x="10666" y="1668"/>
                                      </a:lnTo>
                                      <a:lnTo>
                                        <a:pt x="10659" y="1626"/>
                                      </a:lnTo>
                                      <a:lnTo>
                                        <a:pt x="10650" y="1585"/>
                                      </a:lnTo>
                                      <a:lnTo>
                                        <a:pt x="10643" y="1544"/>
                                      </a:lnTo>
                                      <a:lnTo>
                                        <a:pt x="10636" y="1503"/>
                                      </a:lnTo>
                                      <a:lnTo>
                                        <a:pt x="10629" y="1461"/>
                                      </a:lnTo>
                                      <a:lnTo>
                                        <a:pt x="10684" y="1445"/>
                                      </a:lnTo>
                                      <a:lnTo>
                                        <a:pt x="10734" y="1429"/>
                                      </a:lnTo>
                                      <a:lnTo>
                                        <a:pt x="10780" y="1414"/>
                                      </a:lnTo>
                                      <a:lnTo>
                                        <a:pt x="10824" y="1398"/>
                                      </a:lnTo>
                                      <a:lnTo>
                                        <a:pt x="10863" y="1383"/>
                                      </a:lnTo>
                                      <a:lnTo>
                                        <a:pt x="10901" y="1367"/>
                                      </a:lnTo>
                                      <a:lnTo>
                                        <a:pt x="10937" y="1349"/>
                                      </a:lnTo>
                                      <a:lnTo>
                                        <a:pt x="10971" y="1331"/>
                                      </a:lnTo>
                                      <a:lnTo>
                                        <a:pt x="11005" y="1312"/>
                                      </a:lnTo>
                                      <a:lnTo>
                                        <a:pt x="11038" y="1290"/>
                                      </a:lnTo>
                                      <a:lnTo>
                                        <a:pt x="11071" y="1266"/>
                                      </a:lnTo>
                                      <a:lnTo>
                                        <a:pt x="11105" y="1240"/>
                                      </a:lnTo>
                                      <a:lnTo>
                                        <a:pt x="11140" y="1210"/>
                                      </a:lnTo>
                                      <a:lnTo>
                                        <a:pt x="11177" y="1179"/>
                                      </a:lnTo>
                                      <a:lnTo>
                                        <a:pt x="11216" y="1143"/>
                                      </a:lnTo>
                                      <a:lnTo>
                                        <a:pt x="11257" y="1103"/>
                                      </a:lnTo>
                                      <a:lnTo>
                                        <a:pt x="11285" y="1114"/>
                                      </a:lnTo>
                                      <a:lnTo>
                                        <a:pt x="11325" y="1129"/>
                                      </a:lnTo>
                                      <a:lnTo>
                                        <a:pt x="11378" y="1149"/>
                                      </a:lnTo>
                                      <a:lnTo>
                                        <a:pt x="11439" y="1172"/>
                                      </a:lnTo>
                                      <a:lnTo>
                                        <a:pt x="11508" y="1198"/>
                                      </a:lnTo>
                                      <a:lnTo>
                                        <a:pt x="11582" y="1228"/>
                                      </a:lnTo>
                                      <a:lnTo>
                                        <a:pt x="11661" y="1258"/>
                                      </a:lnTo>
                                      <a:lnTo>
                                        <a:pt x="11741" y="1291"/>
                                      </a:lnTo>
                                      <a:lnTo>
                                        <a:pt x="11821" y="1325"/>
                                      </a:lnTo>
                                      <a:lnTo>
                                        <a:pt x="11897" y="1360"/>
                                      </a:lnTo>
                                      <a:lnTo>
                                        <a:pt x="11970" y="1393"/>
                                      </a:lnTo>
                                      <a:lnTo>
                                        <a:pt x="12037" y="1427"/>
                                      </a:lnTo>
                                      <a:lnTo>
                                        <a:pt x="12067" y="1443"/>
                                      </a:lnTo>
                                      <a:lnTo>
                                        <a:pt x="12096" y="1459"/>
                                      </a:lnTo>
                                      <a:lnTo>
                                        <a:pt x="12121" y="1474"/>
                                      </a:lnTo>
                                      <a:lnTo>
                                        <a:pt x="12144" y="1489"/>
                                      </a:lnTo>
                                      <a:lnTo>
                                        <a:pt x="12163" y="1504"/>
                                      </a:lnTo>
                                      <a:lnTo>
                                        <a:pt x="12180" y="1517"/>
                                      </a:lnTo>
                                      <a:lnTo>
                                        <a:pt x="12193" y="1529"/>
                                      </a:lnTo>
                                      <a:lnTo>
                                        <a:pt x="12202" y="1541"/>
                                      </a:lnTo>
                                      <a:lnTo>
                                        <a:pt x="12170" y="1577"/>
                                      </a:lnTo>
                                      <a:lnTo>
                                        <a:pt x="12136" y="1612"/>
                                      </a:lnTo>
                                      <a:lnTo>
                                        <a:pt x="12104" y="1647"/>
                                      </a:lnTo>
                                      <a:lnTo>
                                        <a:pt x="12072" y="1683"/>
                                      </a:lnTo>
                                      <a:lnTo>
                                        <a:pt x="12038" y="1717"/>
                                      </a:lnTo>
                                      <a:lnTo>
                                        <a:pt x="12006" y="1753"/>
                                      </a:lnTo>
                                      <a:lnTo>
                                        <a:pt x="11972" y="1789"/>
                                      </a:lnTo>
                                      <a:lnTo>
                                        <a:pt x="11940" y="1825"/>
                                      </a:lnTo>
                                      <a:lnTo>
                                        <a:pt x="12167" y="1834"/>
                                      </a:lnTo>
                                      <a:lnTo>
                                        <a:pt x="12394" y="1842"/>
                                      </a:lnTo>
                                      <a:lnTo>
                                        <a:pt x="12622" y="1851"/>
                                      </a:lnTo>
                                      <a:lnTo>
                                        <a:pt x="12849" y="1859"/>
                                      </a:lnTo>
                                      <a:lnTo>
                                        <a:pt x="13077" y="1869"/>
                                      </a:lnTo>
                                      <a:lnTo>
                                        <a:pt x="13305" y="1878"/>
                                      </a:lnTo>
                                      <a:lnTo>
                                        <a:pt x="13533" y="1886"/>
                                      </a:lnTo>
                                      <a:lnTo>
                                        <a:pt x="13760" y="1895"/>
                                      </a:lnTo>
                                      <a:lnTo>
                                        <a:pt x="13987" y="1904"/>
                                      </a:lnTo>
                                      <a:lnTo>
                                        <a:pt x="14216" y="1912"/>
                                      </a:lnTo>
                                      <a:lnTo>
                                        <a:pt x="14444" y="1922"/>
                                      </a:lnTo>
                                      <a:lnTo>
                                        <a:pt x="14672" y="1931"/>
                                      </a:lnTo>
                                      <a:lnTo>
                                        <a:pt x="14899" y="1940"/>
                                      </a:lnTo>
                                      <a:lnTo>
                                        <a:pt x="15127" y="1949"/>
                                      </a:lnTo>
                                      <a:lnTo>
                                        <a:pt x="15355" y="1958"/>
                                      </a:lnTo>
                                      <a:lnTo>
                                        <a:pt x="15583" y="1968"/>
                                      </a:lnTo>
                                      <a:lnTo>
                                        <a:pt x="15604" y="1977"/>
                                      </a:lnTo>
                                      <a:lnTo>
                                        <a:pt x="15625" y="1987"/>
                                      </a:lnTo>
                                      <a:lnTo>
                                        <a:pt x="15646" y="1997"/>
                                      </a:lnTo>
                                      <a:lnTo>
                                        <a:pt x="15667" y="2008"/>
                                      </a:lnTo>
                                      <a:lnTo>
                                        <a:pt x="15687" y="2019"/>
                                      </a:lnTo>
                                      <a:lnTo>
                                        <a:pt x="15708" y="2029"/>
                                      </a:lnTo>
                                      <a:lnTo>
                                        <a:pt x="15729" y="2040"/>
                                      </a:lnTo>
                                      <a:lnTo>
                                        <a:pt x="15750" y="2050"/>
                                      </a:lnTo>
                                      <a:lnTo>
                                        <a:pt x="14936" y="2020"/>
                                      </a:lnTo>
                                      <a:lnTo>
                                        <a:pt x="14166" y="1990"/>
                                      </a:lnTo>
                                      <a:lnTo>
                                        <a:pt x="13440" y="1963"/>
                                      </a:lnTo>
                                      <a:lnTo>
                                        <a:pt x="12758" y="1935"/>
                                      </a:lnTo>
                                      <a:lnTo>
                                        <a:pt x="12121" y="1909"/>
                                      </a:lnTo>
                                      <a:lnTo>
                                        <a:pt x="11530" y="1885"/>
                                      </a:lnTo>
                                      <a:lnTo>
                                        <a:pt x="10986" y="1862"/>
                                      </a:lnTo>
                                      <a:lnTo>
                                        <a:pt x="10490" y="1841"/>
                                      </a:lnTo>
                                      <a:lnTo>
                                        <a:pt x="10042" y="1823"/>
                                      </a:lnTo>
                                      <a:lnTo>
                                        <a:pt x="9643" y="1806"/>
                                      </a:lnTo>
                                      <a:lnTo>
                                        <a:pt x="9295" y="1793"/>
                                      </a:lnTo>
                                      <a:lnTo>
                                        <a:pt x="8997" y="1781"/>
                                      </a:lnTo>
                                      <a:lnTo>
                                        <a:pt x="8750" y="1772"/>
                                      </a:lnTo>
                                      <a:lnTo>
                                        <a:pt x="8556" y="1766"/>
                                      </a:lnTo>
                                      <a:lnTo>
                                        <a:pt x="8479" y="1765"/>
                                      </a:lnTo>
                                      <a:lnTo>
                                        <a:pt x="8415" y="1764"/>
                                      </a:lnTo>
                                      <a:lnTo>
                                        <a:pt x="8365" y="1764"/>
                                      </a:lnTo>
                                      <a:lnTo>
                                        <a:pt x="8328" y="1764"/>
                                      </a:lnTo>
                                      <a:lnTo>
                                        <a:pt x="8361" y="1788"/>
                                      </a:lnTo>
                                      <a:lnTo>
                                        <a:pt x="8386" y="1805"/>
                                      </a:lnTo>
                                      <a:lnTo>
                                        <a:pt x="8409" y="1819"/>
                                      </a:lnTo>
                                      <a:lnTo>
                                        <a:pt x="8431" y="1832"/>
                                      </a:lnTo>
                                      <a:lnTo>
                                        <a:pt x="8454" y="1843"/>
                                      </a:lnTo>
                                      <a:lnTo>
                                        <a:pt x="8483" y="1856"/>
                                      </a:lnTo>
                                      <a:lnTo>
                                        <a:pt x="8519" y="1873"/>
                                      </a:lnTo>
                                      <a:lnTo>
                                        <a:pt x="8567" y="1892"/>
                                      </a:lnTo>
                                      <a:lnTo>
                                        <a:pt x="8570" y="1912"/>
                                      </a:lnTo>
                                      <a:lnTo>
                                        <a:pt x="8572" y="1929"/>
                                      </a:lnTo>
                                      <a:lnTo>
                                        <a:pt x="8572" y="1942"/>
                                      </a:lnTo>
                                      <a:lnTo>
                                        <a:pt x="8570" y="1954"/>
                                      </a:lnTo>
                                      <a:lnTo>
                                        <a:pt x="8566" y="1966"/>
                                      </a:lnTo>
                                      <a:lnTo>
                                        <a:pt x="8560" y="1979"/>
                                      </a:lnTo>
                                      <a:lnTo>
                                        <a:pt x="8552" y="1994"/>
                                      </a:lnTo>
                                      <a:lnTo>
                                        <a:pt x="8541" y="2014"/>
                                      </a:lnTo>
                                      <a:lnTo>
                                        <a:pt x="8738" y="2042"/>
                                      </a:lnTo>
                                      <a:lnTo>
                                        <a:pt x="8933" y="2071"/>
                                      </a:lnTo>
                                      <a:lnTo>
                                        <a:pt x="9130" y="2098"/>
                                      </a:lnTo>
                                      <a:lnTo>
                                        <a:pt x="9326" y="2127"/>
                                      </a:lnTo>
                                      <a:lnTo>
                                        <a:pt x="9523" y="2156"/>
                                      </a:lnTo>
                                      <a:lnTo>
                                        <a:pt x="9720" y="2183"/>
                                      </a:lnTo>
                                      <a:lnTo>
                                        <a:pt x="9916" y="2212"/>
                                      </a:lnTo>
                                      <a:lnTo>
                                        <a:pt x="10113" y="2241"/>
                                      </a:lnTo>
                                      <a:lnTo>
                                        <a:pt x="10310" y="2269"/>
                                      </a:lnTo>
                                      <a:lnTo>
                                        <a:pt x="10506" y="2297"/>
                                      </a:lnTo>
                                      <a:lnTo>
                                        <a:pt x="10702" y="2325"/>
                                      </a:lnTo>
                                      <a:lnTo>
                                        <a:pt x="10899" y="2354"/>
                                      </a:lnTo>
                                      <a:lnTo>
                                        <a:pt x="11095" y="2383"/>
                                      </a:lnTo>
                                      <a:lnTo>
                                        <a:pt x="11292" y="2411"/>
                                      </a:lnTo>
                                      <a:lnTo>
                                        <a:pt x="11488" y="2440"/>
                                      </a:lnTo>
                                      <a:lnTo>
                                        <a:pt x="11685" y="2468"/>
                                      </a:lnTo>
                                      <a:lnTo>
                                        <a:pt x="11662" y="2585"/>
                                      </a:lnTo>
                                      <a:lnTo>
                                        <a:pt x="11644" y="2673"/>
                                      </a:lnTo>
                                      <a:lnTo>
                                        <a:pt x="11631" y="2737"/>
                                      </a:lnTo>
                                      <a:lnTo>
                                        <a:pt x="11620" y="2782"/>
                                      </a:lnTo>
                                      <a:lnTo>
                                        <a:pt x="11615" y="2800"/>
                                      </a:lnTo>
                                      <a:lnTo>
                                        <a:pt x="11611" y="2813"/>
                                      </a:lnTo>
                                      <a:lnTo>
                                        <a:pt x="11606" y="2824"/>
                                      </a:lnTo>
                                      <a:lnTo>
                                        <a:pt x="11602" y="2834"/>
                                      </a:lnTo>
                                      <a:lnTo>
                                        <a:pt x="11593" y="2850"/>
                                      </a:lnTo>
                                      <a:lnTo>
                                        <a:pt x="11581" y="2865"/>
                                      </a:lnTo>
                                      <a:lnTo>
                                        <a:pt x="11505" y="2846"/>
                                      </a:lnTo>
                                      <a:lnTo>
                                        <a:pt x="11428" y="2825"/>
                                      </a:lnTo>
                                      <a:lnTo>
                                        <a:pt x="11351" y="2806"/>
                                      </a:lnTo>
                                      <a:lnTo>
                                        <a:pt x="11275" y="2785"/>
                                      </a:lnTo>
                                      <a:lnTo>
                                        <a:pt x="11198" y="2766"/>
                                      </a:lnTo>
                                      <a:lnTo>
                                        <a:pt x="11122" y="2745"/>
                                      </a:lnTo>
                                      <a:lnTo>
                                        <a:pt x="11045" y="2726"/>
                                      </a:lnTo>
                                      <a:lnTo>
                                        <a:pt x="10969" y="2706"/>
                                      </a:lnTo>
                                      <a:lnTo>
                                        <a:pt x="10893" y="2686"/>
                                      </a:lnTo>
                                      <a:lnTo>
                                        <a:pt x="10816" y="2667"/>
                                      </a:lnTo>
                                      <a:lnTo>
                                        <a:pt x="10739" y="2646"/>
                                      </a:lnTo>
                                      <a:lnTo>
                                        <a:pt x="10663" y="2627"/>
                                      </a:lnTo>
                                      <a:lnTo>
                                        <a:pt x="10586" y="2607"/>
                                      </a:lnTo>
                                      <a:lnTo>
                                        <a:pt x="10510" y="2588"/>
                                      </a:lnTo>
                                      <a:lnTo>
                                        <a:pt x="10435" y="2569"/>
                                      </a:lnTo>
                                      <a:lnTo>
                                        <a:pt x="10359" y="2548"/>
                                      </a:lnTo>
                                      <a:lnTo>
                                        <a:pt x="10359" y="2562"/>
                                      </a:lnTo>
                                      <a:lnTo>
                                        <a:pt x="10359" y="2576"/>
                                      </a:lnTo>
                                      <a:lnTo>
                                        <a:pt x="10359" y="2589"/>
                                      </a:lnTo>
                                      <a:lnTo>
                                        <a:pt x="10359" y="2603"/>
                                      </a:lnTo>
                                      <a:lnTo>
                                        <a:pt x="10377" y="2608"/>
                                      </a:lnTo>
                                      <a:lnTo>
                                        <a:pt x="10395" y="2614"/>
                                      </a:lnTo>
                                      <a:lnTo>
                                        <a:pt x="10412" y="2621"/>
                                      </a:lnTo>
                                      <a:lnTo>
                                        <a:pt x="10428" y="2628"/>
                                      </a:lnTo>
                                      <a:lnTo>
                                        <a:pt x="10441" y="2636"/>
                                      </a:lnTo>
                                      <a:lnTo>
                                        <a:pt x="10454" y="2644"/>
                                      </a:lnTo>
                                      <a:lnTo>
                                        <a:pt x="10465" y="2654"/>
                                      </a:lnTo>
                                      <a:lnTo>
                                        <a:pt x="10476" y="2664"/>
                                      </a:lnTo>
                                      <a:lnTo>
                                        <a:pt x="10485" y="2675"/>
                                      </a:lnTo>
                                      <a:lnTo>
                                        <a:pt x="10493" y="2686"/>
                                      </a:lnTo>
                                      <a:lnTo>
                                        <a:pt x="10501" y="2698"/>
                                      </a:lnTo>
                                      <a:lnTo>
                                        <a:pt x="10507" y="2710"/>
                                      </a:lnTo>
                                      <a:lnTo>
                                        <a:pt x="10512" y="2723"/>
                                      </a:lnTo>
                                      <a:lnTo>
                                        <a:pt x="10518" y="2736"/>
                                      </a:lnTo>
                                      <a:lnTo>
                                        <a:pt x="10522" y="2751"/>
                                      </a:lnTo>
                                      <a:lnTo>
                                        <a:pt x="10525" y="2764"/>
                                      </a:lnTo>
                                      <a:lnTo>
                                        <a:pt x="10530" y="2793"/>
                                      </a:lnTo>
                                      <a:lnTo>
                                        <a:pt x="10532" y="2825"/>
                                      </a:lnTo>
                                      <a:lnTo>
                                        <a:pt x="10534" y="2857"/>
                                      </a:lnTo>
                                      <a:lnTo>
                                        <a:pt x="10534" y="2891"/>
                                      </a:lnTo>
                                      <a:lnTo>
                                        <a:pt x="10532" y="2959"/>
                                      </a:lnTo>
                                      <a:lnTo>
                                        <a:pt x="10531" y="3029"/>
                                      </a:lnTo>
                                      <a:lnTo>
                                        <a:pt x="10473" y="3018"/>
                                      </a:lnTo>
                                      <a:lnTo>
                                        <a:pt x="10415" y="3007"/>
                                      </a:lnTo>
                                      <a:lnTo>
                                        <a:pt x="10358" y="2997"/>
                                      </a:lnTo>
                                      <a:lnTo>
                                        <a:pt x="10300" y="2986"/>
                                      </a:lnTo>
                                      <a:lnTo>
                                        <a:pt x="10243" y="2975"/>
                                      </a:lnTo>
                                      <a:lnTo>
                                        <a:pt x="10185" y="2964"/>
                                      </a:lnTo>
                                      <a:lnTo>
                                        <a:pt x="10128" y="2954"/>
                                      </a:lnTo>
                                      <a:lnTo>
                                        <a:pt x="10070" y="2944"/>
                                      </a:lnTo>
                                      <a:lnTo>
                                        <a:pt x="10013" y="2932"/>
                                      </a:lnTo>
                                      <a:lnTo>
                                        <a:pt x="9956" y="2922"/>
                                      </a:lnTo>
                                      <a:lnTo>
                                        <a:pt x="9899" y="2912"/>
                                      </a:lnTo>
                                      <a:lnTo>
                                        <a:pt x="9841" y="2901"/>
                                      </a:lnTo>
                                      <a:lnTo>
                                        <a:pt x="9784" y="2891"/>
                                      </a:lnTo>
                                      <a:lnTo>
                                        <a:pt x="9727" y="2880"/>
                                      </a:lnTo>
                                      <a:lnTo>
                                        <a:pt x="9670" y="2870"/>
                                      </a:lnTo>
                                      <a:lnTo>
                                        <a:pt x="9612" y="2860"/>
                                      </a:lnTo>
                                      <a:lnTo>
                                        <a:pt x="9538" y="2815"/>
                                      </a:lnTo>
                                      <a:lnTo>
                                        <a:pt x="9468" y="2770"/>
                                      </a:lnTo>
                                      <a:lnTo>
                                        <a:pt x="9406" y="2729"/>
                                      </a:lnTo>
                                      <a:lnTo>
                                        <a:pt x="9349" y="2690"/>
                                      </a:lnTo>
                                      <a:lnTo>
                                        <a:pt x="9299" y="2659"/>
                                      </a:lnTo>
                                      <a:lnTo>
                                        <a:pt x="9258" y="2632"/>
                                      </a:lnTo>
                                      <a:lnTo>
                                        <a:pt x="9239" y="2622"/>
                                      </a:lnTo>
                                      <a:lnTo>
                                        <a:pt x="9224" y="2613"/>
                                      </a:lnTo>
                                      <a:lnTo>
                                        <a:pt x="9210" y="2606"/>
                                      </a:lnTo>
                                      <a:lnTo>
                                        <a:pt x="9199" y="2603"/>
                                      </a:lnTo>
                                      <a:lnTo>
                                        <a:pt x="9229" y="2545"/>
                                      </a:lnTo>
                                      <a:lnTo>
                                        <a:pt x="9254" y="2498"/>
                                      </a:lnTo>
                                      <a:lnTo>
                                        <a:pt x="9264" y="2480"/>
                                      </a:lnTo>
                                      <a:lnTo>
                                        <a:pt x="9276" y="2462"/>
                                      </a:lnTo>
                                      <a:lnTo>
                                        <a:pt x="9285" y="2448"/>
                                      </a:lnTo>
                                      <a:lnTo>
                                        <a:pt x="9295" y="2436"/>
                                      </a:lnTo>
                                      <a:lnTo>
                                        <a:pt x="9304" y="2426"/>
                                      </a:lnTo>
                                      <a:lnTo>
                                        <a:pt x="9313" y="2417"/>
                                      </a:lnTo>
                                      <a:lnTo>
                                        <a:pt x="9321" y="2411"/>
                                      </a:lnTo>
                                      <a:lnTo>
                                        <a:pt x="9329" y="2406"/>
                                      </a:lnTo>
                                      <a:lnTo>
                                        <a:pt x="9338" y="2403"/>
                                      </a:lnTo>
                                      <a:lnTo>
                                        <a:pt x="9346" y="2401"/>
                                      </a:lnTo>
                                      <a:lnTo>
                                        <a:pt x="9355" y="2400"/>
                                      </a:lnTo>
                                      <a:lnTo>
                                        <a:pt x="9365" y="2401"/>
                                      </a:lnTo>
                                      <a:lnTo>
                                        <a:pt x="9386" y="2405"/>
                                      </a:lnTo>
                                      <a:lnTo>
                                        <a:pt x="9409" y="2411"/>
                                      </a:lnTo>
                                      <a:lnTo>
                                        <a:pt x="9437" y="2420"/>
                                      </a:lnTo>
                                      <a:lnTo>
                                        <a:pt x="9469" y="2430"/>
                                      </a:lnTo>
                                      <a:lnTo>
                                        <a:pt x="9488" y="2435"/>
                                      </a:lnTo>
                                      <a:lnTo>
                                        <a:pt x="9508" y="2440"/>
                                      </a:lnTo>
                                      <a:lnTo>
                                        <a:pt x="9530" y="2444"/>
                                      </a:lnTo>
                                      <a:lnTo>
                                        <a:pt x="9553" y="2447"/>
                                      </a:lnTo>
                                      <a:lnTo>
                                        <a:pt x="9579" y="2451"/>
                                      </a:lnTo>
                                      <a:lnTo>
                                        <a:pt x="9606" y="2453"/>
                                      </a:lnTo>
                                      <a:lnTo>
                                        <a:pt x="9637" y="2454"/>
                                      </a:lnTo>
                                      <a:lnTo>
                                        <a:pt x="9669" y="2455"/>
                                      </a:lnTo>
                                      <a:lnTo>
                                        <a:pt x="9683" y="2442"/>
                                      </a:lnTo>
                                      <a:lnTo>
                                        <a:pt x="9696" y="2428"/>
                                      </a:lnTo>
                                      <a:lnTo>
                                        <a:pt x="9710" y="2414"/>
                                      </a:lnTo>
                                      <a:lnTo>
                                        <a:pt x="9724" y="2401"/>
                                      </a:lnTo>
                                      <a:lnTo>
                                        <a:pt x="9647" y="2383"/>
                                      </a:lnTo>
                                      <a:lnTo>
                                        <a:pt x="9571" y="2364"/>
                                      </a:lnTo>
                                      <a:lnTo>
                                        <a:pt x="9494" y="2346"/>
                                      </a:lnTo>
                                      <a:lnTo>
                                        <a:pt x="9418" y="2327"/>
                                      </a:lnTo>
                                      <a:lnTo>
                                        <a:pt x="9341" y="2309"/>
                                      </a:lnTo>
                                      <a:lnTo>
                                        <a:pt x="9264" y="2291"/>
                                      </a:lnTo>
                                      <a:lnTo>
                                        <a:pt x="9188" y="2273"/>
                                      </a:lnTo>
                                      <a:lnTo>
                                        <a:pt x="9112" y="2255"/>
                                      </a:lnTo>
                                      <a:lnTo>
                                        <a:pt x="9035" y="2236"/>
                                      </a:lnTo>
                                      <a:lnTo>
                                        <a:pt x="8958" y="2218"/>
                                      </a:lnTo>
                                      <a:lnTo>
                                        <a:pt x="8882" y="2201"/>
                                      </a:lnTo>
                                      <a:lnTo>
                                        <a:pt x="8806" y="2182"/>
                                      </a:lnTo>
                                      <a:lnTo>
                                        <a:pt x="8729" y="2164"/>
                                      </a:lnTo>
                                      <a:lnTo>
                                        <a:pt x="8653" y="2147"/>
                                      </a:lnTo>
                                      <a:lnTo>
                                        <a:pt x="8577" y="2128"/>
                                      </a:lnTo>
                                      <a:lnTo>
                                        <a:pt x="8502" y="2110"/>
                                      </a:lnTo>
                                      <a:lnTo>
                                        <a:pt x="8480" y="2148"/>
                                      </a:lnTo>
                                      <a:lnTo>
                                        <a:pt x="8464" y="2177"/>
                                      </a:lnTo>
                                      <a:lnTo>
                                        <a:pt x="8452" y="2201"/>
                                      </a:lnTo>
                                      <a:lnTo>
                                        <a:pt x="8443" y="2220"/>
                                      </a:lnTo>
                                      <a:lnTo>
                                        <a:pt x="8437" y="2239"/>
                                      </a:lnTo>
                                      <a:lnTo>
                                        <a:pt x="8433" y="2258"/>
                                      </a:lnTo>
                                      <a:lnTo>
                                        <a:pt x="8428" y="2279"/>
                                      </a:lnTo>
                                      <a:lnTo>
                                        <a:pt x="8424" y="2307"/>
                                      </a:lnTo>
                                      <a:lnTo>
                                        <a:pt x="8544" y="2371"/>
                                      </a:lnTo>
                                      <a:lnTo>
                                        <a:pt x="8666" y="2436"/>
                                      </a:lnTo>
                                      <a:lnTo>
                                        <a:pt x="8787" y="2500"/>
                                      </a:lnTo>
                                      <a:lnTo>
                                        <a:pt x="8907" y="2565"/>
                                      </a:lnTo>
                                      <a:lnTo>
                                        <a:pt x="9028" y="2629"/>
                                      </a:lnTo>
                                      <a:lnTo>
                                        <a:pt x="9150" y="2692"/>
                                      </a:lnTo>
                                      <a:lnTo>
                                        <a:pt x="9270" y="2757"/>
                                      </a:lnTo>
                                      <a:lnTo>
                                        <a:pt x="9391" y="2821"/>
                                      </a:lnTo>
                                      <a:lnTo>
                                        <a:pt x="9512" y="2885"/>
                                      </a:lnTo>
                                      <a:lnTo>
                                        <a:pt x="9632" y="2950"/>
                                      </a:lnTo>
                                      <a:lnTo>
                                        <a:pt x="9754" y="3014"/>
                                      </a:lnTo>
                                      <a:lnTo>
                                        <a:pt x="9875" y="3078"/>
                                      </a:lnTo>
                                      <a:lnTo>
                                        <a:pt x="9995" y="3142"/>
                                      </a:lnTo>
                                      <a:lnTo>
                                        <a:pt x="10116" y="3206"/>
                                      </a:lnTo>
                                      <a:lnTo>
                                        <a:pt x="10237" y="3271"/>
                                      </a:lnTo>
                                      <a:lnTo>
                                        <a:pt x="10359" y="3334"/>
                                      </a:lnTo>
                                      <a:lnTo>
                                        <a:pt x="10368" y="3358"/>
                                      </a:lnTo>
                                      <a:lnTo>
                                        <a:pt x="10379" y="3381"/>
                                      </a:lnTo>
                                      <a:lnTo>
                                        <a:pt x="10389" y="3405"/>
                                      </a:lnTo>
                                      <a:lnTo>
                                        <a:pt x="10399" y="3428"/>
                                      </a:lnTo>
                                      <a:lnTo>
                                        <a:pt x="10411" y="3452"/>
                                      </a:lnTo>
                                      <a:lnTo>
                                        <a:pt x="10421" y="3475"/>
                                      </a:lnTo>
                                      <a:lnTo>
                                        <a:pt x="10432" y="3499"/>
                                      </a:lnTo>
                                      <a:lnTo>
                                        <a:pt x="10443" y="3521"/>
                                      </a:lnTo>
                                      <a:lnTo>
                                        <a:pt x="10297" y="3439"/>
                                      </a:lnTo>
                                      <a:lnTo>
                                        <a:pt x="10141" y="3351"/>
                                      </a:lnTo>
                                      <a:lnTo>
                                        <a:pt x="9978" y="3258"/>
                                      </a:lnTo>
                                      <a:lnTo>
                                        <a:pt x="9811" y="3161"/>
                                      </a:lnTo>
                                      <a:lnTo>
                                        <a:pt x="9642" y="3063"/>
                                      </a:lnTo>
                                      <a:lnTo>
                                        <a:pt x="9472" y="2965"/>
                                      </a:lnTo>
                                      <a:lnTo>
                                        <a:pt x="9306" y="2869"/>
                                      </a:lnTo>
                                      <a:lnTo>
                                        <a:pt x="9146" y="2775"/>
                                      </a:lnTo>
                                      <a:lnTo>
                                        <a:pt x="8994" y="2687"/>
                                      </a:lnTo>
                                      <a:lnTo>
                                        <a:pt x="8852" y="2604"/>
                                      </a:lnTo>
                                      <a:lnTo>
                                        <a:pt x="8723" y="2531"/>
                                      </a:lnTo>
                                      <a:lnTo>
                                        <a:pt x="8610" y="2465"/>
                                      </a:lnTo>
                                      <a:lnTo>
                                        <a:pt x="8516" y="2412"/>
                                      </a:lnTo>
                                      <a:lnTo>
                                        <a:pt x="8443" y="2371"/>
                                      </a:lnTo>
                                      <a:lnTo>
                                        <a:pt x="8415" y="2356"/>
                                      </a:lnTo>
                                      <a:lnTo>
                                        <a:pt x="8393" y="2344"/>
                                      </a:lnTo>
                                      <a:lnTo>
                                        <a:pt x="8377" y="2337"/>
                                      </a:lnTo>
                                      <a:lnTo>
                                        <a:pt x="8369" y="2334"/>
                                      </a:lnTo>
                                      <a:lnTo>
                                        <a:pt x="8367" y="2355"/>
                                      </a:lnTo>
                                      <a:lnTo>
                                        <a:pt x="8365" y="2375"/>
                                      </a:lnTo>
                                      <a:lnTo>
                                        <a:pt x="8363" y="2398"/>
                                      </a:lnTo>
                                      <a:lnTo>
                                        <a:pt x="8361" y="2418"/>
                                      </a:lnTo>
                                      <a:lnTo>
                                        <a:pt x="8503" y="2521"/>
                                      </a:lnTo>
                                      <a:lnTo>
                                        <a:pt x="8645" y="2622"/>
                                      </a:lnTo>
                                      <a:lnTo>
                                        <a:pt x="8787" y="2724"/>
                                      </a:lnTo>
                                      <a:lnTo>
                                        <a:pt x="8929" y="2825"/>
                                      </a:lnTo>
                                      <a:lnTo>
                                        <a:pt x="9072" y="2927"/>
                                      </a:lnTo>
                                      <a:lnTo>
                                        <a:pt x="9214" y="3030"/>
                                      </a:lnTo>
                                      <a:lnTo>
                                        <a:pt x="9356" y="3131"/>
                                      </a:lnTo>
                                      <a:lnTo>
                                        <a:pt x="9499" y="3233"/>
                                      </a:lnTo>
                                      <a:lnTo>
                                        <a:pt x="9641" y="3334"/>
                                      </a:lnTo>
                                      <a:lnTo>
                                        <a:pt x="9783" y="3436"/>
                                      </a:lnTo>
                                      <a:lnTo>
                                        <a:pt x="9925" y="3539"/>
                                      </a:lnTo>
                                      <a:lnTo>
                                        <a:pt x="10068" y="3640"/>
                                      </a:lnTo>
                                      <a:lnTo>
                                        <a:pt x="10210" y="3742"/>
                                      </a:lnTo>
                                      <a:lnTo>
                                        <a:pt x="10352" y="3844"/>
                                      </a:lnTo>
                                      <a:lnTo>
                                        <a:pt x="10495" y="3946"/>
                                      </a:lnTo>
                                      <a:lnTo>
                                        <a:pt x="10637" y="4049"/>
                                      </a:lnTo>
                                      <a:lnTo>
                                        <a:pt x="10612" y="4068"/>
                                      </a:lnTo>
                                      <a:lnTo>
                                        <a:pt x="10586" y="4088"/>
                                      </a:lnTo>
                                      <a:lnTo>
                                        <a:pt x="10562" y="4110"/>
                                      </a:lnTo>
                                      <a:lnTo>
                                        <a:pt x="10538" y="4131"/>
                                      </a:lnTo>
                                      <a:lnTo>
                                        <a:pt x="10468" y="4078"/>
                                      </a:lnTo>
                                      <a:lnTo>
                                        <a:pt x="10367" y="3999"/>
                                      </a:lnTo>
                                      <a:lnTo>
                                        <a:pt x="10240" y="3900"/>
                                      </a:lnTo>
                                      <a:lnTo>
                                        <a:pt x="10089" y="3783"/>
                                      </a:lnTo>
                                      <a:lnTo>
                                        <a:pt x="9922" y="3653"/>
                                      </a:lnTo>
                                      <a:lnTo>
                                        <a:pt x="9742" y="3513"/>
                                      </a:lnTo>
                                      <a:lnTo>
                                        <a:pt x="9554" y="3368"/>
                                      </a:lnTo>
                                      <a:lnTo>
                                        <a:pt x="9363" y="3221"/>
                                      </a:lnTo>
                                      <a:lnTo>
                                        <a:pt x="9173" y="3077"/>
                                      </a:lnTo>
                                      <a:lnTo>
                                        <a:pt x="8989" y="2939"/>
                                      </a:lnTo>
                                      <a:lnTo>
                                        <a:pt x="8901" y="2874"/>
                                      </a:lnTo>
                                      <a:lnTo>
                                        <a:pt x="8815" y="2812"/>
                                      </a:lnTo>
                                      <a:lnTo>
                                        <a:pt x="8735" y="2753"/>
                                      </a:lnTo>
                                      <a:lnTo>
                                        <a:pt x="8657" y="2698"/>
                                      </a:lnTo>
                                      <a:lnTo>
                                        <a:pt x="8586" y="2648"/>
                                      </a:lnTo>
                                      <a:lnTo>
                                        <a:pt x="8519" y="2603"/>
                                      </a:lnTo>
                                      <a:lnTo>
                                        <a:pt x="8460" y="2565"/>
                                      </a:lnTo>
                                      <a:lnTo>
                                        <a:pt x="8406" y="2531"/>
                                      </a:lnTo>
                                      <a:lnTo>
                                        <a:pt x="8361" y="2504"/>
                                      </a:lnTo>
                                      <a:lnTo>
                                        <a:pt x="8323" y="2485"/>
                                      </a:lnTo>
                                      <a:lnTo>
                                        <a:pt x="8293" y="2473"/>
                                      </a:lnTo>
                                      <a:lnTo>
                                        <a:pt x="8273" y="2468"/>
                                      </a:lnTo>
                                      <a:lnTo>
                                        <a:pt x="8252" y="2488"/>
                                      </a:lnTo>
                                      <a:lnTo>
                                        <a:pt x="8231" y="2507"/>
                                      </a:lnTo>
                                      <a:lnTo>
                                        <a:pt x="8210" y="2528"/>
                                      </a:lnTo>
                                      <a:lnTo>
                                        <a:pt x="8191" y="2548"/>
                                      </a:lnTo>
                                      <a:lnTo>
                                        <a:pt x="8193" y="2556"/>
                                      </a:lnTo>
                                      <a:lnTo>
                                        <a:pt x="8199" y="2565"/>
                                      </a:lnTo>
                                      <a:lnTo>
                                        <a:pt x="8202" y="2570"/>
                                      </a:lnTo>
                                      <a:lnTo>
                                        <a:pt x="8207" y="2576"/>
                                      </a:lnTo>
                                      <a:lnTo>
                                        <a:pt x="8214" y="2583"/>
                                      </a:lnTo>
                                      <a:lnTo>
                                        <a:pt x="8224" y="2591"/>
                                      </a:lnTo>
                                      <a:lnTo>
                                        <a:pt x="8249" y="2613"/>
                                      </a:lnTo>
                                      <a:lnTo>
                                        <a:pt x="8285" y="2641"/>
                                      </a:lnTo>
                                      <a:lnTo>
                                        <a:pt x="8335" y="2681"/>
                                      </a:lnTo>
                                      <a:lnTo>
                                        <a:pt x="8403" y="2731"/>
                                      </a:lnTo>
                                      <a:lnTo>
                                        <a:pt x="8489" y="2794"/>
                                      </a:lnTo>
                                      <a:lnTo>
                                        <a:pt x="8596" y="2873"/>
                                      </a:lnTo>
                                      <a:lnTo>
                                        <a:pt x="8726" y="2968"/>
                                      </a:lnTo>
                                      <a:lnTo>
                                        <a:pt x="8882" y="3082"/>
                                      </a:lnTo>
                                      <a:lnTo>
                                        <a:pt x="9066" y="3217"/>
                                      </a:lnTo>
                                      <a:lnTo>
                                        <a:pt x="9281" y="3372"/>
                                      </a:lnTo>
                                      <a:lnTo>
                                        <a:pt x="9529" y="3552"/>
                                      </a:lnTo>
                                      <a:lnTo>
                                        <a:pt x="9812" y="3757"/>
                                      </a:lnTo>
                                      <a:lnTo>
                                        <a:pt x="9841" y="3805"/>
                                      </a:lnTo>
                                      <a:lnTo>
                                        <a:pt x="9863" y="3841"/>
                                      </a:lnTo>
                                      <a:lnTo>
                                        <a:pt x="9879" y="3869"/>
                                      </a:lnTo>
                                      <a:lnTo>
                                        <a:pt x="9889" y="3888"/>
                                      </a:lnTo>
                                      <a:lnTo>
                                        <a:pt x="9893" y="3897"/>
                                      </a:lnTo>
                                      <a:lnTo>
                                        <a:pt x="9895" y="3904"/>
                                      </a:lnTo>
                                      <a:lnTo>
                                        <a:pt x="9897" y="3912"/>
                                      </a:lnTo>
                                      <a:lnTo>
                                        <a:pt x="9897" y="3918"/>
                                      </a:lnTo>
                                      <a:lnTo>
                                        <a:pt x="9897" y="3931"/>
                                      </a:lnTo>
                                      <a:lnTo>
                                        <a:pt x="9894" y="3947"/>
                                      </a:lnTo>
                                      <a:lnTo>
                                        <a:pt x="9836" y="3901"/>
                                      </a:lnTo>
                                      <a:lnTo>
                                        <a:pt x="9756" y="3837"/>
                                      </a:lnTo>
                                      <a:lnTo>
                                        <a:pt x="9654" y="3756"/>
                                      </a:lnTo>
                                      <a:lnTo>
                                        <a:pt x="9537" y="3661"/>
                                      </a:lnTo>
                                      <a:lnTo>
                                        <a:pt x="9408" y="3557"/>
                                      </a:lnTo>
                                      <a:lnTo>
                                        <a:pt x="9268" y="3446"/>
                                      </a:lnTo>
                                      <a:lnTo>
                                        <a:pt x="9122" y="3329"/>
                                      </a:lnTo>
                                      <a:lnTo>
                                        <a:pt x="8975" y="3213"/>
                                      </a:lnTo>
                                      <a:lnTo>
                                        <a:pt x="8828" y="3098"/>
                                      </a:lnTo>
                                      <a:lnTo>
                                        <a:pt x="8686" y="2989"/>
                                      </a:lnTo>
                                      <a:lnTo>
                                        <a:pt x="8618" y="2938"/>
                                      </a:lnTo>
                                      <a:lnTo>
                                        <a:pt x="8552" y="2887"/>
                                      </a:lnTo>
                                      <a:lnTo>
                                        <a:pt x="8488" y="2842"/>
                                      </a:lnTo>
                                      <a:lnTo>
                                        <a:pt x="8428" y="2799"/>
                                      </a:lnTo>
                                      <a:lnTo>
                                        <a:pt x="8373" y="2759"/>
                                      </a:lnTo>
                                      <a:lnTo>
                                        <a:pt x="8321" y="2723"/>
                                      </a:lnTo>
                                      <a:lnTo>
                                        <a:pt x="8274" y="2692"/>
                                      </a:lnTo>
                                      <a:lnTo>
                                        <a:pt x="8231" y="2666"/>
                                      </a:lnTo>
                                      <a:lnTo>
                                        <a:pt x="8194" y="2644"/>
                                      </a:lnTo>
                                      <a:lnTo>
                                        <a:pt x="8164" y="2629"/>
                                      </a:lnTo>
                                      <a:lnTo>
                                        <a:pt x="8139" y="2620"/>
                                      </a:lnTo>
                                      <a:lnTo>
                                        <a:pt x="8122" y="2616"/>
                                      </a:lnTo>
                                      <a:lnTo>
                                        <a:pt x="8074" y="2662"/>
                                      </a:lnTo>
                                      <a:lnTo>
                                        <a:pt x="8026" y="2705"/>
                                      </a:lnTo>
                                      <a:lnTo>
                                        <a:pt x="7979" y="2744"/>
                                      </a:lnTo>
                                      <a:lnTo>
                                        <a:pt x="7931" y="2781"/>
                                      </a:lnTo>
                                      <a:lnTo>
                                        <a:pt x="7884" y="2816"/>
                                      </a:lnTo>
                                      <a:lnTo>
                                        <a:pt x="7837" y="2849"/>
                                      </a:lnTo>
                                      <a:lnTo>
                                        <a:pt x="7789" y="2878"/>
                                      </a:lnTo>
                                      <a:lnTo>
                                        <a:pt x="7742" y="2906"/>
                                      </a:lnTo>
                                      <a:lnTo>
                                        <a:pt x="7694" y="2931"/>
                                      </a:lnTo>
                                      <a:lnTo>
                                        <a:pt x="7646" y="2955"/>
                                      </a:lnTo>
                                      <a:lnTo>
                                        <a:pt x="7598" y="2975"/>
                                      </a:lnTo>
                                      <a:lnTo>
                                        <a:pt x="7550" y="2994"/>
                                      </a:lnTo>
                                      <a:lnTo>
                                        <a:pt x="7500" y="3011"/>
                                      </a:lnTo>
                                      <a:lnTo>
                                        <a:pt x="7451" y="3025"/>
                                      </a:lnTo>
                                      <a:lnTo>
                                        <a:pt x="7402" y="3039"/>
                                      </a:lnTo>
                                      <a:lnTo>
                                        <a:pt x="7352" y="3049"/>
                                      </a:lnTo>
                                      <a:lnTo>
                                        <a:pt x="7302" y="3058"/>
                                      </a:lnTo>
                                      <a:lnTo>
                                        <a:pt x="7251" y="3066"/>
                                      </a:lnTo>
                                      <a:lnTo>
                                        <a:pt x="7199" y="3071"/>
                                      </a:lnTo>
                                      <a:lnTo>
                                        <a:pt x="7147" y="3077"/>
                                      </a:lnTo>
                                      <a:lnTo>
                                        <a:pt x="7095" y="3079"/>
                                      </a:lnTo>
                                      <a:lnTo>
                                        <a:pt x="7042" y="3080"/>
                                      </a:lnTo>
                                      <a:lnTo>
                                        <a:pt x="6987" y="3080"/>
                                      </a:lnTo>
                                      <a:lnTo>
                                        <a:pt x="6933" y="3078"/>
                                      </a:lnTo>
                                      <a:lnTo>
                                        <a:pt x="6878" y="3076"/>
                                      </a:lnTo>
                                      <a:lnTo>
                                        <a:pt x="6821" y="3071"/>
                                      </a:lnTo>
                                      <a:lnTo>
                                        <a:pt x="6764" y="3065"/>
                                      </a:lnTo>
                                      <a:lnTo>
                                        <a:pt x="6705" y="3059"/>
                                      </a:lnTo>
                                      <a:lnTo>
                                        <a:pt x="6647" y="3052"/>
                                      </a:lnTo>
                                      <a:lnTo>
                                        <a:pt x="6587" y="3043"/>
                                      </a:lnTo>
                                      <a:lnTo>
                                        <a:pt x="6525" y="3034"/>
                                      </a:lnTo>
                                      <a:lnTo>
                                        <a:pt x="6464" y="3023"/>
                                      </a:lnTo>
                                      <a:lnTo>
                                        <a:pt x="6383" y="2970"/>
                                      </a:lnTo>
                                      <a:lnTo>
                                        <a:pt x="6298" y="2915"/>
                                      </a:lnTo>
                                      <a:lnTo>
                                        <a:pt x="6253" y="2887"/>
                                      </a:lnTo>
                                      <a:lnTo>
                                        <a:pt x="6208" y="2858"/>
                                      </a:lnTo>
                                      <a:lnTo>
                                        <a:pt x="6164" y="2828"/>
                                      </a:lnTo>
                                      <a:lnTo>
                                        <a:pt x="6120" y="2799"/>
                                      </a:lnTo>
                                      <a:lnTo>
                                        <a:pt x="6077" y="2769"/>
                                      </a:lnTo>
                                      <a:lnTo>
                                        <a:pt x="6035" y="2738"/>
                                      </a:lnTo>
                                      <a:lnTo>
                                        <a:pt x="5996" y="2707"/>
                                      </a:lnTo>
                                      <a:lnTo>
                                        <a:pt x="5958" y="2676"/>
                                      </a:lnTo>
                                      <a:lnTo>
                                        <a:pt x="5940" y="2660"/>
                                      </a:lnTo>
                                      <a:lnTo>
                                        <a:pt x="5923" y="2644"/>
                                      </a:lnTo>
                                      <a:lnTo>
                                        <a:pt x="5907" y="2628"/>
                                      </a:lnTo>
                                      <a:lnTo>
                                        <a:pt x="5892" y="2613"/>
                                      </a:lnTo>
                                      <a:lnTo>
                                        <a:pt x="5877" y="2596"/>
                                      </a:lnTo>
                                      <a:lnTo>
                                        <a:pt x="5864" y="2581"/>
                                      </a:lnTo>
                                      <a:lnTo>
                                        <a:pt x="5851" y="2565"/>
                                      </a:lnTo>
                                      <a:lnTo>
                                        <a:pt x="5840" y="2548"/>
                                      </a:lnTo>
                                      <a:lnTo>
                                        <a:pt x="5755" y="2625"/>
                                      </a:lnTo>
                                      <a:lnTo>
                                        <a:pt x="5671" y="2700"/>
                                      </a:lnTo>
                                      <a:lnTo>
                                        <a:pt x="5586" y="2776"/>
                                      </a:lnTo>
                                      <a:lnTo>
                                        <a:pt x="5501" y="2853"/>
                                      </a:lnTo>
                                      <a:lnTo>
                                        <a:pt x="5417" y="2928"/>
                                      </a:lnTo>
                                      <a:lnTo>
                                        <a:pt x="5332" y="3005"/>
                                      </a:lnTo>
                                      <a:lnTo>
                                        <a:pt x="5247" y="3082"/>
                                      </a:lnTo>
                                      <a:lnTo>
                                        <a:pt x="5164" y="3158"/>
                                      </a:lnTo>
                                      <a:lnTo>
                                        <a:pt x="5224" y="3162"/>
                                      </a:lnTo>
                                      <a:lnTo>
                                        <a:pt x="5280" y="3168"/>
                                      </a:lnTo>
                                      <a:lnTo>
                                        <a:pt x="5306" y="3170"/>
                                      </a:lnTo>
                                      <a:lnTo>
                                        <a:pt x="5331" y="3173"/>
                                      </a:lnTo>
                                      <a:lnTo>
                                        <a:pt x="5355" y="3177"/>
                                      </a:lnTo>
                                      <a:lnTo>
                                        <a:pt x="5380" y="3182"/>
                                      </a:lnTo>
                                      <a:lnTo>
                                        <a:pt x="5404" y="3187"/>
                                      </a:lnTo>
                                      <a:lnTo>
                                        <a:pt x="5429" y="3194"/>
                                      </a:lnTo>
                                      <a:lnTo>
                                        <a:pt x="5454" y="3202"/>
                                      </a:lnTo>
                                      <a:lnTo>
                                        <a:pt x="5480" y="3213"/>
                                      </a:lnTo>
                                      <a:lnTo>
                                        <a:pt x="5507" y="3225"/>
                                      </a:lnTo>
                                      <a:lnTo>
                                        <a:pt x="5536" y="3238"/>
                                      </a:lnTo>
                                      <a:lnTo>
                                        <a:pt x="5566" y="3254"/>
                                      </a:lnTo>
                                      <a:lnTo>
                                        <a:pt x="5598" y="3273"/>
                                      </a:lnTo>
                                      <a:lnTo>
                                        <a:pt x="5589" y="3307"/>
                                      </a:lnTo>
                                      <a:lnTo>
                                        <a:pt x="5579" y="3341"/>
                                      </a:lnTo>
                                      <a:lnTo>
                                        <a:pt x="5569" y="3376"/>
                                      </a:lnTo>
                                      <a:lnTo>
                                        <a:pt x="5560" y="3411"/>
                                      </a:lnTo>
                                      <a:lnTo>
                                        <a:pt x="5551" y="3446"/>
                                      </a:lnTo>
                                      <a:lnTo>
                                        <a:pt x="5542" y="3480"/>
                                      </a:lnTo>
                                      <a:lnTo>
                                        <a:pt x="5533" y="3515"/>
                                      </a:lnTo>
                                      <a:lnTo>
                                        <a:pt x="5524" y="3550"/>
                                      </a:lnTo>
                                      <a:lnTo>
                                        <a:pt x="5496" y="3558"/>
                                      </a:lnTo>
                                      <a:lnTo>
                                        <a:pt x="5468" y="3566"/>
                                      </a:lnTo>
                                      <a:lnTo>
                                        <a:pt x="5441" y="3574"/>
                                      </a:lnTo>
                                      <a:lnTo>
                                        <a:pt x="5412" y="3582"/>
                                      </a:lnTo>
                                      <a:lnTo>
                                        <a:pt x="5384" y="3592"/>
                                      </a:lnTo>
                                      <a:lnTo>
                                        <a:pt x="5357" y="3600"/>
                                      </a:lnTo>
                                      <a:lnTo>
                                        <a:pt x="5329" y="3609"/>
                                      </a:lnTo>
                                      <a:lnTo>
                                        <a:pt x="5302" y="3617"/>
                                      </a:lnTo>
                                      <a:lnTo>
                                        <a:pt x="5287" y="3604"/>
                                      </a:lnTo>
                                      <a:lnTo>
                                        <a:pt x="5273" y="3591"/>
                                      </a:lnTo>
                                      <a:lnTo>
                                        <a:pt x="5260" y="3576"/>
                                      </a:lnTo>
                                      <a:lnTo>
                                        <a:pt x="5245" y="3563"/>
                                      </a:lnTo>
                                      <a:lnTo>
                                        <a:pt x="5218" y="3571"/>
                                      </a:lnTo>
                                      <a:lnTo>
                                        <a:pt x="5190" y="3579"/>
                                      </a:lnTo>
                                      <a:lnTo>
                                        <a:pt x="5162" y="3588"/>
                                      </a:lnTo>
                                      <a:lnTo>
                                        <a:pt x="5134" y="3596"/>
                                      </a:lnTo>
                                      <a:lnTo>
                                        <a:pt x="5107" y="3605"/>
                                      </a:lnTo>
                                      <a:lnTo>
                                        <a:pt x="5079" y="3613"/>
                                      </a:lnTo>
                                      <a:lnTo>
                                        <a:pt x="5052" y="3622"/>
                                      </a:lnTo>
                                      <a:lnTo>
                                        <a:pt x="5026" y="3631"/>
                                      </a:lnTo>
                                      <a:lnTo>
                                        <a:pt x="5014" y="3610"/>
                                      </a:lnTo>
                                      <a:lnTo>
                                        <a:pt x="5003" y="3591"/>
                                      </a:lnTo>
                                      <a:lnTo>
                                        <a:pt x="4991" y="3573"/>
                                      </a:lnTo>
                                      <a:lnTo>
                                        <a:pt x="4981" y="3558"/>
                                      </a:lnTo>
                                      <a:lnTo>
                                        <a:pt x="4970" y="3544"/>
                                      </a:lnTo>
                                      <a:lnTo>
                                        <a:pt x="4960" y="3531"/>
                                      </a:lnTo>
                                      <a:lnTo>
                                        <a:pt x="4948" y="3520"/>
                                      </a:lnTo>
                                      <a:lnTo>
                                        <a:pt x="4937" y="3509"/>
                                      </a:lnTo>
                                      <a:lnTo>
                                        <a:pt x="4925" y="3501"/>
                                      </a:lnTo>
                                      <a:lnTo>
                                        <a:pt x="4914" y="3492"/>
                                      </a:lnTo>
                                      <a:lnTo>
                                        <a:pt x="4901" y="3484"/>
                                      </a:lnTo>
                                      <a:lnTo>
                                        <a:pt x="4889" y="3477"/>
                                      </a:lnTo>
                                      <a:lnTo>
                                        <a:pt x="4862" y="3465"/>
                                      </a:lnTo>
                                      <a:lnTo>
                                        <a:pt x="4831" y="3454"/>
                                      </a:lnTo>
                                      <a:lnTo>
                                        <a:pt x="4739" y="3535"/>
                                      </a:lnTo>
                                      <a:lnTo>
                                        <a:pt x="4648" y="3617"/>
                                      </a:lnTo>
                                      <a:lnTo>
                                        <a:pt x="4556" y="3700"/>
                                      </a:lnTo>
                                      <a:lnTo>
                                        <a:pt x="4466" y="3782"/>
                                      </a:lnTo>
                                      <a:lnTo>
                                        <a:pt x="4374" y="3864"/>
                                      </a:lnTo>
                                      <a:lnTo>
                                        <a:pt x="4282" y="3945"/>
                                      </a:lnTo>
                                      <a:lnTo>
                                        <a:pt x="4191" y="4028"/>
                                      </a:lnTo>
                                      <a:lnTo>
                                        <a:pt x="4099" y="4110"/>
                                      </a:lnTo>
                                      <a:lnTo>
                                        <a:pt x="4008" y="4192"/>
                                      </a:lnTo>
                                      <a:lnTo>
                                        <a:pt x="3916" y="4274"/>
                                      </a:lnTo>
                                      <a:lnTo>
                                        <a:pt x="3824" y="4356"/>
                                      </a:lnTo>
                                      <a:lnTo>
                                        <a:pt x="3733" y="4438"/>
                                      </a:lnTo>
                                      <a:lnTo>
                                        <a:pt x="3641" y="4521"/>
                                      </a:lnTo>
                                      <a:lnTo>
                                        <a:pt x="3550" y="4602"/>
                                      </a:lnTo>
                                      <a:lnTo>
                                        <a:pt x="3458" y="4685"/>
                                      </a:lnTo>
                                      <a:lnTo>
                                        <a:pt x="3367" y="4767"/>
                                      </a:lnTo>
                                      <a:close/>
                                    </a:path>
                                  </a:pathLst>
                                </a:custGeom>
                                <a:solidFill>
                                  <a:srgbClr val="242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27"/>
                              <wps:cNvSpPr>
                                <a:spLocks/>
                              </wps:cNvSpPr>
                              <wps:spPr bwMode="auto">
                                <a:xfrm>
                                  <a:off x="60325" y="252730"/>
                                  <a:ext cx="17780" cy="20320"/>
                                </a:xfrm>
                                <a:custGeom>
                                  <a:avLst/>
                                  <a:gdLst>
                                    <a:gd name="T0" fmla="*/ 182 w 647"/>
                                    <a:gd name="T1" fmla="*/ 667 h 729"/>
                                    <a:gd name="T2" fmla="*/ 114 w 647"/>
                                    <a:gd name="T3" fmla="*/ 564 h 729"/>
                                    <a:gd name="T4" fmla="*/ 73 w 647"/>
                                    <a:gd name="T5" fmla="*/ 500 h 729"/>
                                    <a:gd name="T6" fmla="*/ 52 w 647"/>
                                    <a:gd name="T7" fmla="*/ 462 h 729"/>
                                    <a:gd name="T8" fmla="*/ 34 w 647"/>
                                    <a:gd name="T9" fmla="*/ 428 h 729"/>
                                    <a:gd name="T10" fmla="*/ 21 w 647"/>
                                    <a:gd name="T11" fmla="*/ 393 h 729"/>
                                    <a:gd name="T12" fmla="*/ 10 w 647"/>
                                    <a:gd name="T13" fmla="*/ 360 h 729"/>
                                    <a:gd name="T14" fmla="*/ 4 w 647"/>
                                    <a:gd name="T15" fmla="*/ 325 h 729"/>
                                    <a:gd name="T16" fmla="*/ 1 w 647"/>
                                    <a:gd name="T17" fmla="*/ 289 h 729"/>
                                    <a:gd name="T18" fmla="*/ 0 w 647"/>
                                    <a:gd name="T19" fmla="*/ 249 h 729"/>
                                    <a:gd name="T20" fmla="*/ 3 w 647"/>
                                    <a:gd name="T21" fmla="*/ 205 h 729"/>
                                    <a:gd name="T22" fmla="*/ 8 w 647"/>
                                    <a:gd name="T23" fmla="*/ 155 h 729"/>
                                    <a:gd name="T24" fmla="*/ 21 w 647"/>
                                    <a:gd name="T25" fmla="*/ 68 h 729"/>
                                    <a:gd name="T26" fmla="*/ 51 w 647"/>
                                    <a:gd name="T27" fmla="*/ 2 h 729"/>
                                    <a:gd name="T28" fmla="*/ 88 w 647"/>
                                    <a:gd name="T29" fmla="*/ 11 h 729"/>
                                    <a:gd name="T30" fmla="*/ 123 w 647"/>
                                    <a:gd name="T31" fmla="*/ 25 h 729"/>
                                    <a:gd name="T32" fmla="*/ 160 w 647"/>
                                    <a:gd name="T33" fmla="*/ 42 h 729"/>
                                    <a:gd name="T34" fmla="*/ 212 w 647"/>
                                    <a:gd name="T35" fmla="*/ 74 h 729"/>
                                    <a:gd name="T36" fmla="*/ 284 w 647"/>
                                    <a:gd name="T37" fmla="*/ 123 h 729"/>
                                    <a:gd name="T38" fmla="*/ 338 w 647"/>
                                    <a:gd name="T39" fmla="*/ 134 h 729"/>
                                    <a:gd name="T40" fmla="*/ 373 w 647"/>
                                    <a:gd name="T41" fmla="*/ 108 h 729"/>
                                    <a:gd name="T42" fmla="*/ 422 w 647"/>
                                    <a:gd name="T43" fmla="*/ 102 h 729"/>
                                    <a:gd name="T44" fmla="*/ 486 w 647"/>
                                    <a:gd name="T45" fmla="*/ 117 h 729"/>
                                    <a:gd name="T46" fmla="*/ 549 w 647"/>
                                    <a:gd name="T47" fmla="*/ 132 h 729"/>
                                    <a:gd name="T48" fmla="*/ 613 w 647"/>
                                    <a:gd name="T49" fmla="*/ 148 h 729"/>
                                    <a:gd name="T50" fmla="*/ 647 w 647"/>
                                    <a:gd name="T51" fmla="*/ 176 h 729"/>
                                    <a:gd name="T52" fmla="*/ 646 w 647"/>
                                    <a:gd name="T53" fmla="*/ 215 h 729"/>
                                    <a:gd name="T54" fmla="*/ 641 w 647"/>
                                    <a:gd name="T55" fmla="*/ 250 h 729"/>
                                    <a:gd name="T56" fmla="*/ 633 w 647"/>
                                    <a:gd name="T57" fmla="*/ 281 h 729"/>
                                    <a:gd name="T58" fmla="*/ 622 w 647"/>
                                    <a:gd name="T59" fmla="*/ 309 h 729"/>
                                    <a:gd name="T60" fmla="*/ 606 w 647"/>
                                    <a:gd name="T61" fmla="*/ 335 h 729"/>
                                    <a:gd name="T62" fmla="*/ 589 w 647"/>
                                    <a:gd name="T63" fmla="*/ 357 h 729"/>
                                    <a:gd name="T64" fmla="*/ 568 w 647"/>
                                    <a:gd name="T65" fmla="*/ 378 h 729"/>
                                    <a:gd name="T66" fmla="*/ 546 w 647"/>
                                    <a:gd name="T67" fmla="*/ 395 h 729"/>
                                    <a:gd name="T68" fmla="*/ 521 w 647"/>
                                    <a:gd name="T69" fmla="*/ 410 h 729"/>
                                    <a:gd name="T70" fmla="*/ 481 w 647"/>
                                    <a:gd name="T71" fmla="*/ 431 h 729"/>
                                    <a:gd name="T72" fmla="*/ 422 w 647"/>
                                    <a:gd name="T73" fmla="*/ 453 h 729"/>
                                    <a:gd name="T74" fmla="*/ 359 w 647"/>
                                    <a:gd name="T75" fmla="*/ 472 h 729"/>
                                    <a:gd name="T76" fmla="*/ 314 w 647"/>
                                    <a:gd name="T77" fmla="*/ 511 h 729"/>
                                    <a:gd name="T78" fmla="*/ 288 w 647"/>
                                    <a:gd name="T79" fmla="*/ 574 h 729"/>
                                    <a:gd name="T80" fmla="*/ 262 w 647"/>
                                    <a:gd name="T81" fmla="*/ 636 h 729"/>
                                    <a:gd name="T82" fmla="*/ 236 w 647"/>
                                    <a:gd name="T83" fmla="*/ 698 h 7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47" h="729">
                                      <a:moveTo>
                                        <a:pt x="223" y="729"/>
                                      </a:moveTo>
                                      <a:lnTo>
                                        <a:pt x="182" y="667"/>
                                      </a:lnTo>
                                      <a:lnTo>
                                        <a:pt x="145" y="612"/>
                                      </a:lnTo>
                                      <a:lnTo>
                                        <a:pt x="114" y="564"/>
                                      </a:lnTo>
                                      <a:lnTo>
                                        <a:pt x="85" y="520"/>
                                      </a:lnTo>
                                      <a:lnTo>
                                        <a:pt x="73" y="500"/>
                                      </a:lnTo>
                                      <a:lnTo>
                                        <a:pt x="62" y="481"/>
                                      </a:lnTo>
                                      <a:lnTo>
                                        <a:pt x="52" y="462"/>
                                      </a:lnTo>
                                      <a:lnTo>
                                        <a:pt x="43" y="444"/>
                                      </a:lnTo>
                                      <a:lnTo>
                                        <a:pt x="34" y="428"/>
                                      </a:lnTo>
                                      <a:lnTo>
                                        <a:pt x="27" y="410"/>
                                      </a:lnTo>
                                      <a:lnTo>
                                        <a:pt x="21" y="393"/>
                                      </a:lnTo>
                                      <a:lnTo>
                                        <a:pt x="15" y="377"/>
                                      </a:lnTo>
                                      <a:lnTo>
                                        <a:pt x="10" y="360"/>
                                      </a:lnTo>
                                      <a:lnTo>
                                        <a:pt x="7" y="343"/>
                                      </a:lnTo>
                                      <a:lnTo>
                                        <a:pt x="4" y="325"/>
                                      </a:lnTo>
                                      <a:lnTo>
                                        <a:pt x="2" y="307"/>
                                      </a:lnTo>
                                      <a:lnTo>
                                        <a:pt x="1" y="289"/>
                                      </a:lnTo>
                                      <a:lnTo>
                                        <a:pt x="0" y="269"/>
                                      </a:lnTo>
                                      <a:lnTo>
                                        <a:pt x="0" y="249"/>
                                      </a:lnTo>
                                      <a:lnTo>
                                        <a:pt x="1" y="227"/>
                                      </a:lnTo>
                                      <a:lnTo>
                                        <a:pt x="3" y="205"/>
                                      </a:lnTo>
                                      <a:lnTo>
                                        <a:pt x="5" y="180"/>
                                      </a:lnTo>
                                      <a:lnTo>
                                        <a:pt x="8" y="155"/>
                                      </a:lnTo>
                                      <a:lnTo>
                                        <a:pt x="12" y="128"/>
                                      </a:lnTo>
                                      <a:lnTo>
                                        <a:pt x="21" y="68"/>
                                      </a:lnTo>
                                      <a:lnTo>
                                        <a:pt x="32" y="0"/>
                                      </a:lnTo>
                                      <a:lnTo>
                                        <a:pt x="51" y="2"/>
                                      </a:lnTo>
                                      <a:lnTo>
                                        <a:pt x="70" y="6"/>
                                      </a:lnTo>
                                      <a:lnTo>
                                        <a:pt x="88" y="11"/>
                                      </a:lnTo>
                                      <a:lnTo>
                                        <a:pt x="105" y="17"/>
                                      </a:lnTo>
                                      <a:lnTo>
                                        <a:pt x="123" y="25"/>
                                      </a:lnTo>
                                      <a:lnTo>
                                        <a:pt x="142" y="33"/>
                                      </a:lnTo>
                                      <a:lnTo>
                                        <a:pt x="160" y="42"/>
                                      </a:lnTo>
                                      <a:lnTo>
                                        <a:pt x="176" y="52"/>
                                      </a:lnTo>
                                      <a:lnTo>
                                        <a:pt x="212" y="74"/>
                                      </a:lnTo>
                                      <a:lnTo>
                                        <a:pt x="248" y="98"/>
                                      </a:lnTo>
                                      <a:lnTo>
                                        <a:pt x="284" y="123"/>
                                      </a:lnTo>
                                      <a:lnTo>
                                        <a:pt x="322" y="148"/>
                                      </a:lnTo>
                                      <a:lnTo>
                                        <a:pt x="338" y="134"/>
                                      </a:lnTo>
                                      <a:lnTo>
                                        <a:pt x="355" y="121"/>
                                      </a:lnTo>
                                      <a:lnTo>
                                        <a:pt x="373" y="108"/>
                                      </a:lnTo>
                                      <a:lnTo>
                                        <a:pt x="391" y="93"/>
                                      </a:lnTo>
                                      <a:lnTo>
                                        <a:pt x="422" y="102"/>
                                      </a:lnTo>
                                      <a:lnTo>
                                        <a:pt x="454" y="109"/>
                                      </a:lnTo>
                                      <a:lnTo>
                                        <a:pt x="486" y="117"/>
                                      </a:lnTo>
                                      <a:lnTo>
                                        <a:pt x="518" y="125"/>
                                      </a:lnTo>
                                      <a:lnTo>
                                        <a:pt x="549" y="132"/>
                                      </a:lnTo>
                                      <a:lnTo>
                                        <a:pt x="582" y="140"/>
                                      </a:lnTo>
                                      <a:lnTo>
                                        <a:pt x="613" y="148"/>
                                      </a:lnTo>
                                      <a:lnTo>
                                        <a:pt x="646" y="156"/>
                                      </a:lnTo>
                                      <a:lnTo>
                                        <a:pt x="647" y="176"/>
                                      </a:lnTo>
                                      <a:lnTo>
                                        <a:pt x="647" y="197"/>
                                      </a:lnTo>
                                      <a:lnTo>
                                        <a:pt x="646" y="215"/>
                                      </a:lnTo>
                                      <a:lnTo>
                                        <a:pt x="644" y="232"/>
                                      </a:lnTo>
                                      <a:lnTo>
                                        <a:pt x="641" y="250"/>
                                      </a:lnTo>
                                      <a:lnTo>
                                        <a:pt x="637" y="266"/>
                                      </a:lnTo>
                                      <a:lnTo>
                                        <a:pt x="633" y="281"/>
                                      </a:lnTo>
                                      <a:lnTo>
                                        <a:pt x="628" y="296"/>
                                      </a:lnTo>
                                      <a:lnTo>
                                        <a:pt x="622" y="309"/>
                                      </a:lnTo>
                                      <a:lnTo>
                                        <a:pt x="614" y="322"/>
                                      </a:lnTo>
                                      <a:lnTo>
                                        <a:pt x="606" y="335"/>
                                      </a:lnTo>
                                      <a:lnTo>
                                        <a:pt x="599" y="346"/>
                                      </a:lnTo>
                                      <a:lnTo>
                                        <a:pt x="589" y="357"/>
                                      </a:lnTo>
                                      <a:lnTo>
                                        <a:pt x="579" y="367"/>
                                      </a:lnTo>
                                      <a:lnTo>
                                        <a:pt x="568" y="378"/>
                                      </a:lnTo>
                                      <a:lnTo>
                                        <a:pt x="558" y="386"/>
                                      </a:lnTo>
                                      <a:lnTo>
                                        <a:pt x="546" y="395"/>
                                      </a:lnTo>
                                      <a:lnTo>
                                        <a:pt x="534" y="403"/>
                                      </a:lnTo>
                                      <a:lnTo>
                                        <a:pt x="521" y="410"/>
                                      </a:lnTo>
                                      <a:lnTo>
                                        <a:pt x="508" y="417"/>
                                      </a:lnTo>
                                      <a:lnTo>
                                        <a:pt x="481" y="431"/>
                                      </a:lnTo>
                                      <a:lnTo>
                                        <a:pt x="452" y="443"/>
                                      </a:lnTo>
                                      <a:lnTo>
                                        <a:pt x="422" y="453"/>
                                      </a:lnTo>
                                      <a:lnTo>
                                        <a:pt x="391" y="463"/>
                                      </a:lnTo>
                                      <a:lnTo>
                                        <a:pt x="359" y="472"/>
                                      </a:lnTo>
                                      <a:lnTo>
                                        <a:pt x="327" y="480"/>
                                      </a:lnTo>
                                      <a:lnTo>
                                        <a:pt x="314" y="511"/>
                                      </a:lnTo>
                                      <a:lnTo>
                                        <a:pt x="301" y="542"/>
                                      </a:lnTo>
                                      <a:lnTo>
                                        <a:pt x="288" y="574"/>
                                      </a:lnTo>
                                      <a:lnTo>
                                        <a:pt x="276" y="604"/>
                                      </a:lnTo>
                                      <a:lnTo>
                                        <a:pt x="262" y="636"/>
                                      </a:lnTo>
                                      <a:lnTo>
                                        <a:pt x="250" y="667"/>
                                      </a:lnTo>
                                      <a:lnTo>
                                        <a:pt x="236" y="698"/>
                                      </a:lnTo>
                                      <a:lnTo>
                                        <a:pt x="223" y="729"/>
                                      </a:lnTo>
                                      <a:close/>
                                    </a:path>
                                  </a:pathLst>
                                </a:custGeom>
                                <a:solidFill>
                                  <a:srgbClr val="242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28"/>
                              <wps:cNvSpPr>
                                <a:spLocks/>
                              </wps:cNvSpPr>
                              <wps:spPr bwMode="auto">
                                <a:xfrm>
                                  <a:off x="90170" y="233680"/>
                                  <a:ext cx="13335" cy="7620"/>
                                </a:xfrm>
                                <a:custGeom>
                                  <a:avLst/>
                                  <a:gdLst>
                                    <a:gd name="T0" fmla="*/ 279 w 499"/>
                                    <a:gd name="T1" fmla="*/ 259 h 259"/>
                                    <a:gd name="T2" fmla="*/ 224 w 499"/>
                                    <a:gd name="T3" fmla="*/ 201 h 259"/>
                                    <a:gd name="T4" fmla="*/ 181 w 499"/>
                                    <a:gd name="T5" fmla="*/ 156 h 259"/>
                                    <a:gd name="T6" fmla="*/ 147 w 499"/>
                                    <a:gd name="T7" fmla="*/ 122 h 259"/>
                                    <a:gd name="T8" fmla="*/ 118 w 499"/>
                                    <a:gd name="T9" fmla="*/ 95 h 259"/>
                                    <a:gd name="T10" fmla="*/ 93 w 499"/>
                                    <a:gd name="T11" fmla="*/ 72 h 259"/>
                                    <a:gd name="T12" fmla="*/ 67 w 499"/>
                                    <a:gd name="T13" fmla="*/ 51 h 259"/>
                                    <a:gd name="T14" fmla="*/ 37 w 499"/>
                                    <a:gd name="T15" fmla="*/ 28 h 259"/>
                                    <a:gd name="T16" fmla="*/ 0 w 499"/>
                                    <a:gd name="T17" fmla="*/ 0 h 259"/>
                                    <a:gd name="T18" fmla="*/ 62 w 499"/>
                                    <a:gd name="T19" fmla="*/ 2 h 259"/>
                                    <a:gd name="T20" fmla="*/ 125 w 499"/>
                                    <a:gd name="T21" fmla="*/ 4 h 259"/>
                                    <a:gd name="T22" fmla="*/ 186 w 499"/>
                                    <a:gd name="T23" fmla="*/ 6 h 259"/>
                                    <a:gd name="T24" fmla="*/ 249 w 499"/>
                                    <a:gd name="T25" fmla="*/ 8 h 259"/>
                                    <a:gd name="T26" fmla="*/ 312 w 499"/>
                                    <a:gd name="T27" fmla="*/ 10 h 259"/>
                                    <a:gd name="T28" fmla="*/ 373 w 499"/>
                                    <a:gd name="T29" fmla="*/ 12 h 259"/>
                                    <a:gd name="T30" fmla="*/ 436 w 499"/>
                                    <a:gd name="T31" fmla="*/ 14 h 259"/>
                                    <a:gd name="T32" fmla="*/ 499 w 499"/>
                                    <a:gd name="T33" fmla="*/ 16 h 259"/>
                                    <a:gd name="T34" fmla="*/ 496 w 499"/>
                                    <a:gd name="T35" fmla="*/ 36 h 259"/>
                                    <a:gd name="T36" fmla="*/ 494 w 499"/>
                                    <a:gd name="T37" fmla="*/ 57 h 259"/>
                                    <a:gd name="T38" fmla="*/ 491 w 499"/>
                                    <a:gd name="T39" fmla="*/ 77 h 259"/>
                                    <a:gd name="T40" fmla="*/ 487 w 499"/>
                                    <a:gd name="T41" fmla="*/ 98 h 259"/>
                                    <a:gd name="T42" fmla="*/ 484 w 499"/>
                                    <a:gd name="T43" fmla="*/ 118 h 259"/>
                                    <a:gd name="T44" fmla="*/ 481 w 499"/>
                                    <a:gd name="T45" fmla="*/ 140 h 259"/>
                                    <a:gd name="T46" fmla="*/ 478 w 499"/>
                                    <a:gd name="T47" fmla="*/ 160 h 259"/>
                                    <a:gd name="T48" fmla="*/ 476 w 499"/>
                                    <a:gd name="T49" fmla="*/ 181 h 259"/>
                                    <a:gd name="T50" fmla="*/ 437 w 499"/>
                                    <a:gd name="T51" fmla="*/ 202 h 259"/>
                                    <a:gd name="T52" fmla="*/ 408 w 499"/>
                                    <a:gd name="T53" fmla="*/ 218 h 259"/>
                                    <a:gd name="T54" fmla="*/ 385 w 499"/>
                                    <a:gd name="T55" fmla="*/ 230 h 259"/>
                                    <a:gd name="T56" fmla="*/ 365 w 499"/>
                                    <a:gd name="T57" fmla="*/ 238 h 259"/>
                                    <a:gd name="T58" fmla="*/ 347 w 499"/>
                                    <a:gd name="T59" fmla="*/ 245 h 259"/>
                                    <a:gd name="T60" fmla="*/ 329 w 499"/>
                                    <a:gd name="T61" fmla="*/ 250 h 259"/>
                                    <a:gd name="T62" fmla="*/ 307 w 499"/>
                                    <a:gd name="T63" fmla="*/ 254 h 259"/>
                                    <a:gd name="T64" fmla="*/ 279 w 499"/>
                                    <a:gd name="T65" fmla="*/ 259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9" h="259">
                                      <a:moveTo>
                                        <a:pt x="279" y="259"/>
                                      </a:moveTo>
                                      <a:lnTo>
                                        <a:pt x="224" y="201"/>
                                      </a:lnTo>
                                      <a:lnTo>
                                        <a:pt x="181" y="156"/>
                                      </a:lnTo>
                                      <a:lnTo>
                                        <a:pt x="147" y="122"/>
                                      </a:lnTo>
                                      <a:lnTo>
                                        <a:pt x="118" y="95"/>
                                      </a:lnTo>
                                      <a:lnTo>
                                        <a:pt x="93" y="72"/>
                                      </a:lnTo>
                                      <a:lnTo>
                                        <a:pt x="67" y="51"/>
                                      </a:lnTo>
                                      <a:lnTo>
                                        <a:pt x="37" y="28"/>
                                      </a:lnTo>
                                      <a:lnTo>
                                        <a:pt x="0" y="0"/>
                                      </a:lnTo>
                                      <a:lnTo>
                                        <a:pt x="62" y="2"/>
                                      </a:lnTo>
                                      <a:lnTo>
                                        <a:pt x="125" y="4"/>
                                      </a:lnTo>
                                      <a:lnTo>
                                        <a:pt x="186" y="6"/>
                                      </a:lnTo>
                                      <a:lnTo>
                                        <a:pt x="249" y="8"/>
                                      </a:lnTo>
                                      <a:lnTo>
                                        <a:pt x="312" y="10"/>
                                      </a:lnTo>
                                      <a:lnTo>
                                        <a:pt x="373" y="12"/>
                                      </a:lnTo>
                                      <a:lnTo>
                                        <a:pt x="436" y="14"/>
                                      </a:lnTo>
                                      <a:lnTo>
                                        <a:pt x="499" y="16"/>
                                      </a:lnTo>
                                      <a:lnTo>
                                        <a:pt x="496" y="36"/>
                                      </a:lnTo>
                                      <a:lnTo>
                                        <a:pt x="494" y="57"/>
                                      </a:lnTo>
                                      <a:lnTo>
                                        <a:pt x="491" y="77"/>
                                      </a:lnTo>
                                      <a:lnTo>
                                        <a:pt x="487" y="98"/>
                                      </a:lnTo>
                                      <a:lnTo>
                                        <a:pt x="484" y="118"/>
                                      </a:lnTo>
                                      <a:lnTo>
                                        <a:pt x="481" y="140"/>
                                      </a:lnTo>
                                      <a:lnTo>
                                        <a:pt x="478" y="160"/>
                                      </a:lnTo>
                                      <a:lnTo>
                                        <a:pt x="476" y="181"/>
                                      </a:lnTo>
                                      <a:lnTo>
                                        <a:pt x="437" y="202"/>
                                      </a:lnTo>
                                      <a:lnTo>
                                        <a:pt x="408" y="218"/>
                                      </a:lnTo>
                                      <a:lnTo>
                                        <a:pt x="385" y="230"/>
                                      </a:lnTo>
                                      <a:lnTo>
                                        <a:pt x="365" y="238"/>
                                      </a:lnTo>
                                      <a:lnTo>
                                        <a:pt x="347" y="245"/>
                                      </a:lnTo>
                                      <a:lnTo>
                                        <a:pt x="329" y="250"/>
                                      </a:lnTo>
                                      <a:lnTo>
                                        <a:pt x="307" y="254"/>
                                      </a:lnTo>
                                      <a:lnTo>
                                        <a:pt x="279" y="259"/>
                                      </a:lnTo>
                                      <a:close/>
                                    </a:path>
                                  </a:pathLst>
                                </a:custGeom>
                                <a:solidFill>
                                  <a:srgbClr val="242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29"/>
                              <wps:cNvSpPr>
                                <a:spLocks/>
                              </wps:cNvSpPr>
                              <wps:spPr bwMode="auto">
                                <a:xfrm>
                                  <a:off x="113030" y="203835"/>
                                  <a:ext cx="38100" cy="12065"/>
                                </a:xfrm>
                                <a:custGeom>
                                  <a:avLst/>
                                  <a:gdLst>
                                    <a:gd name="T0" fmla="*/ 10 w 1383"/>
                                    <a:gd name="T1" fmla="*/ 401 h 425"/>
                                    <a:gd name="T2" fmla="*/ 29 w 1383"/>
                                    <a:gd name="T3" fmla="*/ 354 h 425"/>
                                    <a:gd name="T4" fmla="*/ 50 w 1383"/>
                                    <a:gd name="T5" fmla="*/ 306 h 425"/>
                                    <a:gd name="T6" fmla="*/ 71 w 1383"/>
                                    <a:gd name="T7" fmla="*/ 260 h 425"/>
                                    <a:gd name="T8" fmla="*/ 104 w 1383"/>
                                    <a:gd name="T9" fmla="*/ 238 h 425"/>
                                    <a:gd name="T10" fmla="*/ 145 w 1383"/>
                                    <a:gd name="T11" fmla="*/ 242 h 425"/>
                                    <a:gd name="T12" fmla="*/ 189 w 1383"/>
                                    <a:gd name="T13" fmla="*/ 248 h 425"/>
                                    <a:gd name="T14" fmla="*/ 232 w 1383"/>
                                    <a:gd name="T15" fmla="*/ 254 h 425"/>
                                    <a:gd name="T16" fmla="*/ 259 w 1383"/>
                                    <a:gd name="T17" fmla="*/ 225 h 425"/>
                                    <a:gd name="T18" fmla="*/ 269 w 1383"/>
                                    <a:gd name="T19" fmla="*/ 161 h 425"/>
                                    <a:gd name="T20" fmla="*/ 279 w 1383"/>
                                    <a:gd name="T21" fmla="*/ 96 h 425"/>
                                    <a:gd name="T22" fmla="*/ 290 w 1383"/>
                                    <a:gd name="T23" fmla="*/ 32 h 425"/>
                                    <a:gd name="T24" fmla="*/ 358 w 1383"/>
                                    <a:gd name="T25" fmla="*/ 4 h 425"/>
                                    <a:gd name="T26" fmla="*/ 483 w 1383"/>
                                    <a:gd name="T27" fmla="*/ 12 h 425"/>
                                    <a:gd name="T28" fmla="*/ 608 w 1383"/>
                                    <a:gd name="T29" fmla="*/ 21 h 425"/>
                                    <a:gd name="T30" fmla="*/ 735 w 1383"/>
                                    <a:gd name="T31" fmla="*/ 29 h 425"/>
                                    <a:gd name="T32" fmla="*/ 860 w 1383"/>
                                    <a:gd name="T33" fmla="*/ 37 h 425"/>
                                    <a:gd name="T34" fmla="*/ 987 w 1383"/>
                                    <a:gd name="T35" fmla="*/ 45 h 425"/>
                                    <a:gd name="T36" fmla="*/ 1113 w 1383"/>
                                    <a:gd name="T37" fmla="*/ 54 h 425"/>
                                    <a:gd name="T38" fmla="*/ 1240 w 1383"/>
                                    <a:gd name="T39" fmla="*/ 62 h 425"/>
                                    <a:gd name="T40" fmla="*/ 1313 w 1383"/>
                                    <a:gd name="T41" fmla="*/ 92 h 425"/>
                                    <a:gd name="T42" fmla="*/ 1333 w 1383"/>
                                    <a:gd name="T43" fmla="*/ 140 h 425"/>
                                    <a:gd name="T44" fmla="*/ 1353 w 1383"/>
                                    <a:gd name="T45" fmla="*/ 189 h 425"/>
                                    <a:gd name="T46" fmla="*/ 1372 w 1383"/>
                                    <a:gd name="T47" fmla="*/ 239 h 425"/>
                                    <a:gd name="T48" fmla="*/ 1296 w 1383"/>
                                    <a:gd name="T49" fmla="*/ 274 h 425"/>
                                    <a:gd name="T50" fmla="*/ 1123 w 1383"/>
                                    <a:gd name="T51" fmla="*/ 294 h 425"/>
                                    <a:gd name="T52" fmla="*/ 949 w 1383"/>
                                    <a:gd name="T53" fmla="*/ 314 h 425"/>
                                    <a:gd name="T54" fmla="*/ 777 w 1383"/>
                                    <a:gd name="T55" fmla="*/ 333 h 425"/>
                                    <a:gd name="T56" fmla="*/ 603 w 1383"/>
                                    <a:gd name="T57" fmla="*/ 354 h 425"/>
                                    <a:gd name="T58" fmla="*/ 431 w 1383"/>
                                    <a:gd name="T59" fmla="*/ 374 h 425"/>
                                    <a:gd name="T60" fmla="*/ 258 w 1383"/>
                                    <a:gd name="T61" fmla="*/ 395 h 425"/>
                                    <a:gd name="T62" fmla="*/ 86 w 1383"/>
                                    <a:gd name="T63" fmla="*/ 415 h 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83" h="425">
                                      <a:moveTo>
                                        <a:pt x="0" y="425"/>
                                      </a:moveTo>
                                      <a:lnTo>
                                        <a:pt x="10" y="401"/>
                                      </a:lnTo>
                                      <a:lnTo>
                                        <a:pt x="20" y="377"/>
                                      </a:lnTo>
                                      <a:lnTo>
                                        <a:pt x="29" y="354"/>
                                      </a:lnTo>
                                      <a:lnTo>
                                        <a:pt x="40" y="329"/>
                                      </a:lnTo>
                                      <a:lnTo>
                                        <a:pt x="50" y="306"/>
                                      </a:lnTo>
                                      <a:lnTo>
                                        <a:pt x="61" y="282"/>
                                      </a:lnTo>
                                      <a:lnTo>
                                        <a:pt x="71" y="260"/>
                                      </a:lnTo>
                                      <a:lnTo>
                                        <a:pt x="83" y="236"/>
                                      </a:lnTo>
                                      <a:lnTo>
                                        <a:pt x="104" y="238"/>
                                      </a:lnTo>
                                      <a:lnTo>
                                        <a:pt x="125" y="240"/>
                                      </a:lnTo>
                                      <a:lnTo>
                                        <a:pt x="145" y="242"/>
                                      </a:lnTo>
                                      <a:lnTo>
                                        <a:pt x="167" y="245"/>
                                      </a:lnTo>
                                      <a:lnTo>
                                        <a:pt x="189" y="248"/>
                                      </a:lnTo>
                                      <a:lnTo>
                                        <a:pt x="211" y="251"/>
                                      </a:lnTo>
                                      <a:lnTo>
                                        <a:pt x="232" y="254"/>
                                      </a:lnTo>
                                      <a:lnTo>
                                        <a:pt x="255" y="257"/>
                                      </a:lnTo>
                                      <a:lnTo>
                                        <a:pt x="259" y="225"/>
                                      </a:lnTo>
                                      <a:lnTo>
                                        <a:pt x="265" y="192"/>
                                      </a:lnTo>
                                      <a:lnTo>
                                        <a:pt x="269" y="161"/>
                                      </a:lnTo>
                                      <a:lnTo>
                                        <a:pt x="274" y="128"/>
                                      </a:lnTo>
                                      <a:lnTo>
                                        <a:pt x="279" y="96"/>
                                      </a:lnTo>
                                      <a:lnTo>
                                        <a:pt x="284" y="65"/>
                                      </a:lnTo>
                                      <a:lnTo>
                                        <a:pt x="290" y="32"/>
                                      </a:lnTo>
                                      <a:lnTo>
                                        <a:pt x="295" y="0"/>
                                      </a:lnTo>
                                      <a:lnTo>
                                        <a:pt x="358" y="4"/>
                                      </a:lnTo>
                                      <a:lnTo>
                                        <a:pt x="420" y="7"/>
                                      </a:lnTo>
                                      <a:lnTo>
                                        <a:pt x="483" y="12"/>
                                      </a:lnTo>
                                      <a:lnTo>
                                        <a:pt x="546" y="15"/>
                                      </a:lnTo>
                                      <a:lnTo>
                                        <a:pt x="608" y="21"/>
                                      </a:lnTo>
                                      <a:lnTo>
                                        <a:pt x="671" y="25"/>
                                      </a:lnTo>
                                      <a:lnTo>
                                        <a:pt x="735" y="29"/>
                                      </a:lnTo>
                                      <a:lnTo>
                                        <a:pt x="798" y="33"/>
                                      </a:lnTo>
                                      <a:lnTo>
                                        <a:pt x="860" y="37"/>
                                      </a:lnTo>
                                      <a:lnTo>
                                        <a:pt x="924" y="41"/>
                                      </a:lnTo>
                                      <a:lnTo>
                                        <a:pt x="987" y="45"/>
                                      </a:lnTo>
                                      <a:lnTo>
                                        <a:pt x="1050" y="50"/>
                                      </a:lnTo>
                                      <a:lnTo>
                                        <a:pt x="1113" y="54"/>
                                      </a:lnTo>
                                      <a:lnTo>
                                        <a:pt x="1176" y="58"/>
                                      </a:lnTo>
                                      <a:lnTo>
                                        <a:pt x="1240" y="62"/>
                                      </a:lnTo>
                                      <a:lnTo>
                                        <a:pt x="1302" y="68"/>
                                      </a:lnTo>
                                      <a:lnTo>
                                        <a:pt x="1313" y="92"/>
                                      </a:lnTo>
                                      <a:lnTo>
                                        <a:pt x="1322" y="116"/>
                                      </a:lnTo>
                                      <a:lnTo>
                                        <a:pt x="1333" y="140"/>
                                      </a:lnTo>
                                      <a:lnTo>
                                        <a:pt x="1342" y="165"/>
                                      </a:lnTo>
                                      <a:lnTo>
                                        <a:pt x="1353" y="189"/>
                                      </a:lnTo>
                                      <a:lnTo>
                                        <a:pt x="1362" y="215"/>
                                      </a:lnTo>
                                      <a:lnTo>
                                        <a:pt x="1372" y="239"/>
                                      </a:lnTo>
                                      <a:lnTo>
                                        <a:pt x="1383" y="264"/>
                                      </a:lnTo>
                                      <a:lnTo>
                                        <a:pt x="1296" y="274"/>
                                      </a:lnTo>
                                      <a:lnTo>
                                        <a:pt x="1209" y="284"/>
                                      </a:lnTo>
                                      <a:lnTo>
                                        <a:pt x="1123" y="294"/>
                                      </a:lnTo>
                                      <a:lnTo>
                                        <a:pt x="1036" y="304"/>
                                      </a:lnTo>
                                      <a:lnTo>
                                        <a:pt x="949" y="314"/>
                                      </a:lnTo>
                                      <a:lnTo>
                                        <a:pt x="862" y="324"/>
                                      </a:lnTo>
                                      <a:lnTo>
                                        <a:pt x="777" y="333"/>
                                      </a:lnTo>
                                      <a:lnTo>
                                        <a:pt x="690" y="344"/>
                                      </a:lnTo>
                                      <a:lnTo>
                                        <a:pt x="603" y="354"/>
                                      </a:lnTo>
                                      <a:lnTo>
                                        <a:pt x="518" y="364"/>
                                      </a:lnTo>
                                      <a:lnTo>
                                        <a:pt x="431" y="374"/>
                                      </a:lnTo>
                                      <a:lnTo>
                                        <a:pt x="345" y="384"/>
                                      </a:lnTo>
                                      <a:lnTo>
                                        <a:pt x="258" y="395"/>
                                      </a:lnTo>
                                      <a:lnTo>
                                        <a:pt x="173" y="405"/>
                                      </a:lnTo>
                                      <a:lnTo>
                                        <a:pt x="86" y="415"/>
                                      </a:lnTo>
                                      <a:lnTo>
                                        <a:pt x="0" y="4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30"/>
                              <wps:cNvSpPr>
                                <a:spLocks/>
                              </wps:cNvSpPr>
                              <wps:spPr bwMode="auto">
                                <a:xfrm>
                                  <a:off x="300990" y="205740"/>
                                  <a:ext cx="9525" cy="2540"/>
                                </a:xfrm>
                                <a:custGeom>
                                  <a:avLst/>
                                  <a:gdLst>
                                    <a:gd name="T0" fmla="*/ 194 w 332"/>
                                    <a:gd name="T1" fmla="*/ 94 h 94"/>
                                    <a:gd name="T2" fmla="*/ 169 w 332"/>
                                    <a:gd name="T3" fmla="*/ 88 h 94"/>
                                    <a:gd name="T4" fmla="*/ 144 w 332"/>
                                    <a:gd name="T5" fmla="*/ 83 h 94"/>
                                    <a:gd name="T6" fmla="*/ 120 w 332"/>
                                    <a:gd name="T7" fmla="*/ 78 h 94"/>
                                    <a:gd name="T8" fmla="*/ 96 w 332"/>
                                    <a:gd name="T9" fmla="*/ 73 h 94"/>
                                    <a:gd name="T10" fmla="*/ 72 w 332"/>
                                    <a:gd name="T11" fmla="*/ 68 h 94"/>
                                    <a:gd name="T12" fmla="*/ 48 w 332"/>
                                    <a:gd name="T13" fmla="*/ 63 h 94"/>
                                    <a:gd name="T14" fmla="*/ 24 w 332"/>
                                    <a:gd name="T15" fmla="*/ 58 h 94"/>
                                    <a:gd name="T16" fmla="*/ 0 w 332"/>
                                    <a:gd name="T17" fmla="*/ 53 h 94"/>
                                    <a:gd name="T18" fmla="*/ 29 w 332"/>
                                    <a:gd name="T19" fmla="*/ 46 h 94"/>
                                    <a:gd name="T20" fmla="*/ 57 w 332"/>
                                    <a:gd name="T21" fmla="*/ 39 h 94"/>
                                    <a:gd name="T22" fmla="*/ 86 w 332"/>
                                    <a:gd name="T23" fmla="*/ 33 h 94"/>
                                    <a:gd name="T24" fmla="*/ 116 w 332"/>
                                    <a:gd name="T25" fmla="*/ 26 h 94"/>
                                    <a:gd name="T26" fmla="*/ 145 w 332"/>
                                    <a:gd name="T27" fmla="*/ 20 h 94"/>
                                    <a:gd name="T28" fmla="*/ 174 w 332"/>
                                    <a:gd name="T29" fmla="*/ 13 h 94"/>
                                    <a:gd name="T30" fmla="*/ 203 w 332"/>
                                    <a:gd name="T31" fmla="*/ 7 h 94"/>
                                    <a:gd name="T32" fmla="*/ 234 w 332"/>
                                    <a:gd name="T33" fmla="*/ 0 h 94"/>
                                    <a:gd name="T34" fmla="*/ 258 w 332"/>
                                    <a:gd name="T35" fmla="*/ 21 h 94"/>
                                    <a:gd name="T36" fmla="*/ 282 w 332"/>
                                    <a:gd name="T37" fmla="*/ 40 h 94"/>
                                    <a:gd name="T38" fmla="*/ 306 w 332"/>
                                    <a:gd name="T39" fmla="*/ 61 h 94"/>
                                    <a:gd name="T40" fmla="*/ 332 w 332"/>
                                    <a:gd name="T41" fmla="*/ 81 h 94"/>
                                    <a:gd name="T42" fmla="*/ 296 w 332"/>
                                    <a:gd name="T43" fmla="*/ 84 h 94"/>
                                    <a:gd name="T44" fmla="*/ 262 w 332"/>
                                    <a:gd name="T45" fmla="*/ 87 h 94"/>
                                    <a:gd name="T46" fmla="*/ 227 w 332"/>
                                    <a:gd name="T47" fmla="*/ 90 h 94"/>
                                    <a:gd name="T48" fmla="*/ 194 w 332"/>
                                    <a:gd name="T49" fmla="*/ 94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2" h="94">
                                      <a:moveTo>
                                        <a:pt x="194" y="94"/>
                                      </a:moveTo>
                                      <a:lnTo>
                                        <a:pt x="169" y="88"/>
                                      </a:lnTo>
                                      <a:lnTo>
                                        <a:pt x="144" y="83"/>
                                      </a:lnTo>
                                      <a:lnTo>
                                        <a:pt x="120" y="78"/>
                                      </a:lnTo>
                                      <a:lnTo>
                                        <a:pt x="96" y="73"/>
                                      </a:lnTo>
                                      <a:lnTo>
                                        <a:pt x="72" y="68"/>
                                      </a:lnTo>
                                      <a:lnTo>
                                        <a:pt x="48" y="63"/>
                                      </a:lnTo>
                                      <a:lnTo>
                                        <a:pt x="24" y="58"/>
                                      </a:lnTo>
                                      <a:lnTo>
                                        <a:pt x="0" y="53"/>
                                      </a:lnTo>
                                      <a:lnTo>
                                        <a:pt x="29" y="46"/>
                                      </a:lnTo>
                                      <a:lnTo>
                                        <a:pt x="57" y="39"/>
                                      </a:lnTo>
                                      <a:lnTo>
                                        <a:pt x="86" y="33"/>
                                      </a:lnTo>
                                      <a:lnTo>
                                        <a:pt x="116" y="26"/>
                                      </a:lnTo>
                                      <a:lnTo>
                                        <a:pt x="145" y="20"/>
                                      </a:lnTo>
                                      <a:lnTo>
                                        <a:pt x="174" y="13"/>
                                      </a:lnTo>
                                      <a:lnTo>
                                        <a:pt x="203" y="7"/>
                                      </a:lnTo>
                                      <a:lnTo>
                                        <a:pt x="234" y="0"/>
                                      </a:lnTo>
                                      <a:lnTo>
                                        <a:pt x="258" y="21"/>
                                      </a:lnTo>
                                      <a:lnTo>
                                        <a:pt x="282" y="40"/>
                                      </a:lnTo>
                                      <a:lnTo>
                                        <a:pt x="306" y="61"/>
                                      </a:lnTo>
                                      <a:lnTo>
                                        <a:pt x="332" y="81"/>
                                      </a:lnTo>
                                      <a:lnTo>
                                        <a:pt x="296" y="84"/>
                                      </a:lnTo>
                                      <a:lnTo>
                                        <a:pt x="262" y="87"/>
                                      </a:lnTo>
                                      <a:lnTo>
                                        <a:pt x="227" y="90"/>
                                      </a:lnTo>
                                      <a:lnTo>
                                        <a:pt x="194" y="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31"/>
                              <wps:cNvSpPr>
                                <a:spLocks/>
                              </wps:cNvSpPr>
                              <wps:spPr bwMode="auto">
                                <a:xfrm>
                                  <a:off x="102235" y="188595"/>
                                  <a:ext cx="59690" cy="12065"/>
                                </a:xfrm>
                                <a:custGeom>
                                  <a:avLst/>
                                  <a:gdLst>
                                    <a:gd name="T0" fmla="*/ 2017 w 2157"/>
                                    <a:gd name="T1" fmla="*/ 447 h 447"/>
                                    <a:gd name="T2" fmla="*/ 1697 w 2157"/>
                                    <a:gd name="T3" fmla="*/ 391 h 447"/>
                                    <a:gd name="T4" fmla="*/ 1414 w 2157"/>
                                    <a:gd name="T5" fmla="*/ 343 h 447"/>
                                    <a:gd name="T6" fmla="*/ 1171 w 2157"/>
                                    <a:gd name="T7" fmla="*/ 303 h 447"/>
                                    <a:gd name="T8" fmla="*/ 960 w 2157"/>
                                    <a:gd name="T9" fmla="*/ 267 h 447"/>
                                    <a:gd name="T10" fmla="*/ 780 w 2157"/>
                                    <a:gd name="T11" fmla="*/ 236 h 447"/>
                                    <a:gd name="T12" fmla="*/ 629 w 2157"/>
                                    <a:gd name="T13" fmla="*/ 211 h 447"/>
                                    <a:gd name="T14" fmla="*/ 502 w 2157"/>
                                    <a:gd name="T15" fmla="*/ 190 h 447"/>
                                    <a:gd name="T16" fmla="*/ 398 w 2157"/>
                                    <a:gd name="T17" fmla="*/ 173 h 447"/>
                                    <a:gd name="T18" fmla="*/ 312 w 2157"/>
                                    <a:gd name="T19" fmla="*/ 159 h 447"/>
                                    <a:gd name="T20" fmla="*/ 243 w 2157"/>
                                    <a:gd name="T21" fmla="*/ 148 h 447"/>
                                    <a:gd name="T22" fmla="*/ 186 w 2157"/>
                                    <a:gd name="T23" fmla="*/ 141 h 447"/>
                                    <a:gd name="T24" fmla="*/ 141 w 2157"/>
                                    <a:gd name="T25" fmla="*/ 135 h 447"/>
                                    <a:gd name="T26" fmla="*/ 102 w 2157"/>
                                    <a:gd name="T27" fmla="*/ 131 h 447"/>
                                    <a:gd name="T28" fmla="*/ 68 w 2157"/>
                                    <a:gd name="T29" fmla="*/ 128 h 447"/>
                                    <a:gd name="T30" fmla="*/ 35 w 2157"/>
                                    <a:gd name="T31" fmla="*/ 125 h 447"/>
                                    <a:gd name="T32" fmla="*/ 0 w 2157"/>
                                    <a:gd name="T33" fmla="*/ 122 h 447"/>
                                    <a:gd name="T34" fmla="*/ 0 w 2157"/>
                                    <a:gd name="T35" fmla="*/ 108 h 447"/>
                                    <a:gd name="T36" fmla="*/ 0 w 2157"/>
                                    <a:gd name="T37" fmla="*/ 95 h 447"/>
                                    <a:gd name="T38" fmla="*/ 0 w 2157"/>
                                    <a:gd name="T39" fmla="*/ 82 h 447"/>
                                    <a:gd name="T40" fmla="*/ 0 w 2157"/>
                                    <a:gd name="T41" fmla="*/ 68 h 447"/>
                                    <a:gd name="T42" fmla="*/ 29 w 2157"/>
                                    <a:gd name="T43" fmla="*/ 50 h 447"/>
                                    <a:gd name="T44" fmla="*/ 56 w 2157"/>
                                    <a:gd name="T45" fmla="*/ 33 h 447"/>
                                    <a:gd name="T46" fmla="*/ 84 w 2157"/>
                                    <a:gd name="T47" fmla="*/ 16 h 447"/>
                                    <a:gd name="T48" fmla="*/ 112 w 2157"/>
                                    <a:gd name="T49" fmla="*/ 0 h 447"/>
                                    <a:gd name="T50" fmla="*/ 472 w 2157"/>
                                    <a:gd name="T51" fmla="*/ 75 h 447"/>
                                    <a:gd name="T52" fmla="*/ 787 w 2157"/>
                                    <a:gd name="T53" fmla="*/ 139 h 447"/>
                                    <a:gd name="T54" fmla="*/ 1060 w 2157"/>
                                    <a:gd name="T55" fmla="*/ 195 h 447"/>
                                    <a:gd name="T56" fmla="*/ 1294 w 2157"/>
                                    <a:gd name="T57" fmla="*/ 243 h 447"/>
                                    <a:gd name="T58" fmla="*/ 1493 w 2157"/>
                                    <a:gd name="T59" fmla="*/ 285 h 447"/>
                                    <a:gd name="T60" fmla="*/ 1658 w 2157"/>
                                    <a:gd name="T61" fmla="*/ 320 h 447"/>
                                    <a:gd name="T62" fmla="*/ 1794 w 2157"/>
                                    <a:gd name="T63" fmla="*/ 349 h 447"/>
                                    <a:gd name="T64" fmla="*/ 1902 w 2157"/>
                                    <a:gd name="T65" fmla="*/ 371 h 447"/>
                                    <a:gd name="T66" fmla="*/ 1986 w 2157"/>
                                    <a:gd name="T67" fmla="*/ 390 h 447"/>
                                    <a:gd name="T68" fmla="*/ 2050 w 2157"/>
                                    <a:gd name="T69" fmla="*/ 405 h 447"/>
                                    <a:gd name="T70" fmla="*/ 2095 w 2157"/>
                                    <a:gd name="T71" fmla="*/ 416 h 447"/>
                                    <a:gd name="T72" fmla="*/ 2126 w 2157"/>
                                    <a:gd name="T73" fmla="*/ 425 h 447"/>
                                    <a:gd name="T74" fmla="*/ 2144 w 2157"/>
                                    <a:gd name="T75" fmla="*/ 432 h 447"/>
                                    <a:gd name="T76" fmla="*/ 2153 w 2157"/>
                                    <a:gd name="T77" fmla="*/ 437 h 447"/>
                                    <a:gd name="T78" fmla="*/ 2156 w 2157"/>
                                    <a:gd name="T79" fmla="*/ 440 h 447"/>
                                    <a:gd name="T80" fmla="*/ 2157 w 2157"/>
                                    <a:gd name="T81" fmla="*/ 442 h 447"/>
                                    <a:gd name="T82" fmla="*/ 2157 w 2157"/>
                                    <a:gd name="T83" fmla="*/ 445 h 447"/>
                                    <a:gd name="T84" fmla="*/ 2157 w 2157"/>
                                    <a:gd name="T85" fmla="*/ 447 h 447"/>
                                    <a:gd name="T86" fmla="*/ 2122 w 2157"/>
                                    <a:gd name="T87" fmla="*/ 447 h 447"/>
                                    <a:gd name="T88" fmla="*/ 2086 w 2157"/>
                                    <a:gd name="T89" fmla="*/ 447 h 447"/>
                                    <a:gd name="T90" fmla="*/ 2051 w 2157"/>
                                    <a:gd name="T91" fmla="*/ 447 h 447"/>
                                    <a:gd name="T92" fmla="*/ 2017 w 2157"/>
                                    <a:gd name="T93" fmla="*/ 447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157" h="447">
                                      <a:moveTo>
                                        <a:pt x="2017" y="447"/>
                                      </a:moveTo>
                                      <a:lnTo>
                                        <a:pt x="1697" y="391"/>
                                      </a:lnTo>
                                      <a:lnTo>
                                        <a:pt x="1414" y="343"/>
                                      </a:lnTo>
                                      <a:lnTo>
                                        <a:pt x="1171" y="303"/>
                                      </a:lnTo>
                                      <a:lnTo>
                                        <a:pt x="960" y="267"/>
                                      </a:lnTo>
                                      <a:lnTo>
                                        <a:pt x="780" y="236"/>
                                      </a:lnTo>
                                      <a:lnTo>
                                        <a:pt x="629" y="211"/>
                                      </a:lnTo>
                                      <a:lnTo>
                                        <a:pt x="502" y="190"/>
                                      </a:lnTo>
                                      <a:lnTo>
                                        <a:pt x="398" y="173"/>
                                      </a:lnTo>
                                      <a:lnTo>
                                        <a:pt x="312" y="159"/>
                                      </a:lnTo>
                                      <a:lnTo>
                                        <a:pt x="243" y="148"/>
                                      </a:lnTo>
                                      <a:lnTo>
                                        <a:pt x="186" y="141"/>
                                      </a:lnTo>
                                      <a:lnTo>
                                        <a:pt x="141" y="135"/>
                                      </a:lnTo>
                                      <a:lnTo>
                                        <a:pt x="102" y="131"/>
                                      </a:lnTo>
                                      <a:lnTo>
                                        <a:pt x="68" y="128"/>
                                      </a:lnTo>
                                      <a:lnTo>
                                        <a:pt x="35" y="125"/>
                                      </a:lnTo>
                                      <a:lnTo>
                                        <a:pt x="0" y="122"/>
                                      </a:lnTo>
                                      <a:lnTo>
                                        <a:pt x="0" y="108"/>
                                      </a:lnTo>
                                      <a:lnTo>
                                        <a:pt x="0" y="95"/>
                                      </a:lnTo>
                                      <a:lnTo>
                                        <a:pt x="0" y="82"/>
                                      </a:lnTo>
                                      <a:lnTo>
                                        <a:pt x="0" y="68"/>
                                      </a:lnTo>
                                      <a:lnTo>
                                        <a:pt x="29" y="50"/>
                                      </a:lnTo>
                                      <a:lnTo>
                                        <a:pt x="56" y="33"/>
                                      </a:lnTo>
                                      <a:lnTo>
                                        <a:pt x="84" y="16"/>
                                      </a:lnTo>
                                      <a:lnTo>
                                        <a:pt x="112" y="0"/>
                                      </a:lnTo>
                                      <a:lnTo>
                                        <a:pt x="472" y="75"/>
                                      </a:lnTo>
                                      <a:lnTo>
                                        <a:pt x="787" y="139"/>
                                      </a:lnTo>
                                      <a:lnTo>
                                        <a:pt x="1060" y="195"/>
                                      </a:lnTo>
                                      <a:lnTo>
                                        <a:pt x="1294" y="243"/>
                                      </a:lnTo>
                                      <a:lnTo>
                                        <a:pt x="1493" y="285"/>
                                      </a:lnTo>
                                      <a:lnTo>
                                        <a:pt x="1658" y="320"/>
                                      </a:lnTo>
                                      <a:lnTo>
                                        <a:pt x="1794" y="349"/>
                                      </a:lnTo>
                                      <a:lnTo>
                                        <a:pt x="1902" y="371"/>
                                      </a:lnTo>
                                      <a:lnTo>
                                        <a:pt x="1986" y="390"/>
                                      </a:lnTo>
                                      <a:lnTo>
                                        <a:pt x="2050" y="405"/>
                                      </a:lnTo>
                                      <a:lnTo>
                                        <a:pt x="2095" y="416"/>
                                      </a:lnTo>
                                      <a:lnTo>
                                        <a:pt x="2126" y="425"/>
                                      </a:lnTo>
                                      <a:lnTo>
                                        <a:pt x="2144" y="432"/>
                                      </a:lnTo>
                                      <a:lnTo>
                                        <a:pt x="2153" y="437"/>
                                      </a:lnTo>
                                      <a:lnTo>
                                        <a:pt x="2156" y="440"/>
                                      </a:lnTo>
                                      <a:lnTo>
                                        <a:pt x="2157" y="442"/>
                                      </a:lnTo>
                                      <a:lnTo>
                                        <a:pt x="2157" y="445"/>
                                      </a:lnTo>
                                      <a:lnTo>
                                        <a:pt x="2157" y="447"/>
                                      </a:lnTo>
                                      <a:lnTo>
                                        <a:pt x="2122" y="447"/>
                                      </a:lnTo>
                                      <a:lnTo>
                                        <a:pt x="2086" y="447"/>
                                      </a:lnTo>
                                      <a:lnTo>
                                        <a:pt x="2051" y="447"/>
                                      </a:lnTo>
                                      <a:lnTo>
                                        <a:pt x="2017" y="447"/>
                                      </a:lnTo>
                                      <a:close/>
                                    </a:path>
                                  </a:pathLst>
                                </a:custGeom>
                                <a:solidFill>
                                  <a:srgbClr val="242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32"/>
                              <wps:cNvSpPr>
                                <a:spLocks/>
                              </wps:cNvSpPr>
                              <wps:spPr bwMode="auto">
                                <a:xfrm>
                                  <a:off x="148590" y="0"/>
                                  <a:ext cx="193675" cy="199390"/>
                                </a:xfrm>
                                <a:custGeom>
                                  <a:avLst/>
                                  <a:gdLst>
                                    <a:gd name="T0" fmla="*/ 119 w 7008"/>
                                    <a:gd name="T1" fmla="*/ 6404 h 7217"/>
                                    <a:gd name="T2" fmla="*/ 304 w 7008"/>
                                    <a:gd name="T3" fmla="*/ 6067 h 7217"/>
                                    <a:gd name="T4" fmla="*/ 536 w 7008"/>
                                    <a:gd name="T5" fmla="*/ 5822 h 7217"/>
                                    <a:gd name="T6" fmla="*/ 979 w 7008"/>
                                    <a:gd name="T7" fmla="*/ 5512 h 7217"/>
                                    <a:gd name="T8" fmla="*/ 1612 w 7008"/>
                                    <a:gd name="T9" fmla="*/ 5374 h 7217"/>
                                    <a:gd name="T10" fmla="*/ 2064 w 7008"/>
                                    <a:gd name="T11" fmla="*/ 5441 h 7217"/>
                                    <a:gd name="T12" fmla="*/ 2740 w 7008"/>
                                    <a:gd name="T13" fmla="*/ 3199 h 7217"/>
                                    <a:gd name="T14" fmla="*/ 3059 w 7008"/>
                                    <a:gd name="T15" fmla="*/ 1984 h 7217"/>
                                    <a:gd name="T16" fmla="*/ 3203 w 7008"/>
                                    <a:gd name="T17" fmla="*/ 1856 h 7217"/>
                                    <a:gd name="T18" fmla="*/ 3121 w 7008"/>
                                    <a:gd name="T19" fmla="*/ 2507 h 7217"/>
                                    <a:gd name="T20" fmla="*/ 2465 w 7008"/>
                                    <a:gd name="T21" fmla="*/ 4543 h 7217"/>
                                    <a:gd name="T22" fmla="*/ 2501 w 7008"/>
                                    <a:gd name="T23" fmla="*/ 4537 h 7217"/>
                                    <a:gd name="T24" fmla="*/ 3378 w 7008"/>
                                    <a:gd name="T25" fmla="*/ 2117 h 7217"/>
                                    <a:gd name="T26" fmla="*/ 4193 w 7008"/>
                                    <a:gd name="T27" fmla="*/ 18 h 7217"/>
                                    <a:gd name="T28" fmla="*/ 4513 w 7008"/>
                                    <a:gd name="T29" fmla="*/ 182 h 7217"/>
                                    <a:gd name="T30" fmla="*/ 3949 w 7008"/>
                                    <a:gd name="T31" fmla="*/ 1815 h 7217"/>
                                    <a:gd name="T32" fmla="*/ 3038 w 7008"/>
                                    <a:gd name="T33" fmla="*/ 4287 h 7217"/>
                                    <a:gd name="T34" fmla="*/ 2677 w 7008"/>
                                    <a:gd name="T35" fmla="*/ 5318 h 7217"/>
                                    <a:gd name="T36" fmla="*/ 3584 w 7008"/>
                                    <a:gd name="T37" fmla="*/ 3641 h 7217"/>
                                    <a:gd name="T38" fmla="*/ 4036 w 7008"/>
                                    <a:gd name="T39" fmla="*/ 2754 h 7217"/>
                                    <a:gd name="T40" fmla="*/ 4170 w 7008"/>
                                    <a:gd name="T41" fmla="*/ 2720 h 7217"/>
                                    <a:gd name="T42" fmla="*/ 4139 w 7008"/>
                                    <a:gd name="T43" fmla="*/ 3011 h 7217"/>
                                    <a:gd name="T44" fmla="*/ 3309 w 7008"/>
                                    <a:gd name="T45" fmla="*/ 4389 h 7217"/>
                                    <a:gd name="T46" fmla="*/ 2580 w 7008"/>
                                    <a:gd name="T47" fmla="*/ 5614 h 7217"/>
                                    <a:gd name="T48" fmla="*/ 2771 w 7008"/>
                                    <a:gd name="T49" fmla="*/ 5818 h 7217"/>
                                    <a:gd name="T50" fmla="*/ 3061 w 7008"/>
                                    <a:gd name="T51" fmla="*/ 5725 h 7217"/>
                                    <a:gd name="T52" fmla="*/ 3310 w 7008"/>
                                    <a:gd name="T53" fmla="*/ 5473 h 7217"/>
                                    <a:gd name="T54" fmla="*/ 4865 w 7008"/>
                                    <a:gd name="T55" fmla="*/ 3822 h 7217"/>
                                    <a:gd name="T56" fmla="*/ 6602 w 7008"/>
                                    <a:gd name="T57" fmla="*/ 1967 h 7217"/>
                                    <a:gd name="T58" fmla="*/ 6984 w 7008"/>
                                    <a:gd name="T59" fmla="*/ 1872 h 7217"/>
                                    <a:gd name="T60" fmla="*/ 5984 w 7008"/>
                                    <a:gd name="T61" fmla="*/ 2958 h 7217"/>
                                    <a:gd name="T62" fmla="*/ 4289 w 7008"/>
                                    <a:gd name="T63" fmla="*/ 4627 h 7217"/>
                                    <a:gd name="T64" fmla="*/ 3875 w 7008"/>
                                    <a:gd name="T65" fmla="*/ 5254 h 7217"/>
                                    <a:gd name="T66" fmla="*/ 4324 w 7008"/>
                                    <a:gd name="T67" fmla="*/ 5000 h 7217"/>
                                    <a:gd name="T68" fmla="*/ 4509 w 7008"/>
                                    <a:gd name="T69" fmla="*/ 4891 h 7217"/>
                                    <a:gd name="T70" fmla="*/ 4271 w 7008"/>
                                    <a:gd name="T71" fmla="*/ 5379 h 7217"/>
                                    <a:gd name="T72" fmla="*/ 4187 w 7008"/>
                                    <a:gd name="T73" fmla="*/ 5443 h 7217"/>
                                    <a:gd name="T74" fmla="*/ 3912 w 7008"/>
                                    <a:gd name="T75" fmla="*/ 5697 h 7217"/>
                                    <a:gd name="T76" fmla="*/ 3677 w 7008"/>
                                    <a:gd name="T77" fmla="*/ 5857 h 7217"/>
                                    <a:gd name="T78" fmla="*/ 3586 w 7008"/>
                                    <a:gd name="T79" fmla="*/ 5714 h 7217"/>
                                    <a:gd name="T80" fmla="*/ 3319 w 7008"/>
                                    <a:gd name="T81" fmla="*/ 5741 h 7217"/>
                                    <a:gd name="T82" fmla="*/ 3102 w 7008"/>
                                    <a:gd name="T83" fmla="*/ 5819 h 7217"/>
                                    <a:gd name="T84" fmla="*/ 2972 w 7008"/>
                                    <a:gd name="T85" fmla="*/ 5973 h 7217"/>
                                    <a:gd name="T86" fmla="*/ 3035 w 7008"/>
                                    <a:gd name="T87" fmla="*/ 6067 h 7217"/>
                                    <a:gd name="T88" fmla="*/ 2823 w 7008"/>
                                    <a:gd name="T89" fmla="*/ 6136 h 7217"/>
                                    <a:gd name="T90" fmla="*/ 2631 w 7008"/>
                                    <a:gd name="T91" fmla="*/ 6258 h 7217"/>
                                    <a:gd name="T92" fmla="*/ 2400 w 7008"/>
                                    <a:gd name="T93" fmla="*/ 6495 h 7217"/>
                                    <a:gd name="T94" fmla="*/ 2313 w 7008"/>
                                    <a:gd name="T95" fmla="*/ 6534 h 7217"/>
                                    <a:gd name="T96" fmla="*/ 2692 w 7008"/>
                                    <a:gd name="T97" fmla="*/ 6100 h 7217"/>
                                    <a:gd name="T98" fmla="*/ 2412 w 7008"/>
                                    <a:gd name="T99" fmla="*/ 6140 h 7217"/>
                                    <a:gd name="T100" fmla="*/ 2261 w 7008"/>
                                    <a:gd name="T101" fmla="*/ 6413 h 7217"/>
                                    <a:gd name="T102" fmla="*/ 1823 w 7008"/>
                                    <a:gd name="T103" fmla="*/ 6392 h 7217"/>
                                    <a:gd name="T104" fmla="*/ 1976 w 7008"/>
                                    <a:gd name="T105" fmla="*/ 6785 h 7217"/>
                                    <a:gd name="T106" fmla="*/ 1700 w 7008"/>
                                    <a:gd name="T107" fmla="*/ 7102 h 7217"/>
                                    <a:gd name="T108" fmla="*/ 1579 w 7008"/>
                                    <a:gd name="T109" fmla="*/ 7176 h 7217"/>
                                    <a:gd name="T110" fmla="*/ 985 w 7008"/>
                                    <a:gd name="T111" fmla="*/ 6889 h 7217"/>
                                    <a:gd name="T112" fmla="*/ 372 w 7008"/>
                                    <a:gd name="T113" fmla="*/ 6927 h 7217"/>
                                    <a:gd name="T114" fmla="*/ 59 w 7008"/>
                                    <a:gd name="T115" fmla="*/ 6685 h 7217"/>
                                    <a:gd name="T116" fmla="*/ 3 w 7008"/>
                                    <a:gd name="T117" fmla="*/ 6579 h 7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008" h="7217">
                                      <a:moveTo>
                                        <a:pt x="0" y="6568"/>
                                      </a:moveTo>
                                      <a:lnTo>
                                        <a:pt x="15" y="6568"/>
                                      </a:lnTo>
                                      <a:lnTo>
                                        <a:pt x="28" y="6568"/>
                                      </a:lnTo>
                                      <a:lnTo>
                                        <a:pt x="42" y="6568"/>
                                      </a:lnTo>
                                      <a:lnTo>
                                        <a:pt x="57" y="6568"/>
                                      </a:lnTo>
                                      <a:lnTo>
                                        <a:pt x="76" y="6510"/>
                                      </a:lnTo>
                                      <a:lnTo>
                                        <a:pt x="97" y="6455"/>
                                      </a:lnTo>
                                      <a:lnTo>
                                        <a:pt x="119" y="6404"/>
                                      </a:lnTo>
                                      <a:lnTo>
                                        <a:pt x="140" y="6354"/>
                                      </a:lnTo>
                                      <a:lnTo>
                                        <a:pt x="162" y="6307"/>
                                      </a:lnTo>
                                      <a:lnTo>
                                        <a:pt x="185" y="6262"/>
                                      </a:lnTo>
                                      <a:lnTo>
                                        <a:pt x="207" y="6219"/>
                                      </a:lnTo>
                                      <a:lnTo>
                                        <a:pt x="231" y="6178"/>
                                      </a:lnTo>
                                      <a:lnTo>
                                        <a:pt x="254" y="6139"/>
                                      </a:lnTo>
                                      <a:lnTo>
                                        <a:pt x="279" y="6102"/>
                                      </a:lnTo>
                                      <a:lnTo>
                                        <a:pt x="304" y="6067"/>
                                      </a:lnTo>
                                      <a:lnTo>
                                        <a:pt x="330" y="6033"/>
                                      </a:lnTo>
                                      <a:lnTo>
                                        <a:pt x="356" y="6000"/>
                                      </a:lnTo>
                                      <a:lnTo>
                                        <a:pt x="384" y="5969"/>
                                      </a:lnTo>
                                      <a:lnTo>
                                        <a:pt x="413" y="5938"/>
                                      </a:lnTo>
                                      <a:lnTo>
                                        <a:pt x="442" y="5907"/>
                                      </a:lnTo>
                                      <a:lnTo>
                                        <a:pt x="472" y="5879"/>
                                      </a:lnTo>
                                      <a:lnTo>
                                        <a:pt x="504" y="5850"/>
                                      </a:lnTo>
                                      <a:lnTo>
                                        <a:pt x="536" y="5822"/>
                                      </a:lnTo>
                                      <a:lnTo>
                                        <a:pt x="570" y="5795"/>
                                      </a:lnTo>
                                      <a:lnTo>
                                        <a:pt x="604" y="5768"/>
                                      </a:lnTo>
                                      <a:lnTo>
                                        <a:pt x="640" y="5741"/>
                                      </a:lnTo>
                                      <a:lnTo>
                                        <a:pt x="677" y="5714"/>
                                      </a:lnTo>
                                      <a:lnTo>
                                        <a:pt x="716" y="5687"/>
                                      </a:lnTo>
                                      <a:lnTo>
                                        <a:pt x="797" y="5631"/>
                                      </a:lnTo>
                                      <a:lnTo>
                                        <a:pt x="885" y="5573"/>
                                      </a:lnTo>
                                      <a:lnTo>
                                        <a:pt x="979" y="5512"/>
                                      </a:lnTo>
                                      <a:lnTo>
                                        <a:pt x="1081" y="5446"/>
                                      </a:lnTo>
                                      <a:lnTo>
                                        <a:pt x="1156" y="5436"/>
                                      </a:lnTo>
                                      <a:lnTo>
                                        <a:pt x="1231" y="5425"/>
                                      </a:lnTo>
                                      <a:lnTo>
                                        <a:pt x="1307" y="5415"/>
                                      </a:lnTo>
                                      <a:lnTo>
                                        <a:pt x="1383" y="5404"/>
                                      </a:lnTo>
                                      <a:lnTo>
                                        <a:pt x="1459" y="5393"/>
                                      </a:lnTo>
                                      <a:lnTo>
                                        <a:pt x="1535" y="5383"/>
                                      </a:lnTo>
                                      <a:lnTo>
                                        <a:pt x="1612" y="5374"/>
                                      </a:lnTo>
                                      <a:lnTo>
                                        <a:pt x="1688" y="5364"/>
                                      </a:lnTo>
                                      <a:lnTo>
                                        <a:pt x="1806" y="5391"/>
                                      </a:lnTo>
                                      <a:lnTo>
                                        <a:pt x="1896" y="5412"/>
                                      </a:lnTo>
                                      <a:lnTo>
                                        <a:pt x="1963" y="5426"/>
                                      </a:lnTo>
                                      <a:lnTo>
                                        <a:pt x="2013" y="5435"/>
                                      </a:lnTo>
                                      <a:lnTo>
                                        <a:pt x="2032" y="5438"/>
                                      </a:lnTo>
                                      <a:lnTo>
                                        <a:pt x="2049" y="5440"/>
                                      </a:lnTo>
                                      <a:lnTo>
                                        <a:pt x="2064" y="5441"/>
                                      </a:lnTo>
                                      <a:lnTo>
                                        <a:pt x="2079" y="5442"/>
                                      </a:lnTo>
                                      <a:lnTo>
                                        <a:pt x="2106" y="5441"/>
                                      </a:lnTo>
                                      <a:lnTo>
                                        <a:pt x="2136" y="5438"/>
                                      </a:lnTo>
                                      <a:lnTo>
                                        <a:pt x="2293" y="4858"/>
                                      </a:lnTo>
                                      <a:lnTo>
                                        <a:pt x="2431" y="4348"/>
                                      </a:lnTo>
                                      <a:lnTo>
                                        <a:pt x="2550" y="3905"/>
                                      </a:lnTo>
                                      <a:lnTo>
                                        <a:pt x="2652" y="3524"/>
                                      </a:lnTo>
                                      <a:lnTo>
                                        <a:pt x="2740" y="3199"/>
                                      </a:lnTo>
                                      <a:lnTo>
                                        <a:pt x="2813" y="2925"/>
                                      </a:lnTo>
                                      <a:lnTo>
                                        <a:pt x="2875" y="2696"/>
                                      </a:lnTo>
                                      <a:lnTo>
                                        <a:pt x="2925" y="2508"/>
                                      </a:lnTo>
                                      <a:lnTo>
                                        <a:pt x="2965" y="2355"/>
                                      </a:lnTo>
                                      <a:lnTo>
                                        <a:pt x="2997" y="2231"/>
                                      </a:lnTo>
                                      <a:lnTo>
                                        <a:pt x="3022" y="2131"/>
                                      </a:lnTo>
                                      <a:lnTo>
                                        <a:pt x="3042" y="2050"/>
                                      </a:lnTo>
                                      <a:lnTo>
                                        <a:pt x="3059" y="1984"/>
                                      </a:lnTo>
                                      <a:lnTo>
                                        <a:pt x="3073" y="1924"/>
                                      </a:lnTo>
                                      <a:lnTo>
                                        <a:pt x="3084" y="1869"/>
                                      </a:lnTo>
                                      <a:lnTo>
                                        <a:pt x="3097" y="1811"/>
                                      </a:lnTo>
                                      <a:lnTo>
                                        <a:pt x="3118" y="1820"/>
                                      </a:lnTo>
                                      <a:lnTo>
                                        <a:pt x="3139" y="1828"/>
                                      </a:lnTo>
                                      <a:lnTo>
                                        <a:pt x="3160" y="1838"/>
                                      </a:lnTo>
                                      <a:lnTo>
                                        <a:pt x="3182" y="1847"/>
                                      </a:lnTo>
                                      <a:lnTo>
                                        <a:pt x="3203" y="1856"/>
                                      </a:lnTo>
                                      <a:lnTo>
                                        <a:pt x="3225" y="1865"/>
                                      </a:lnTo>
                                      <a:lnTo>
                                        <a:pt x="3247" y="1874"/>
                                      </a:lnTo>
                                      <a:lnTo>
                                        <a:pt x="3269" y="1884"/>
                                      </a:lnTo>
                                      <a:lnTo>
                                        <a:pt x="3271" y="1919"/>
                                      </a:lnTo>
                                      <a:lnTo>
                                        <a:pt x="3273" y="1954"/>
                                      </a:lnTo>
                                      <a:lnTo>
                                        <a:pt x="3275" y="1990"/>
                                      </a:lnTo>
                                      <a:lnTo>
                                        <a:pt x="3277" y="2027"/>
                                      </a:lnTo>
                                      <a:lnTo>
                                        <a:pt x="3121" y="2507"/>
                                      </a:lnTo>
                                      <a:lnTo>
                                        <a:pt x="2985" y="2928"/>
                                      </a:lnTo>
                                      <a:lnTo>
                                        <a:pt x="2866" y="3293"/>
                                      </a:lnTo>
                                      <a:lnTo>
                                        <a:pt x="2764" y="3606"/>
                                      </a:lnTo>
                                      <a:lnTo>
                                        <a:pt x="2679" y="3872"/>
                                      </a:lnTo>
                                      <a:lnTo>
                                        <a:pt x="2608" y="4094"/>
                                      </a:lnTo>
                                      <a:lnTo>
                                        <a:pt x="2549" y="4277"/>
                                      </a:lnTo>
                                      <a:lnTo>
                                        <a:pt x="2502" y="4425"/>
                                      </a:lnTo>
                                      <a:lnTo>
                                        <a:pt x="2465" y="4543"/>
                                      </a:lnTo>
                                      <a:lnTo>
                                        <a:pt x="2437" y="4633"/>
                                      </a:lnTo>
                                      <a:lnTo>
                                        <a:pt x="2418" y="4700"/>
                                      </a:lnTo>
                                      <a:lnTo>
                                        <a:pt x="2405" y="4748"/>
                                      </a:lnTo>
                                      <a:lnTo>
                                        <a:pt x="2396" y="4783"/>
                                      </a:lnTo>
                                      <a:lnTo>
                                        <a:pt x="2393" y="4807"/>
                                      </a:lnTo>
                                      <a:lnTo>
                                        <a:pt x="2391" y="4824"/>
                                      </a:lnTo>
                                      <a:lnTo>
                                        <a:pt x="2391" y="4839"/>
                                      </a:lnTo>
                                      <a:lnTo>
                                        <a:pt x="2501" y="4537"/>
                                      </a:lnTo>
                                      <a:lnTo>
                                        <a:pt x="2610" y="4234"/>
                                      </a:lnTo>
                                      <a:lnTo>
                                        <a:pt x="2719" y="3932"/>
                                      </a:lnTo>
                                      <a:lnTo>
                                        <a:pt x="2829" y="3629"/>
                                      </a:lnTo>
                                      <a:lnTo>
                                        <a:pt x="2939" y="3327"/>
                                      </a:lnTo>
                                      <a:lnTo>
                                        <a:pt x="3049" y="3024"/>
                                      </a:lnTo>
                                      <a:lnTo>
                                        <a:pt x="3158" y="2722"/>
                                      </a:lnTo>
                                      <a:lnTo>
                                        <a:pt x="3268" y="2419"/>
                                      </a:lnTo>
                                      <a:lnTo>
                                        <a:pt x="3378" y="2117"/>
                                      </a:lnTo>
                                      <a:lnTo>
                                        <a:pt x="3487" y="1814"/>
                                      </a:lnTo>
                                      <a:lnTo>
                                        <a:pt x="3598" y="1512"/>
                                      </a:lnTo>
                                      <a:lnTo>
                                        <a:pt x="3708" y="1209"/>
                                      </a:lnTo>
                                      <a:lnTo>
                                        <a:pt x="3818" y="907"/>
                                      </a:lnTo>
                                      <a:lnTo>
                                        <a:pt x="3927" y="605"/>
                                      </a:lnTo>
                                      <a:lnTo>
                                        <a:pt x="4037" y="303"/>
                                      </a:lnTo>
                                      <a:lnTo>
                                        <a:pt x="4148" y="0"/>
                                      </a:lnTo>
                                      <a:lnTo>
                                        <a:pt x="4193" y="18"/>
                                      </a:lnTo>
                                      <a:lnTo>
                                        <a:pt x="4238" y="38"/>
                                      </a:lnTo>
                                      <a:lnTo>
                                        <a:pt x="4283" y="56"/>
                                      </a:lnTo>
                                      <a:lnTo>
                                        <a:pt x="4328" y="76"/>
                                      </a:lnTo>
                                      <a:lnTo>
                                        <a:pt x="4374" y="95"/>
                                      </a:lnTo>
                                      <a:lnTo>
                                        <a:pt x="4420" y="114"/>
                                      </a:lnTo>
                                      <a:lnTo>
                                        <a:pt x="4465" y="134"/>
                                      </a:lnTo>
                                      <a:lnTo>
                                        <a:pt x="4511" y="153"/>
                                      </a:lnTo>
                                      <a:lnTo>
                                        <a:pt x="4513" y="182"/>
                                      </a:lnTo>
                                      <a:lnTo>
                                        <a:pt x="4515" y="212"/>
                                      </a:lnTo>
                                      <a:lnTo>
                                        <a:pt x="4517" y="241"/>
                                      </a:lnTo>
                                      <a:lnTo>
                                        <a:pt x="4519" y="270"/>
                                      </a:lnTo>
                                      <a:lnTo>
                                        <a:pt x="4405" y="579"/>
                                      </a:lnTo>
                                      <a:lnTo>
                                        <a:pt x="4291" y="888"/>
                                      </a:lnTo>
                                      <a:lnTo>
                                        <a:pt x="4177" y="1197"/>
                                      </a:lnTo>
                                      <a:lnTo>
                                        <a:pt x="4063" y="1505"/>
                                      </a:lnTo>
                                      <a:lnTo>
                                        <a:pt x="3949" y="1815"/>
                                      </a:lnTo>
                                      <a:lnTo>
                                        <a:pt x="3835" y="2124"/>
                                      </a:lnTo>
                                      <a:lnTo>
                                        <a:pt x="3722" y="2433"/>
                                      </a:lnTo>
                                      <a:lnTo>
                                        <a:pt x="3608" y="2742"/>
                                      </a:lnTo>
                                      <a:lnTo>
                                        <a:pt x="3494" y="3051"/>
                                      </a:lnTo>
                                      <a:lnTo>
                                        <a:pt x="3380" y="3360"/>
                                      </a:lnTo>
                                      <a:lnTo>
                                        <a:pt x="3266" y="3669"/>
                                      </a:lnTo>
                                      <a:lnTo>
                                        <a:pt x="3152" y="3979"/>
                                      </a:lnTo>
                                      <a:lnTo>
                                        <a:pt x="3038" y="4287"/>
                                      </a:lnTo>
                                      <a:lnTo>
                                        <a:pt x="2924" y="4597"/>
                                      </a:lnTo>
                                      <a:lnTo>
                                        <a:pt x="2810" y="4907"/>
                                      </a:lnTo>
                                      <a:lnTo>
                                        <a:pt x="2696" y="5215"/>
                                      </a:lnTo>
                                      <a:lnTo>
                                        <a:pt x="2692" y="5236"/>
                                      </a:lnTo>
                                      <a:lnTo>
                                        <a:pt x="2688" y="5256"/>
                                      </a:lnTo>
                                      <a:lnTo>
                                        <a:pt x="2684" y="5277"/>
                                      </a:lnTo>
                                      <a:lnTo>
                                        <a:pt x="2681" y="5297"/>
                                      </a:lnTo>
                                      <a:lnTo>
                                        <a:pt x="2677" y="5318"/>
                                      </a:lnTo>
                                      <a:lnTo>
                                        <a:pt x="2673" y="5338"/>
                                      </a:lnTo>
                                      <a:lnTo>
                                        <a:pt x="2670" y="5358"/>
                                      </a:lnTo>
                                      <a:lnTo>
                                        <a:pt x="2667" y="5379"/>
                                      </a:lnTo>
                                      <a:lnTo>
                                        <a:pt x="2905" y="4927"/>
                                      </a:lnTo>
                                      <a:lnTo>
                                        <a:pt x="3114" y="4531"/>
                                      </a:lnTo>
                                      <a:lnTo>
                                        <a:pt x="3295" y="4187"/>
                                      </a:lnTo>
                                      <a:lnTo>
                                        <a:pt x="3451" y="3892"/>
                                      </a:lnTo>
                                      <a:lnTo>
                                        <a:pt x="3584" y="3641"/>
                                      </a:lnTo>
                                      <a:lnTo>
                                        <a:pt x="3693" y="3430"/>
                                      </a:lnTo>
                                      <a:lnTo>
                                        <a:pt x="3785" y="3256"/>
                                      </a:lnTo>
                                      <a:lnTo>
                                        <a:pt x="3858" y="3114"/>
                                      </a:lnTo>
                                      <a:lnTo>
                                        <a:pt x="3917" y="3002"/>
                                      </a:lnTo>
                                      <a:lnTo>
                                        <a:pt x="3962" y="2913"/>
                                      </a:lnTo>
                                      <a:lnTo>
                                        <a:pt x="3995" y="2844"/>
                                      </a:lnTo>
                                      <a:lnTo>
                                        <a:pt x="4019" y="2793"/>
                                      </a:lnTo>
                                      <a:lnTo>
                                        <a:pt x="4036" y="2754"/>
                                      </a:lnTo>
                                      <a:lnTo>
                                        <a:pt x="4049" y="2725"/>
                                      </a:lnTo>
                                      <a:lnTo>
                                        <a:pt x="4057" y="2700"/>
                                      </a:lnTo>
                                      <a:lnTo>
                                        <a:pt x="4065" y="2675"/>
                                      </a:lnTo>
                                      <a:lnTo>
                                        <a:pt x="4086" y="2684"/>
                                      </a:lnTo>
                                      <a:lnTo>
                                        <a:pt x="4107" y="2693"/>
                                      </a:lnTo>
                                      <a:lnTo>
                                        <a:pt x="4128" y="2702"/>
                                      </a:lnTo>
                                      <a:lnTo>
                                        <a:pt x="4149" y="2710"/>
                                      </a:lnTo>
                                      <a:lnTo>
                                        <a:pt x="4170" y="2720"/>
                                      </a:lnTo>
                                      <a:lnTo>
                                        <a:pt x="4192" y="2729"/>
                                      </a:lnTo>
                                      <a:lnTo>
                                        <a:pt x="4214" y="2738"/>
                                      </a:lnTo>
                                      <a:lnTo>
                                        <a:pt x="4235" y="2748"/>
                                      </a:lnTo>
                                      <a:lnTo>
                                        <a:pt x="4237" y="2770"/>
                                      </a:lnTo>
                                      <a:lnTo>
                                        <a:pt x="4239" y="2792"/>
                                      </a:lnTo>
                                      <a:lnTo>
                                        <a:pt x="4241" y="2816"/>
                                      </a:lnTo>
                                      <a:lnTo>
                                        <a:pt x="4243" y="2838"/>
                                      </a:lnTo>
                                      <a:lnTo>
                                        <a:pt x="4139" y="3011"/>
                                      </a:lnTo>
                                      <a:lnTo>
                                        <a:pt x="4035" y="3184"/>
                                      </a:lnTo>
                                      <a:lnTo>
                                        <a:pt x="3932" y="3355"/>
                                      </a:lnTo>
                                      <a:lnTo>
                                        <a:pt x="3827" y="3528"/>
                                      </a:lnTo>
                                      <a:lnTo>
                                        <a:pt x="3724" y="3700"/>
                                      </a:lnTo>
                                      <a:lnTo>
                                        <a:pt x="3620" y="3872"/>
                                      </a:lnTo>
                                      <a:lnTo>
                                        <a:pt x="3517" y="4044"/>
                                      </a:lnTo>
                                      <a:lnTo>
                                        <a:pt x="3413" y="4217"/>
                                      </a:lnTo>
                                      <a:lnTo>
                                        <a:pt x="3309" y="4389"/>
                                      </a:lnTo>
                                      <a:lnTo>
                                        <a:pt x="3205" y="4561"/>
                                      </a:lnTo>
                                      <a:lnTo>
                                        <a:pt x="3102" y="4734"/>
                                      </a:lnTo>
                                      <a:lnTo>
                                        <a:pt x="2998" y="4906"/>
                                      </a:lnTo>
                                      <a:lnTo>
                                        <a:pt x="2895" y="5077"/>
                                      </a:lnTo>
                                      <a:lnTo>
                                        <a:pt x="2791" y="5250"/>
                                      </a:lnTo>
                                      <a:lnTo>
                                        <a:pt x="2688" y="5423"/>
                                      </a:lnTo>
                                      <a:lnTo>
                                        <a:pt x="2585" y="5595"/>
                                      </a:lnTo>
                                      <a:lnTo>
                                        <a:pt x="2580" y="5614"/>
                                      </a:lnTo>
                                      <a:lnTo>
                                        <a:pt x="2577" y="5633"/>
                                      </a:lnTo>
                                      <a:lnTo>
                                        <a:pt x="2574" y="5654"/>
                                      </a:lnTo>
                                      <a:lnTo>
                                        <a:pt x="2572" y="5674"/>
                                      </a:lnTo>
                                      <a:lnTo>
                                        <a:pt x="2611" y="5703"/>
                                      </a:lnTo>
                                      <a:lnTo>
                                        <a:pt x="2651" y="5732"/>
                                      </a:lnTo>
                                      <a:lnTo>
                                        <a:pt x="2691" y="5760"/>
                                      </a:lnTo>
                                      <a:lnTo>
                                        <a:pt x="2731" y="5790"/>
                                      </a:lnTo>
                                      <a:lnTo>
                                        <a:pt x="2771" y="5818"/>
                                      </a:lnTo>
                                      <a:lnTo>
                                        <a:pt x="2810" y="5847"/>
                                      </a:lnTo>
                                      <a:lnTo>
                                        <a:pt x="2850" y="5877"/>
                                      </a:lnTo>
                                      <a:lnTo>
                                        <a:pt x="2890" y="5905"/>
                                      </a:lnTo>
                                      <a:lnTo>
                                        <a:pt x="2923" y="5876"/>
                                      </a:lnTo>
                                      <a:lnTo>
                                        <a:pt x="2953" y="5845"/>
                                      </a:lnTo>
                                      <a:lnTo>
                                        <a:pt x="2983" y="5814"/>
                                      </a:lnTo>
                                      <a:lnTo>
                                        <a:pt x="3010" y="5785"/>
                                      </a:lnTo>
                                      <a:lnTo>
                                        <a:pt x="3061" y="5725"/>
                                      </a:lnTo>
                                      <a:lnTo>
                                        <a:pt x="3110" y="5666"/>
                                      </a:lnTo>
                                      <a:lnTo>
                                        <a:pt x="3135" y="5637"/>
                                      </a:lnTo>
                                      <a:lnTo>
                                        <a:pt x="3160" y="5609"/>
                                      </a:lnTo>
                                      <a:lnTo>
                                        <a:pt x="3187" y="5581"/>
                                      </a:lnTo>
                                      <a:lnTo>
                                        <a:pt x="3215" y="5554"/>
                                      </a:lnTo>
                                      <a:lnTo>
                                        <a:pt x="3244" y="5526"/>
                                      </a:lnTo>
                                      <a:lnTo>
                                        <a:pt x="3275" y="5500"/>
                                      </a:lnTo>
                                      <a:lnTo>
                                        <a:pt x="3310" y="5473"/>
                                      </a:lnTo>
                                      <a:lnTo>
                                        <a:pt x="3346" y="5446"/>
                                      </a:lnTo>
                                      <a:lnTo>
                                        <a:pt x="3563" y="5214"/>
                                      </a:lnTo>
                                      <a:lnTo>
                                        <a:pt x="3780" y="4982"/>
                                      </a:lnTo>
                                      <a:lnTo>
                                        <a:pt x="3996" y="4750"/>
                                      </a:lnTo>
                                      <a:lnTo>
                                        <a:pt x="4214" y="4518"/>
                                      </a:lnTo>
                                      <a:lnTo>
                                        <a:pt x="4430" y="4286"/>
                                      </a:lnTo>
                                      <a:lnTo>
                                        <a:pt x="4648" y="4054"/>
                                      </a:lnTo>
                                      <a:lnTo>
                                        <a:pt x="4865" y="3822"/>
                                      </a:lnTo>
                                      <a:lnTo>
                                        <a:pt x="5081" y="3590"/>
                                      </a:lnTo>
                                      <a:lnTo>
                                        <a:pt x="5299" y="3358"/>
                                      </a:lnTo>
                                      <a:lnTo>
                                        <a:pt x="5516" y="3126"/>
                                      </a:lnTo>
                                      <a:lnTo>
                                        <a:pt x="5733" y="2895"/>
                                      </a:lnTo>
                                      <a:lnTo>
                                        <a:pt x="5950" y="2662"/>
                                      </a:lnTo>
                                      <a:lnTo>
                                        <a:pt x="6167" y="2431"/>
                                      </a:lnTo>
                                      <a:lnTo>
                                        <a:pt x="6384" y="2199"/>
                                      </a:lnTo>
                                      <a:lnTo>
                                        <a:pt x="6602" y="1967"/>
                                      </a:lnTo>
                                      <a:lnTo>
                                        <a:pt x="6819" y="1735"/>
                                      </a:lnTo>
                                      <a:lnTo>
                                        <a:pt x="6842" y="1756"/>
                                      </a:lnTo>
                                      <a:lnTo>
                                        <a:pt x="6865" y="1775"/>
                                      </a:lnTo>
                                      <a:lnTo>
                                        <a:pt x="6889" y="1795"/>
                                      </a:lnTo>
                                      <a:lnTo>
                                        <a:pt x="6912" y="1814"/>
                                      </a:lnTo>
                                      <a:lnTo>
                                        <a:pt x="6936" y="1834"/>
                                      </a:lnTo>
                                      <a:lnTo>
                                        <a:pt x="6960" y="1853"/>
                                      </a:lnTo>
                                      <a:lnTo>
                                        <a:pt x="6984" y="1872"/>
                                      </a:lnTo>
                                      <a:lnTo>
                                        <a:pt x="7008" y="1892"/>
                                      </a:lnTo>
                                      <a:lnTo>
                                        <a:pt x="6907" y="2000"/>
                                      </a:lnTo>
                                      <a:lnTo>
                                        <a:pt x="6807" y="2107"/>
                                      </a:lnTo>
                                      <a:lnTo>
                                        <a:pt x="6705" y="2215"/>
                                      </a:lnTo>
                                      <a:lnTo>
                                        <a:pt x="6603" y="2321"/>
                                      </a:lnTo>
                                      <a:lnTo>
                                        <a:pt x="6398" y="2535"/>
                                      </a:lnTo>
                                      <a:lnTo>
                                        <a:pt x="6192" y="2746"/>
                                      </a:lnTo>
                                      <a:lnTo>
                                        <a:pt x="5984" y="2958"/>
                                      </a:lnTo>
                                      <a:lnTo>
                                        <a:pt x="5774" y="3168"/>
                                      </a:lnTo>
                                      <a:lnTo>
                                        <a:pt x="5564" y="3378"/>
                                      </a:lnTo>
                                      <a:lnTo>
                                        <a:pt x="5353" y="3587"/>
                                      </a:lnTo>
                                      <a:lnTo>
                                        <a:pt x="5141" y="3796"/>
                                      </a:lnTo>
                                      <a:lnTo>
                                        <a:pt x="4928" y="4004"/>
                                      </a:lnTo>
                                      <a:lnTo>
                                        <a:pt x="4715" y="4212"/>
                                      </a:lnTo>
                                      <a:lnTo>
                                        <a:pt x="4502" y="4419"/>
                                      </a:lnTo>
                                      <a:lnTo>
                                        <a:pt x="4289" y="4627"/>
                                      </a:lnTo>
                                      <a:lnTo>
                                        <a:pt x="4077" y="4834"/>
                                      </a:lnTo>
                                      <a:lnTo>
                                        <a:pt x="3865" y="5042"/>
                                      </a:lnTo>
                                      <a:lnTo>
                                        <a:pt x="3654" y="5249"/>
                                      </a:lnTo>
                                      <a:lnTo>
                                        <a:pt x="3698" y="5250"/>
                                      </a:lnTo>
                                      <a:lnTo>
                                        <a:pt x="3741" y="5251"/>
                                      </a:lnTo>
                                      <a:lnTo>
                                        <a:pt x="3786" y="5252"/>
                                      </a:lnTo>
                                      <a:lnTo>
                                        <a:pt x="3830" y="5253"/>
                                      </a:lnTo>
                                      <a:lnTo>
                                        <a:pt x="3875" y="5254"/>
                                      </a:lnTo>
                                      <a:lnTo>
                                        <a:pt x="3920" y="5255"/>
                                      </a:lnTo>
                                      <a:lnTo>
                                        <a:pt x="3965" y="5256"/>
                                      </a:lnTo>
                                      <a:lnTo>
                                        <a:pt x="4010" y="5257"/>
                                      </a:lnTo>
                                      <a:lnTo>
                                        <a:pt x="4073" y="5206"/>
                                      </a:lnTo>
                                      <a:lnTo>
                                        <a:pt x="4135" y="5154"/>
                                      </a:lnTo>
                                      <a:lnTo>
                                        <a:pt x="4198" y="5102"/>
                                      </a:lnTo>
                                      <a:lnTo>
                                        <a:pt x="4261" y="5051"/>
                                      </a:lnTo>
                                      <a:lnTo>
                                        <a:pt x="4324" y="5000"/>
                                      </a:lnTo>
                                      <a:lnTo>
                                        <a:pt x="4386" y="4948"/>
                                      </a:lnTo>
                                      <a:lnTo>
                                        <a:pt x="4448" y="4897"/>
                                      </a:lnTo>
                                      <a:lnTo>
                                        <a:pt x="4511" y="4844"/>
                                      </a:lnTo>
                                      <a:lnTo>
                                        <a:pt x="4513" y="4853"/>
                                      </a:lnTo>
                                      <a:lnTo>
                                        <a:pt x="4513" y="4861"/>
                                      </a:lnTo>
                                      <a:lnTo>
                                        <a:pt x="4513" y="4870"/>
                                      </a:lnTo>
                                      <a:lnTo>
                                        <a:pt x="4512" y="4879"/>
                                      </a:lnTo>
                                      <a:lnTo>
                                        <a:pt x="4509" y="4891"/>
                                      </a:lnTo>
                                      <a:lnTo>
                                        <a:pt x="4504" y="4906"/>
                                      </a:lnTo>
                                      <a:lnTo>
                                        <a:pt x="4498" y="4924"/>
                                      </a:lnTo>
                                      <a:lnTo>
                                        <a:pt x="4489" y="4947"/>
                                      </a:lnTo>
                                      <a:lnTo>
                                        <a:pt x="4461" y="5008"/>
                                      </a:lnTo>
                                      <a:lnTo>
                                        <a:pt x="4421" y="5097"/>
                                      </a:lnTo>
                                      <a:lnTo>
                                        <a:pt x="4362" y="5218"/>
                                      </a:lnTo>
                                      <a:lnTo>
                                        <a:pt x="4286" y="5379"/>
                                      </a:lnTo>
                                      <a:lnTo>
                                        <a:pt x="4271" y="5379"/>
                                      </a:lnTo>
                                      <a:lnTo>
                                        <a:pt x="4258" y="5379"/>
                                      </a:lnTo>
                                      <a:lnTo>
                                        <a:pt x="4244" y="5379"/>
                                      </a:lnTo>
                                      <a:lnTo>
                                        <a:pt x="4229" y="5379"/>
                                      </a:lnTo>
                                      <a:lnTo>
                                        <a:pt x="4225" y="5389"/>
                                      </a:lnTo>
                                      <a:lnTo>
                                        <a:pt x="4219" y="5400"/>
                                      </a:lnTo>
                                      <a:lnTo>
                                        <a:pt x="4211" y="5414"/>
                                      </a:lnTo>
                                      <a:lnTo>
                                        <a:pt x="4200" y="5428"/>
                                      </a:lnTo>
                                      <a:lnTo>
                                        <a:pt x="4187" y="5443"/>
                                      </a:lnTo>
                                      <a:lnTo>
                                        <a:pt x="4173" y="5460"/>
                                      </a:lnTo>
                                      <a:lnTo>
                                        <a:pt x="4156" y="5477"/>
                                      </a:lnTo>
                                      <a:lnTo>
                                        <a:pt x="4139" y="5495"/>
                                      </a:lnTo>
                                      <a:lnTo>
                                        <a:pt x="4100" y="5534"/>
                                      </a:lnTo>
                                      <a:lnTo>
                                        <a:pt x="4056" y="5574"/>
                                      </a:lnTo>
                                      <a:lnTo>
                                        <a:pt x="4009" y="5615"/>
                                      </a:lnTo>
                                      <a:lnTo>
                                        <a:pt x="3961" y="5657"/>
                                      </a:lnTo>
                                      <a:lnTo>
                                        <a:pt x="3912" y="5697"/>
                                      </a:lnTo>
                                      <a:lnTo>
                                        <a:pt x="3863" y="5735"/>
                                      </a:lnTo>
                                      <a:lnTo>
                                        <a:pt x="3815" y="5770"/>
                                      </a:lnTo>
                                      <a:lnTo>
                                        <a:pt x="3770" y="5801"/>
                                      </a:lnTo>
                                      <a:lnTo>
                                        <a:pt x="3749" y="5815"/>
                                      </a:lnTo>
                                      <a:lnTo>
                                        <a:pt x="3729" y="5828"/>
                                      </a:lnTo>
                                      <a:lnTo>
                                        <a:pt x="3710" y="5839"/>
                                      </a:lnTo>
                                      <a:lnTo>
                                        <a:pt x="3692" y="5849"/>
                                      </a:lnTo>
                                      <a:lnTo>
                                        <a:pt x="3677" y="5857"/>
                                      </a:lnTo>
                                      <a:lnTo>
                                        <a:pt x="3663" y="5863"/>
                                      </a:lnTo>
                                      <a:lnTo>
                                        <a:pt x="3651" y="5867"/>
                                      </a:lnTo>
                                      <a:lnTo>
                                        <a:pt x="3641" y="5869"/>
                                      </a:lnTo>
                                      <a:lnTo>
                                        <a:pt x="3630" y="5839"/>
                                      </a:lnTo>
                                      <a:lnTo>
                                        <a:pt x="3619" y="5807"/>
                                      </a:lnTo>
                                      <a:lnTo>
                                        <a:pt x="3608" y="5776"/>
                                      </a:lnTo>
                                      <a:lnTo>
                                        <a:pt x="3597" y="5745"/>
                                      </a:lnTo>
                                      <a:lnTo>
                                        <a:pt x="3586" y="5714"/>
                                      </a:lnTo>
                                      <a:lnTo>
                                        <a:pt x="3575" y="5683"/>
                                      </a:lnTo>
                                      <a:lnTo>
                                        <a:pt x="3564" y="5653"/>
                                      </a:lnTo>
                                      <a:lnTo>
                                        <a:pt x="3553" y="5623"/>
                                      </a:lnTo>
                                      <a:lnTo>
                                        <a:pt x="3506" y="5647"/>
                                      </a:lnTo>
                                      <a:lnTo>
                                        <a:pt x="3459" y="5670"/>
                                      </a:lnTo>
                                      <a:lnTo>
                                        <a:pt x="3412" y="5694"/>
                                      </a:lnTo>
                                      <a:lnTo>
                                        <a:pt x="3366" y="5716"/>
                                      </a:lnTo>
                                      <a:lnTo>
                                        <a:pt x="3319" y="5741"/>
                                      </a:lnTo>
                                      <a:lnTo>
                                        <a:pt x="3272" y="5764"/>
                                      </a:lnTo>
                                      <a:lnTo>
                                        <a:pt x="3225" y="5789"/>
                                      </a:lnTo>
                                      <a:lnTo>
                                        <a:pt x="3179" y="5812"/>
                                      </a:lnTo>
                                      <a:lnTo>
                                        <a:pt x="3172" y="5801"/>
                                      </a:lnTo>
                                      <a:lnTo>
                                        <a:pt x="3165" y="5791"/>
                                      </a:lnTo>
                                      <a:lnTo>
                                        <a:pt x="3158" y="5781"/>
                                      </a:lnTo>
                                      <a:lnTo>
                                        <a:pt x="3152" y="5770"/>
                                      </a:lnTo>
                                      <a:lnTo>
                                        <a:pt x="3102" y="5819"/>
                                      </a:lnTo>
                                      <a:lnTo>
                                        <a:pt x="3063" y="5857"/>
                                      </a:lnTo>
                                      <a:lnTo>
                                        <a:pt x="3034" y="5887"/>
                                      </a:lnTo>
                                      <a:lnTo>
                                        <a:pt x="3013" y="5910"/>
                                      </a:lnTo>
                                      <a:lnTo>
                                        <a:pt x="3005" y="5921"/>
                                      </a:lnTo>
                                      <a:lnTo>
                                        <a:pt x="2996" y="5931"/>
                                      </a:lnTo>
                                      <a:lnTo>
                                        <a:pt x="2990" y="5940"/>
                                      </a:lnTo>
                                      <a:lnTo>
                                        <a:pt x="2984" y="5950"/>
                                      </a:lnTo>
                                      <a:lnTo>
                                        <a:pt x="2972" y="5973"/>
                                      </a:lnTo>
                                      <a:lnTo>
                                        <a:pt x="2959" y="5999"/>
                                      </a:lnTo>
                                      <a:lnTo>
                                        <a:pt x="2973" y="6003"/>
                                      </a:lnTo>
                                      <a:lnTo>
                                        <a:pt x="2988" y="6008"/>
                                      </a:lnTo>
                                      <a:lnTo>
                                        <a:pt x="3004" y="6015"/>
                                      </a:lnTo>
                                      <a:lnTo>
                                        <a:pt x="3020" y="6020"/>
                                      </a:lnTo>
                                      <a:lnTo>
                                        <a:pt x="3025" y="6036"/>
                                      </a:lnTo>
                                      <a:lnTo>
                                        <a:pt x="3030" y="6051"/>
                                      </a:lnTo>
                                      <a:lnTo>
                                        <a:pt x="3035" y="6067"/>
                                      </a:lnTo>
                                      <a:lnTo>
                                        <a:pt x="3041" y="6082"/>
                                      </a:lnTo>
                                      <a:lnTo>
                                        <a:pt x="3006" y="6086"/>
                                      </a:lnTo>
                                      <a:lnTo>
                                        <a:pt x="2972" y="6091"/>
                                      </a:lnTo>
                                      <a:lnTo>
                                        <a:pt x="2940" y="6098"/>
                                      </a:lnTo>
                                      <a:lnTo>
                                        <a:pt x="2910" y="6106"/>
                                      </a:lnTo>
                                      <a:lnTo>
                                        <a:pt x="2879" y="6115"/>
                                      </a:lnTo>
                                      <a:lnTo>
                                        <a:pt x="2851" y="6125"/>
                                      </a:lnTo>
                                      <a:lnTo>
                                        <a:pt x="2823" y="6136"/>
                                      </a:lnTo>
                                      <a:lnTo>
                                        <a:pt x="2797" y="6147"/>
                                      </a:lnTo>
                                      <a:lnTo>
                                        <a:pt x="2771" y="6161"/>
                                      </a:lnTo>
                                      <a:lnTo>
                                        <a:pt x="2745" y="6175"/>
                                      </a:lnTo>
                                      <a:lnTo>
                                        <a:pt x="2721" y="6190"/>
                                      </a:lnTo>
                                      <a:lnTo>
                                        <a:pt x="2698" y="6206"/>
                                      </a:lnTo>
                                      <a:lnTo>
                                        <a:pt x="2675" y="6222"/>
                                      </a:lnTo>
                                      <a:lnTo>
                                        <a:pt x="2652" y="6239"/>
                                      </a:lnTo>
                                      <a:lnTo>
                                        <a:pt x="2631" y="6258"/>
                                      </a:lnTo>
                                      <a:lnTo>
                                        <a:pt x="2610" y="6276"/>
                                      </a:lnTo>
                                      <a:lnTo>
                                        <a:pt x="2588" y="6296"/>
                                      </a:lnTo>
                                      <a:lnTo>
                                        <a:pt x="2567" y="6316"/>
                                      </a:lnTo>
                                      <a:lnTo>
                                        <a:pt x="2546" y="6337"/>
                                      </a:lnTo>
                                      <a:lnTo>
                                        <a:pt x="2525" y="6358"/>
                                      </a:lnTo>
                                      <a:lnTo>
                                        <a:pt x="2484" y="6402"/>
                                      </a:lnTo>
                                      <a:lnTo>
                                        <a:pt x="2442" y="6448"/>
                                      </a:lnTo>
                                      <a:lnTo>
                                        <a:pt x="2400" y="6495"/>
                                      </a:lnTo>
                                      <a:lnTo>
                                        <a:pt x="2356" y="6542"/>
                                      </a:lnTo>
                                      <a:lnTo>
                                        <a:pt x="2310" y="6591"/>
                                      </a:lnTo>
                                      <a:lnTo>
                                        <a:pt x="2261" y="6640"/>
                                      </a:lnTo>
                                      <a:lnTo>
                                        <a:pt x="2260" y="6629"/>
                                      </a:lnTo>
                                      <a:lnTo>
                                        <a:pt x="2257" y="6617"/>
                                      </a:lnTo>
                                      <a:lnTo>
                                        <a:pt x="2255" y="6606"/>
                                      </a:lnTo>
                                      <a:lnTo>
                                        <a:pt x="2253" y="6596"/>
                                      </a:lnTo>
                                      <a:lnTo>
                                        <a:pt x="2313" y="6534"/>
                                      </a:lnTo>
                                      <a:lnTo>
                                        <a:pt x="2372" y="6471"/>
                                      </a:lnTo>
                                      <a:lnTo>
                                        <a:pt x="2432" y="6409"/>
                                      </a:lnTo>
                                      <a:lnTo>
                                        <a:pt x="2492" y="6347"/>
                                      </a:lnTo>
                                      <a:lnTo>
                                        <a:pt x="2551" y="6285"/>
                                      </a:lnTo>
                                      <a:lnTo>
                                        <a:pt x="2612" y="6223"/>
                                      </a:lnTo>
                                      <a:lnTo>
                                        <a:pt x="2671" y="6162"/>
                                      </a:lnTo>
                                      <a:lnTo>
                                        <a:pt x="2731" y="6100"/>
                                      </a:lnTo>
                                      <a:lnTo>
                                        <a:pt x="2692" y="6100"/>
                                      </a:lnTo>
                                      <a:lnTo>
                                        <a:pt x="2654" y="6100"/>
                                      </a:lnTo>
                                      <a:lnTo>
                                        <a:pt x="2615" y="6100"/>
                                      </a:lnTo>
                                      <a:lnTo>
                                        <a:pt x="2577" y="6100"/>
                                      </a:lnTo>
                                      <a:lnTo>
                                        <a:pt x="2539" y="6100"/>
                                      </a:lnTo>
                                      <a:lnTo>
                                        <a:pt x="2501" y="6100"/>
                                      </a:lnTo>
                                      <a:lnTo>
                                        <a:pt x="2463" y="6100"/>
                                      </a:lnTo>
                                      <a:lnTo>
                                        <a:pt x="2426" y="6100"/>
                                      </a:lnTo>
                                      <a:lnTo>
                                        <a:pt x="2412" y="6140"/>
                                      </a:lnTo>
                                      <a:lnTo>
                                        <a:pt x="2400" y="6180"/>
                                      </a:lnTo>
                                      <a:lnTo>
                                        <a:pt x="2388" y="6221"/>
                                      </a:lnTo>
                                      <a:lnTo>
                                        <a:pt x="2376" y="6262"/>
                                      </a:lnTo>
                                      <a:lnTo>
                                        <a:pt x="2363" y="6303"/>
                                      </a:lnTo>
                                      <a:lnTo>
                                        <a:pt x="2352" y="6343"/>
                                      </a:lnTo>
                                      <a:lnTo>
                                        <a:pt x="2339" y="6384"/>
                                      </a:lnTo>
                                      <a:lnTo>
                                        <a:pt x="2327" y="6424"/>
                                      </a:lnTo>
                                      <a:lnTo>
                                        <a:pt x="2261" y="6413"/>
                                      </a:lnTo>
                                      <a:lnTo>
                                        <a:pt x="2195" y="6402"/>
                                      </a:lnTo>
                                      <a:lnTo>
                                        <a:pt x="2128" y="6391"/>
                                      </a:lnTo>
                                      <a:lnTo>
                                        <a:pt x="2062" y="6379"/>
                                      </a:lnTo>
                                      <a:lnTo>
                                        <a:pt x="1996" y="6369"/>
                                      </a:lnTo>
                                      <a:lnTo>
                                        <a:pt x="1930" y="6358"/>
                                      </a:lnTo>
                                      <a:lnTo>
                                        <a:pt x="1865" y="6347"/>
                                      </a:lnTo>
                                      <a:lnTo>
                                        <a:pt x="1800" y="6337"/>
                                      </a:lnTo>
                                      <a:lnTo>
                                        <a:pt x="1823" y="6392"/>
                                      </a:lnTo>
                                      <a:lnTo>
                                        <a:pt x="1847" y="6448"/>
                                      </a:lnTo>
                                      <a:lnTo>
                                        <a:pt x="1871" y="6504"/>
                                      </a:lnTo>
                                      <a:lnTo>
                                        <a:pt x="1895" y="6560"/>
                                      </a:lnTo>
                                      <a:lnTo>
                                        <a:pt x="1919" y="6617"/>
                                      </a:lnTo>
                                      <a:lnTo>
                                        <a:pt x="1943" y="6673"/>
                                      </a:lnTo>
                                      <a:lnTo>
                                        <a:pt x="1967" y="6729"/>
                                      </a:lnTo>
                                      <a:lnTo>
                                        <a:pt x="1991" y="6785"/>
                                      </a:lnTo>
                                      <a:lnTo>
                                        <a:pt x="1976" y="6785"/>
                                      </a:lnTo>
                                      <a:lnTo>
                                        <a:pt x="1963" y="6785"/>
                                      </a:lnTo>
                                      <a:lnTo>
                                        <a:pt x="1949" y="6785"/>
                                      </a:lnTo>
                                      <a:lnTo>
                                        <a:pt x="1938" y="6785"/>
                                      </a:lnTo>
                                      <a:lnTo>
                                        <a:pt x="1859" y="6893"/>
                                      </a:lnTo>
                                      <a:lnTo>
                                        <a:pt x="1799" y="6974"/>
                                      </a:lnTo>
                                      <a:lnTo>
                                        <a:pt x="1753" y="7037"/>
                                      </a:lnTo>
                                      <a:lnTo>
                                        <a:pt x="1717" y="7083"/>
                                      </a:lnTo>
                                      <a:lnTo>
                                        <a:pt x="1700" y="7102"/>
                                      </a:lnTo>
                                      <a:lnTo>
                                        <a:pt x="1687" y="7118"/>
                                      </a:lnTo>
                                      <a:lnTo>
                                        <a:pt x="1672" y="7135"/>
                                      </a:lnTo>
                                      <a:lnTo>
                                        <a:pt x="1658" y="7150"/>
                                      </a:lnTo>
                                      <a:lnTo>
                                        <a:pt x="1627" y="7181"/>
                                      </a:lnTo>
                                      <a:lnTo>
                                        <a:pt x="1590" y="7217"/>
                                      </a:lnTo>
                                      <a:lnTo>
                                        <a:pt x="1585" y="7202"/>
                                      </a:lnTo>
                                      <a:lnTo>
                                        <a:pt x="1582" y="7189"/>
                                      </a:lnTo>
                                      <a:lnTo>
                                        <a:pt x="1579" y="7176"/>
                                      </a:lnTo>
                                      <a:lnTo>
                                        <a:pt x="1576" y="7161"/>
                                      </a:lnTo>
                                      <a:lnTo>
                                        <a:pt x="1491" y="7122"/>
                                      </a:lnTo>
                                      <a:lnTo>
                                        <a:pt x="1408" y="7084"/>
                                      </a:lnTo>
                                      <a:lnTo>
                                        <a:pt x="1322" y="7045"/>
                                      </a:lnTo>
                                      <a:lnTo>
                                        <a:pt x="1239" y="7006"/>
                                      </a:lnTo>
                                      <a:lnTo>
                                        <a:pt x="1154" y="6967"/>
                                      </a:lnTo>
                                      <a:lnTo>
                                        <a:pt x="1069" y="6928"/>
                                      </a:lnTo>
                                      <a:lnTo>
                                        <a:pt x="985" y="6889"/>
                                      </a:lnTo>
                                      <a:lnTo>
                                        <a:pt x="900" y="6851"/>
                                      </a:lnTo>
                                      <a:lnTo>
                                        <a:pt x="825" y="6861"/>
                                      </a:lnTo>
                                      <a:lnTo>
                                        <a:pt x="748" y="6872"/>
                                      </a:lnTo>
                                      <a:lnTo>
                                        <a:pt x="673" y="6882"/>
                                      </a:lnTo>
                                      <a:lnTo>
                                        <a:pt x="598" y="6894"/>
                                      </a:lnTo>
                                      <a:lnTo>
                                        <a:pt x="523" y="6905"/>
                                      </a:lnTo>
                                      <a:lnTo>
                                        <a:pt x="447" y="6916"/>
                                      </a:lnTo>
                                      <a:lnTo>
                                        <a:pt x="372" y="6927"/>
                                      </a:lnTo>
                                      <a:lnTo>
                                        <a:pt x="298" y="6939"/>
                                      </a:lnTo>
                                      <a:lnTo>
                                        <a:pt x="254" y="6894"/>
                                      </a:lnTo>
                                      <a:lnTo>
                                        <a:pt x="208" y="6848"/>
                                      </a:lnTo>
                                      <a:lnTo>
                                        <a:pt x="161" y="6802"/>
                                      </a:lnTo>
                                      <a:lnTo>
                                        <a:pt x="117" y="6755"/>
                                      </a:lnTo>
                                      <a:lnTo>
                                        <a:pt x="96" y="6732"/>
                                      </a:lnTo>
                                      <a:lnTo>
                                        <a:pt x="76" y="6709"/>
                                      </a:lnTo>
                                      <a:lnTo>
                                        <a:pt x="59" y="6685"/>
                                      </a:lnTo>
                                      <a:lnTo>
                                        <a:pt x="42" y="6662"/>
                                      </a:lnTo>
                                      <a:lnTo>
                                        <a:pt x="35" y="6649"/>
                                      </a:lnTo>
                                      <a:lnTo>
                                        <a:pt x="28" y="6638"/>
                                      </a:lnTo>
                                      <a:lnTo>
                                        <a:pt x="22" y="6627"/>
                                      </a:lnTo>
                                      <a:lnTo>
                                        <a:pt x="16" y="6615"/>
                                      </a:lnTo>
                                      <a:lnTo>
                                        <a:pt x="11" y="6602"/>
                                      </a:lnTo>
                                      <a:lnTo>
                                        <a:pt x="6" y="6591"/>
                                      </a:lnTo>
                                      <a:lnTo>
                                        <a:pt x="3" y="6579"/>
                                      </a:lnTo>
                                      <a:lnTo>
                                        <a:pt x="0" y="6568"/>
                                      </a:lnTo>
                                      <a:close/>
                                    </a:path>
                                  </a:pathLst>
                                </a:custGeom>
                                <a:solidFill>
                                  <a:srgbClr val="242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33"/>
                              <wps:cNvSpPr>
                                <a:spLocks/>
                              </wps:cNvSpPr>
                              <wps:spPr bwMode="auto">
                                <a:xfrm>
                                  <a:off x="122555" y="177165"/>
                                  <a:ext cx="37465" cy="19050"/>
                                </a:xfrm>
                                <a:custGeom>
                                  <a:avLst/>
                                  <a:gdLst>
                                    <a:gd name="T0" fmla="*/ 1295 w 1350"/>
                                    <a:gd name="T1" fmla="*/ 685 h 685"/>
                                    <a:gd name="T2" fmla="*/ 1276 w 1350"/>
                                    <a:gd name="T3" fmla="*/ 678 h 685"/>
                                    <a:gd name="T4" fmla="*/ 1235 w 1350"/>
                                    <a:gd name="T5" fmla="*/ 661 h 685"/>
                                    <a:gd name="T6" fmla="*/ 1173 w 1350"/>
                                    <a:gd name="T7" fmla="*/ 633 h 685"/>
                                    <a:gd name="T8" fmla="*/ 1095 w 1350"/>
                                    <a:gd name="T9" fmla="*/ 599 h 685"/>
                                    <a:gd name="T10" fmla="*/ 1003 w 1350"/>
                                    <a:gd name="T11" fmla="*/ 557 h 685"/>
                                    <a:gd name="T12" fmla="*/ 901 w 1350"/>
                                    <a:gd name="T13" fmla="*/ 511 h 685"/>
                                    <a:gd name="T14" fmla="*/ 791 w 1350"/>
                                    <a:gd name="T15" fmla="*/ 460 h 685"/>
                                    <a:gd name="T16" fmla="*/ 677 w 1350"/>
                                    <a:gd name="T17" fmla="*/ 406 h 685"/>
                                    <a:gd name="T18" fmla="*/ 562 w 1350"/>
                                    <a:gd name="T19" fmla="*/ 351 h 685"/>
                                    <a:gd name="T20" fmla="*/ 449 w 1350"/>
                                    <a:gd name="T21" fmla="*/ 294 h 685"/>
                                    <a:gd name="T22" fmla="*/ 395 w 1350"/>
                                    <a:gd name="T23" fmla="*/ 266 h 685"/>
                                    <a:gd name="T24" fmla="*/ 342 w 1350"/>
                                    <a:gd name="T25" fmla="*/ 238 h 685"/>
                                    <a:gd name="T26" fmla="*/ 291 w 1350"/>
                                    <a:gd name="T27" fmla="*/ 210 h 685"/>
                                    <a:gd name="T28" fmla="*/ 243 w 1350"/>
                                    <a:gd name="T29" fmla="*/ 182 h 685"/>
                                    <a:gd name="T30" fmla="*/ 198 w 1350"/>
                                    <a:gd name="T31" fmla="*/ 156 h 685"/>
                                    <a:gd name="T32" fmla="*/ 157 w 1350"/>
                                    <a:gd name="T33" fmla="*/ 130 h 685"/>
                                    <a:gd name="T34" fmla="*/ 119 w 1350"/>
                                    <a:gd name="T35" fmla="*/ 106 h 685"/>
                                    <a:gd name="T36" fmla="*/ 86 w 1350"/>
                                    <a:gd name="T37" fmla="*/ 82 h 685"/>
                                    <a:gd name="T38" fmla="*/ 55 w 1350"/>
                                    <a:gd name="T39" fmla="*/ 60 h 685"/>
                                    <a:gd name="T40" fmla="*/ 31 w 1350"/>
                                    <a:gd name="T41" fmla="*/ 38 h 685"/>
                                    <a:gd name="T42" fmla="*/ 12 w 1350"/>
                                    <a:gd name="T43" fmla="*/ 19 h 685"/>
                                    <a:gd name="T44" fmla="*/ 0 w 1350"/>
                                    <a:gd name="T45" fmla="*/ 0 h 685"/>
                                    <a:gd name="T46" fmla="*/ 20 w 1350"/>
                                    <a:gd name="T47" fmla="*/ 2 h 685"/>
                                    <a:gd name="T48" fmla="*/ 44 w 1350"/>
                                    <a:gd name="T49" fmla="*/ 7 h 685"/>
                                    <a:gd name="T50" fmla="*/ 71 w 1350"/>
                                    <a:gd name="T51" fmla="*/ 14 h 685"/>
                                    <a:gd name="T52" fmla="*/ 102 w 1350"/>
                                    <a:gd name="T53" fmla="*/ 24 h 685"/>
                                    <a:gd name="T54" fmla="*/ 137 w 1350"/>
                                    <a:gd name="T55" fmla="*/ 36 h 685"/>
                                    <a:gd name="T56" fmla="*/ 173 w 1350"/>
                                    <a:gd name="T57" fmla="*/ 52 h 685"/>
                                    <a:gd name="T58" fmla="*/ 213 w 1350"/>
                                    <a:gd name="T59" fmla="*/ 68 h 685"/>
                                    <a:gd name="T60" fmla="*/ 256 w 1350"/>
                                    <a:gd name="T61" fmla="*/ 86 h 685"/>
                                    <a:gd name="T62" fmla="*/ 347 w 1350"/>
                                    <a:gd name="T63" fmla="*/ 129 h 685"/>
                                    <a:gd name="T64" fmla="*/ 444 w 1350"/>
                                    <a:gd name="T65" fmla="*/ 177 h 685"/>
                                    <a:gd name="T66" fmla="*/ 546 w 1350"/>
                                    <a:gd name="T67" fmla="*/ 230 h 685"/>
                                    <a:gd name="T68" fmla="*/ 651 w 1350"/>
                                    <a:gd name="T69" fmla="*/ 286 h 685"/>
                                    <a:gd name="T70" fmla="*/ 757 w 1350"/>
                                    <a:gd name="T71" fmla="*/ 343 h 685"/>
                                    <a:gd name="T72" fmla="*/ 860 w 1350"/>
                                    <a:gd name="T73" fmla="*/ 400 h 685"/>
                                    <a:gd name="T74" fmla="*/ 961 w 1350"/>
                                    <a:gd name="T75" fmla="*/ 456 h 685"/>
                                    <a:gd name="T76" fmla="*/ 1057 w 1350"/>
                                    <a:gd name="T77" fmla="*/ 509 h 685"/>
                                    <a:gd name="T78" fmla="*/ 1146 w 1350"/>
                                    <a:gd name="T79" fmla="*/ 559 h 685"/>
                                    <a:gd name="T80" fmla="*/ 1226 w 1350"/>
                                    <a:gd name="T81" fmla="*/ 603 h 685"/>
                                    <a:gd name="T82" fmla="*/ 1295 w 1350"/>
                                    <a:gd name="T83" fmla="*/ 641 h 685"/>
                                    <a:gd name="T84" fmla="*/ 1350 w 1350"/>
                                    <a:gd name="T85" fmla="*/ 670 h 685"/>
                                    <a:gd name="T86" fmla="*/ 1335 w 1350"/>
                                    <a:gd name="T87" fmla="*/ 674 h 685"/>
                                    <a:gd name="T88" fmla="*/ 1322 w 1350"/>
                                    <a:gd name="T89" fmla="*/ 678 h 685"/>
                                    <a:gd name="T90" fmla="*/ 1308 w 1350"/>
                                    <a:gd name="T91" fmla="*/ 682 h 685"/>
                                    <a:gd name="T92" fmla="*/ 1295 w 1350"/>
                                    <a:gd name="T93" fmla="*/ 685 h 6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50" h="685">
                                      <a:moveTo>
                                        <a:pt x="1295" y="685"/>
                                      </a:moveTo>
                                      <a:lnTo>
                                        <a:pt x="1276" y="678"/>
                                      </a:lnTo>
                                      <a:lnTo>
                                        <a:pt x="1235" y="661"/>
                                      </a:lnTo>
                                      <a:lnTo>
                                        <a:pt x="1173" y="633"/>
                                      </a:lnTo>
                                      <a:lnTo>
                                        <a:pt x="1095" y="599"/>
                                      </a:lnTo>
                                      <a:lnTo>
                                        <a:pt x="1003" y="557"/>
                                      </a:lnTo>
                                      <a:lnTo>
                                        <a:pt x="901" y="511"/>
                                      </a:lnTo>
                                      <a:lnTo>
                                        <a:pt x="791" y="460"/>
                                      </a:lnTo>
                                      <a:lnTo>
                                        <a:pt x="677" y="406"/>
                                      </a:lnTo>
                                      <a:lnTo>
                                        <a:pt x="562" y="351"/>
                                      </a:lnTo>
                                      <a:lnTo>
                                        <a:pt x="449" y="294"/>
                                      </a:lnTo>
                                      <a:lnTo>
                                        <a:pt x="395" y="266"/>
                                      </a:lnTo>
                                      <a:lnTo>
                                        <a:pt x="342" y="238"/>
                                      </a:lnTo>
                                      <a:lnTo>
                                        <a:pt x="291" y="210"/>
                                      </a:lnTo>
                                      <a:lnTo>
                                        <a:pt x="243" y="182"/>
                                      </a:lnTo>
                                      <a:lnTo>
                                        <a:pt x="198" y="156"/>
                                      </a:lnTo>
                                      <a:lnTo>
                                        <a:pt x="157" y="130"/>
                                      </a:lnTo>
                                      <a:lnTo>
                                        <a:pt x="119" y="106"/>
                                      </a:lnTo>
                                      <a:lnTo>
                                        <a:pt x="86" y="82"/>
                                      </a:lnTo>
                                      <a:lnTo>
                                        <a:pt x="55" y="60"/>
                                      </a:lnTo>
                                      <a:lnTo>
                                        <a:pt x="31" y="38"/>
                                      </a:lnTo>
                                      <a:lnTo>
                                        <a:pt x="12" y="19"/>
                                      </a:lnTo>
                                      <a:lnTo>
                                        <a:pt x="0" y="0"/>
                                      </a:lnTo>
                                      <a:lnTo>
                                        <a:pt x="20" y="2"/>
                                      </a:lnTo>
                                      <a:lnTo>
                                        <a:pt x="44" y="7"/>
                                      </a:lnTo>
                                      <a:lnTo>
                                        <a:pt x="71" y="14"/>
                                      </a:lnTo>
                                      <a:lnTo>
                                        <a:pt x="102" y="24"/>
                                      </a:lnTo>
                                      <a:lnTo>
                                        <a:pt x="137" y="36"/>
                                      </a:lnTo>
                                      <a:lnTo>
                                        <a:pt x="173" y="52"/>
                                      </a:lnTo>
                                      <a:lnTo>
                                        <a:pt x="213" y="68"/>
                                      </a:lnTo>
                                      <a:lnTo>
                                        <a:pt x="256" y="86"/>
                                      </a:lnTo>
                                      <a:lnTo>
                                        <a:pt x="347" y="129"/>
                                      </a:lnTo>
                                      <a:lnTo>
                                        <a:pt x="444" y="177"/>
                                      </a:lnTo>
                                      <a:lnTo>
                                        <a:pt x="546" y="230"/>
                                      </a:lnTo>
                                      <a:lnTo>
                                        <a:pt x="651" y="286"/>
                                      </a:lnTo>
                                      <a:lnTo>
                                        <a:pt x="757" y="343"/>
                                      </a:lnTo>
                                      <a:lnTo>
                                        <a:pt x="860" y="400"/>
                                      </a:lnTo>
                                      <a:lnTo>
                                        <a:pt x="961" y="456"/>
                                      </a:lnTo>
                                      <a:lnTo>
                                        <a:pt x="1057" y="509"/>
                                      </a:lnTo>
                                      <a:lnTo>
                                        <a:pt x="1146" y="559"/>
                                      </a:lnTo>
                                      <a:lnTo>
                                        <a:pt x="1226" y="603"/>
                                      </a:lnTo>
                                      <a:lnTo>
                                        <a:pt x="1295" y="641"/>
                                      </a:lnTo>
                                      <a:lnTo>
                                        <a:pt x="1350" y="670"/>
                                      </a:lnTo>
                                      <a:lnTo>
                                        <a:pt x="1335" y="674"/>
                                      </a:lnTo>
                                      <a:lnTo>
                                        <a:pt x="1322" y="678"/>
                                      </a:lnTo>
                                      <a:lnTo>
                                        <a:pt x="1308" y="682"/>
                                      </a:lnTo>
                                      <a:lnTo>
                                        <a:pt x="1295" y="685"/>
                                      </a:lnTo>
                                      <a:close/>
                                    </a:path>
                                  </a:pathLst>
                                </a:custGeom>
                                <a:solidFill>
                                  <a:srgbClr val="242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34"/>
                              <wps:cNvSpPr>
                                <a:spLocks/>
                              </wps:cNvSpPr>
                              <wps:spPr bwMode="auto">
                                <a:xfrm>
                                  <a:off x="212725" y="135890"/>
                                  <a:ext cx="221615" cy="55245"/>
                                </a:xfrm>
                                <a:custGeom>
                                  <a:avLst/>
                                  <a:gdLst>
                                    <a:gd name="T0" fmla="*/ 0 w 8024"/>
                                    <a:gd name="T1" fmla="*/ 2000 h 2000"/>
                                    <a:gd name="T2" fmla="*/ 0 w 8024"/>
                                    <a:gd name="T3" fmla="*/ 1999 h 2000"/>
                                    <a:gd name="T4" fmla="*/ 2 w 8024"/>
                                    <a:gd name="T5" fmla="*/ 1997 h 2000"/>
                                    <a:gd name="T6" fmla="*/ 7 w 8024"/>
                                    <a:gd name="T7" fmla="*/ 1995 h 2000"/>
                                    <a:gd name="T8" fmla="*/ 16 w 8024"/>
                                    <a:gd name="T9" fmla="*/ 1991 h 2000"/>
                                    <a:gd name="T10" fmla="*/ 52 w 8024"/>
                                    <a:gd name="T11" fmla="*/ 1980 h 2000"/>
                                    <a:gd name="T12" fmla="*/ 125 w 8024"/>
                                    <a:gd name="T13" fmla="*/ 1960 h 2000"/>
                                    <a:gd name="T14" fmla="*/ 243 w 8024"/>
                                    <a:gd name="T15" fmla="*/ 1930 h 2000"/>
                                    <a:gd name="T16" fmla="*/ 419 w 8024"/>
                                    <a:gd name="T17" fmla="*/ 1884 h 2000"/>
                                    <a:gd name="T18" fmla="*/ 667 w 8024"/>
                                    <a:gd name="T19" fmla="*/ 1821 h 2000"/>
                                    <a:gd name="T20" fmla="*/ 995 w 8024"/>
                                    <a:gd name="T21" fmla="*/ 1738 h 2000"/>
                                    <a:gd name="T22" fmla="*/ 1416 w 8024"/>
                                    <a:gd name="T23" fmla="*/ 1633 h 2000"/>
                                    <a:gd name="T24" fmla="*/ 1943 w 8024"/>
                                    <a:gd name="T25" fmla="*/ 1501 h 2000"/>
                                    <a:gd name="T26" fmla="*/ 2587 w 8024"/>
                                    <a:gd name="T27" fmla="*/ 1340 h 2000"/>
                                    <a:gd name="T28" fmla="*/ 3358 w 8024"/>
                                    <a:gd name="T29" fmla="*/ 1148 h 2000"/>
                                    <a:gd name="T30" fmla="*/ 4269 w 8024"/>
                                    <a:gd name="T31" fmla="*/ 920 h 2000"/>
                                    <a:gd name="T32" fmla="*/ 5332 w 8024"/>
                                    <a:gd name="T33" fmla="*/ 655 h 2000"/>
                                    <a:gd name="T34" fmla="*/ 6559 w 8024"/>
                                    <a:gd name="T35" fmla="*/ 350 h 2000"/>
                                    <a:gd name="T36" fmla="*/ 7960 w 8024"/>
                                    <a:gd name="T37" fmla="*/ 0 h 2000"/>
                                    <a:gd name="T38" fmla="*/ 7982 w 8024"/>
                                    <a:gd name="T39" fmla="*/ 45 h 2000"/>
                                    <a:gd name="T40" fmla="*/ 7999 w 8024"/>
                                    <a:gd name="T41" fmla="*/ 79 h 2000"/>
                                    <a:gd name="T42" fmla="*/ 8012 w 8024"/>
                                    <a:gd name="T43" fmla="*/ 105 h 2000"/>
                                    <a:gd name="T44" fmla="*/ 8019 w 8024"/>
                                    <a:gd name="T45" fmla="*/ 125 h 2000"/>
                                    <a:gd name="T46" fmla="*/ 8021 w 8024"/>
                                    <a:gd name="T47" fmla="*/ 134 h 2000"/>
                                    <a:gd name="T48" fmla="*/ 8023 w 8024"/>
                                    <a:gd name="T49" fmla="*/ 142 h 2000"/>
                                    <a:gd name="T50" fmla="*/ 8024 w 8024"/>
                                    <a:gd name="T51" fmla="*/ 150 h 2000"/>
                                    <a:gd name="T52" fmla="*/ 8024 w 8024"/>
                                    <a:gd name="T53" fmla="*/ 157 h 2000"/>
                                    <a:gd name="T54" fmla="*/ 8023 w 8024"/>
                                    <a:gd name="T55" fmla="*/ 175 h 2000"/>
                                    <a:gd name="T56" fmla="*/ 8021 w 8024"/>
                                    <a:gd name="T57" fmla="*/ 194 h 2000"/>
                                    <a:gd name="T58" fmla="*/ 7519 w 8024"/>
                                    <a:gd name="T59" fmla="*/ 308 h 2000"/>
                                    <a:gd name="T60" fmla="*/ 7018 w 8024"/>
                                    <a:gd name="T61" fmla="*/ 420 h 2000"/>
                                    <a:gd name="T62" fmla="*/ 6516 w 8024"/>
                                    <a:gd name="T63" fmla="*/ 534 h 2000"/>
                                    <a:gd name="T64" fmla="*/ 6015 w 8024"/>
                                    <a:gd name="T65" fmla="*/ 646 h 2000"/>
                                    <a:gd name="T66" fmla="*/ 5514 w 8024"/>
                                    <a:gd name="T67" fmla="*/ 758 h 2000"/>
                                    <a:gd name="T68" fmla="*/ 5012 w 8024"/>
                                    <a:gd name="T69" fmla="*/ 872 h 2000"/>
                                    <a:gd name="T70" fmla="*/ 4511 w 8024"/>
                                    <a:gd name="T71" fmla="*/ 984 h 2000"/>
                                    <a:gd name="T72" fmla="*/ 4009 w 8024"/>
                                    <a:gd name="T73" fmla="*/ 1098 h 2000"/>
                                    <a:gd name="T74" fmla="*/ 3507 w 8024"/>
                                    <a:gd name="T75" fmla="*/ 1210 h 2000"/>
                                    <a:gd name="T76" fmla="*/ 3007 w 8024"/>
                                    <a:gd name="T77" fmla="*/ 1324 h 2000"/>
                                    <a:gd name="T78" fmla="*/ 2505 w 8024"/>
                                    <a:gd name="T79" fmla="*/ 1436 h 2000"/>
                                    <a:gd name="T80" fmla="*/ 2005 w 8024"/>
                                    <a:gd name="T81" fmla="*/ 1548 h 2000"/>
                                    <a:gd name="T82" fmla="*/ 1503 w 8024"/>
                                    <a:gd name="T83" fmla="*/ 1662 h 2000"/>
                                    <a:gd name="T84" fmla="*/ 1002 w 8024"/>
                                    <a:gd name="T85" fmla="*/ 1774 h 2000"/>
                                    <a:gd name="T86" fmla="*/ 501 w 8024"/>
                                    <a:gd name="T87" fmla="*/ 1888 h 2000"/>
                                    <a:gd name="T88" fmla="*/ 0 w 8024"/>
                                    <a:gd name="T89" fmla="*/ 2000 h 2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024" h="2000">
                                      <a:moveTo>
                                        <a:pt x="0" y="2000"/>
                                      </a:moveTo>
                                      <a:lnTo>
                                        <a:pt x="0" y="1999"/>
                                      </a:lnTo>
                                      <a:lnTo>
                                        <a:pt x="2" y="1997"/>
                                      </a:lnTo>
                                      <a:lnTo>
                                        <a:pt x="7" y="1995"/>
                                      </a:lnTo>
                                      <a:lnTo>
                                        <a:pt x="16" y="1991"/>
                                      </a:lnTo>
                                      <a:lnTo>
                                        <a:pt x="52" y="1980"/>
                                      </a:lnTo>
                                      <a:lnTo>
                                        <a:pt x="125" y="1960"/>
                                      </a:lnTo>
                                      <a:lnTo>
                                        <a:pt x="243" y="1930"/>
                                      </a:lnTo>
                                      <a:lnTo>
                                        <a:pt x="419" y="1884"/>
                                      </a:lnTo>
                                      <a:lnTo>
                                        <a:pt x="667" y="1821"/>
                                      </a:lnTo>
                                      <a:lnTo>
                                        <a:pt x="995" y="1738"/>
                                      </a:lnTo>
                                      <a:lnTo>
                                        <a:pt x="1416" y="1633"/>
                                      </a:lnTo>
                                      <a:lnTo>
                                        <a:pt x="1943" y="1501"/>
                                      </a:lnTo>
                                      <a:lnTo>
                                        <a:pt x="2587" y="1340"/>
                                      </a:lnTo>
                                      <a:lnTo>
                                        <a:pt x="3358" y="1148"/>
                                      </a:lnTo>
                                      <a:lnTo>
                                        <a:pt x="4269" y="920"/>
                                      </a:lnTo>
                                      <a:lnTo>
                                        <a:pt x="5332" y="655"/>
                                      </a:lnTo>
                                      <a:lnTo>
                                        <a:pt x="6559" y="350"/>
                                      </a:lnTo>
                                      <a:lnTo>
                                        <a:pt x="7960" y="0"/>
                                      </a:lnTo>
                                      <a:lnTo>
                                        <a:pt x="7982" y="45"/>
                                      </a:lnTo>
                                      <a:lnTo>
                                        <a:pt x="7999" y="79"/>
                                      </a:lnTo>
                                      <a:lnTo>
                                        <a:pt x="8012" y="105"/>
                                      </a:lnTo>
                                      <a:lnTo>
                                        <a:pt x="8019" y="125"/>
                                      </a:lnTo>
                                      <a:lnTo>
                                        <a:pt x="8021" y="134"/>
                                      </a:lnTo>
                                      <a:lnTo>
                                        <a:pt x="8023" y="142"/>
                                      </a:lnTo>
                                      <a:lnTo>
                                        <a:pt x="8024" y="150"/>
                                      </a:lnTo>
                                      <a:lnTo>
                                        <a:pt x="8024" y="157"/>
                                      </a:lnTo>
                                      <a:lnTo>
                                        <a:pt x="8023" y="175"/>
                                      </a:lnTo>
                                      <a:lnTo>
                                        <a:pt x="8021" y="194"/>
                                      </a:lnTo>
                                      <a:lnTo>
                                        <a:pt x="7519" y="308"/>
                                      </a:lnTo>
                                      <a:lnTo>
                                        <a:pt x="7018" y="420"/>
                                      </a:lnTo>
                                      <a:lnTo>
                                        <a:pt x="6516" y="534"/>
                                      </a:lnTo>
                                      <a:lnTo>
                                        <a:pt x="6015" y="646"/>
                                      </a:lnTo>
                                      <a:lnTo>
                                        <a:pt x="5514" y="758"/>
                                      </a:lnTo>
                                      <a:lnTo>
                                        <a:pt x="5012" y="872"/>
                                      </a:lnTo>
                                      <a:lnTo>
                                        <a:pt x="4511" y="984"/>
                                      </a:lnTo>
                                      <a:lnTo>
                                        <a:pt x="4009" y="1098"/>
                                      </a:lnTo>
                                      <a:lnTo>
                                        <a:pt x="3507" y="1210"/>
                                      </a:lnTo>
                                      <a:lnTo>
                                        <a:pt x="3007" y="1324"/>
                                      </a:lnTo>
                                      <a:lnTo>
                                        <a:pt x="2505" y="1436"/>
                                      </a:lnTo>
                                      <a:lnTo>
                                        <a:pt x="2005" y="1548"/>
                                      </a:lnTo>
                                      <a:lnTo>
                                        <a:pt x="1503" y="1662"/>
                                      </a:lnTo>
                                      <a:lnTo>
                                        <a:pt x="1002" y="1774"/>
                                      </a:lnTo>
                                      <a:lnTo>
                                        <a:pt x="501" y="1888"/>
                                      </a:lnTo>
                                      <a:lnTo>
                                        <a:pt x="0" y="2000"/>
                                      </a:lnTo>
                                      <a:close/>
                                    </a:path>
                                  </a:pathLst>
                                </a:custGeom>
                                <a:solidFill>
                                  <a:srgbClr val="242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35"/>
                              <wps:cNvSpPr>
                                <a:spLocks/>
                              </wps:cNvSpPr>
                              <wps:spPr bwMode="auto">
                                <a:xfrm>
                                  <a:off x="221615" y="100330"/>
                                  <a:ext cx="120015" cy="83185"/>
                                </a:xfrm>
                                <a:custGeom>
                                  <a:avLst/>
                                  <a:gdLst>
                                    <a:gd name="T0" fmla="*/ 0 w 4346"/>
                                    <a:gd name="T1" fmla="*/ 3021 h 3021"/>
                                    <a:gd name="T2" fmla="*/ 307 w 4346"/>
                                    <a:gd name="T3" fmla="*/ 2804 h 3021"/>
                                    <a:gd name="T4" fmla="*/ 580 w 4346"/>
                                    <a:gd name="T5" fmla="*/ 2611 h 3021"/>
                                    <a:gd name="T6" fmla="*/ 825 w 4346"/>
                                    <a:gd name="T7" fmla="*/ 2439 h 3021"/>
                                    <a:gd name="T8" fmla="*/ 1048 w 4346"/>
                                    <a:gd name="T9" fmla="*/ 2282 h 3021"/>
                                    <a:gd name="T10" fmla="*/ 1256 w 4346"/>
                                    <a:gd name="T11" fmla="*/ 2136 h 3021"/>
                                    <a:gd name="T12" fmla="*/ 1454 w 4346"/>
                                    <a:gd name="T13" fmla="*/ 1997 h 3021"/>
                                    <a:gd name="T14" fmla="*/ 1651 w 4346"/>
                                    <a:gd name="T15" fmla="*/ 1860 h 3021"/>
                                    <a:gd name="T16" fmla="*/ 1850 w 4346"/>
                                    <a:gd name="T17" fmla="*/ 1721 h 3021"/>
                                    <a:gd name="T18" fmla="*/ 2060 w 4346"/>
                                    <a:gd name="T19" fmla="*/ 1575 h 3021"/>
                                    <a:gd name="T20" fmla="*/ 2286 w 4346"/>
                                    <a:gd name="T21" fmla="*/ 1419 h 3021"/>
                                    <a:gd name="T22" fmla="*/ 2535 w 4346"/>
                                    <a:gd name="T23" fmla="*/ 1247 h 3021"/>
                                    <a:gd name="T24" fmla="*/ 2814 w 4346"/>
                                    <a:gd name="T25" fmla="*/ 1055 h 3021"/>
                                    <a:gd name="T26" fmla="*/ 3127 w 4346"/>
                                    <a:gd name="T27" fmla="*/ 839 h 3021"/>
                                    <a:gd name="T28" fmla="*/ 3483 w 4346"/>
                                    <a:gd name="T29" fmla="*/ 594 h 3021"/>
                                    <a:gd name="T30" fmla="*/ 3887 w 4346"/>
                                    <a:gd name="T31" fmla="*/ 316 h 3021"/>
                                    <a:gd name="T32" fmla="*/ 4346 w 4346"/>
                                    <a:gd name="T33" fmla="*/ 0 h 3021"/>
                                    <a:gd name="T34" fmla="*/ 4346 w 4346"/>
                                    <a:gd name="T35" fmla="*/ 47 h 3021"/>
                                    <a:gd name="T36" fmla="*/ 4346 w 4346"/>
                                    <a:gd name="T37" fmla="*/ 94 h 3021"/>
                                    <a:gd name="T38" fmla="*/ 4346 w 4346"/>
                                    <a:gd name="T39" fmla="*/ 142 h 3021"/>
                                    <a:gd name="T40" fmla="*/ 4346 w 4346"/>
                                    <a:gd name="T41" fmla="*/ 189 h 3021"/>
                                    <a:gd name="T42" fmla="*/ 4346 w 4346"/>
                                    <a:gd name="T43" fmla="*/ 236 h 3021"/>
                                    <a:gd name="T44" fmla="*/ 4346 w 4346"/>
                                    <a:gd name="T45" fmla="*/ 284 h 3021"/>
                                    <a:gd name="T46" fmla="*/ 4346 w 4346"/>
                                    <a:gd name="T47" fmla="*/ 332 h 3021"/>
                                    <a:gd name="T48" fmla="*/ 4346 w 4346"/>
                                    <a:gd name="T49" fmla="*/ 379 h 3021"/>
                                    <a:gd name="T50" fmla="*/ 3614 w 4346"/>
                                    <a:gd name="T51" fmla="*/ 828 h 3021"/>
                                    <a:gd name="T52" fmla="*/ 2975 w 4346"/>
                                    <a:gd name="T53" fmla="*/ 1220 h 3021"/>
                                    <a:gd name="T54" fmla="*/ 2419 w 4346"/>
                                    <a:gd name="T55" fmla="*/ 1562 h 3021"/>
                                    <a:gd name="T56" fmla="*/ 1942 w 4346"/>
                                    <a:gd name="T57" fmla="*/ 1854 h 3021"/>
                                    <a:gd name="T58" fmla="*/ 1537 w 4346"/>
                                    <a:gd name="T59" fmla="*/ 2102 h 3021"/>
                                    <a:gd name="T60" fmla="*/ 1197 w 4346"/>
                                    <a:gd name="T61" fmla="*/ 2311 h 3021"/>
                                    <a:gd name="T62" fmla="*/ 916 w 4346"/>
                                    <a:gd name="T63" fmla="*/ 2482 h 3021"/>
                                    <a:gd name="T64" fmla="*/ 688 w 4346"/>
                                    <a:gd name="T65" fmla="*/ 2621 h 3021"/>
                                    <a:gd name="T66" fmla="*/ 506 w 4346"/>
                                    <a:gd name="T67" fmla="*/ 2731 h 3021"/>
                                    <a:gd name="T68" fmla="*/ 365 w 4346"/>
                                    <a:gd name="T69" fmla="*/ 2816 h 3021"/>
                                    <a:gd name="T70" fmla="*/ 257 w 4346"/>
                                    <a:gd name="T71" fmla="*/ 2880 h 3021"/>
                                    <a:gd name="T72" fmla="*/ 176 w 4346"/>
                                    <a:gd name="T73" fmla="*/ 2927 h 3021"/>
                                    <a:gd name="T74" fmla="*/ 117 w 4346"/>
                                    <a:gd name="T75" fmla="*/ 2961 h 3021"/>
                                    <a:gd name="T76" fmla="*/ 72 w 4346"/>
                                    <a:gd name="T77" fmla="*/ 2985 h 3021"/>
                                    <a:gd name="T78" fmla="*/ 35 w 4346"/>
                                    <a:gd name="T79" fmla="*/ 3004 h 3021"/>
                                    <a:gd name="T80" fmla="*/ 0 w 4346"/>
                                    <a:gd name="T81" fmla="*/ 3021 h 30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346" h="3021">
                                      <a:moveTo>
                                        <a:pt x="0" y="3021"/>
                                      </a:moveTo>
                                      <a:lnTo>
                                        <a:pt x="307" y="2804"/>
                                      </a:lnTo>
                                      <a:lnTo>
                                        <a:pt x="580" y="2611"/>
                                      </a:lnTo>
                                      <a:lnTo>
                                        <a:pt x="825" y="2439"/>
                                      </a:lnTo>
                                      <a:lnTo>
                                        <a:pt x="1048" y="2282"/>
                                      </a:lnTo>
                                      <a:lnTo>
                                        <a:pt x="1256" y="2136"/>
                                      </a:lnTo>
                                      <a:lnTo>
                                        <a:pt x="1454" y="1997"/>
                                      </a:lnTo>
                                      <a:lnTo>
                                        <a:pt x="1651" y="1860"/>
                                      </a:lnTo>
                                      <a:lnTo>
                                        <a:pt x="1850" y="1721"/>
                                      </a:lnTo>
                                      <a:lnTo>
                                        <a:pt x="2060" y="1575"/>
                                      </a:lnTo>
                                      <a:lnTo>
                                        <a:pt x="2286" y="1419"/>
                                      </a:lnTo>
                                      <a:lnTo>
                                        <a:pt x="2535" y="1247"/>
                                      </a:lnTo>
                                      <a:lnTo>
                                        <a:pt x="2814" y="1055"/>
                                      </a:lnTo>
                                      <a:lnTo>
                                        <a:pt x="3127" y="839"/>
                                      </a:lnTo>
                                      <a:lnTo>
                                        <a:pt x="3483" y="594"/>
                                      </a:lnTo>
                                      <a:lnTo>
                                        <a:pt x="3887" y="316"/>
                                      </a:lnTo>
                                      <a:lnTo>
                                        <a:pt x="4346" y="0"/>
                                      </a:lnTo>
                                      <a:lnTo>
                                        <a:pt x="4346" y="47"/>
                                      </a:lnTo>
                                      <a:lnTo>
                                        <a:pt x="4346" y="94"/>
                                      </a:lnTo>
                                      <a:lnTo>
                                        <a:pt x="4346" y="142"/>
                                      </a:lnTo>
                                      <a:lnTo>
                                        <a:pt x="4346" y="189"/>
                                      </a:lnTo>
                                      <a:lnTo>
                                        <a:pt x="4346" y="236"/>
                                      </a:lnTo>
                                      <a:lnTo>
                                        <a:pt x="4346" y="284"/>
                                      </a:lnTo>
                                      <a:lnTo>
                                        <a:pt x="4346" y="332"/>
                                      </a:lnTo>
                                      <a:lnTo>
                                        <a:pt x="4346" y="379"/>
                                      </a:lnTo>
                                      <a:lnTo>
                                        <a:pt x="3614" y="828"/>
                                      </a:lnTo>
                                      <a:lnTo>
                                        <a:pt x="2975" y="1220"/>
                                      </a:lnTo>
                                      <a:lnTo>
                                        <a:pt x="2419" y="1562"/>
                                      </a:lnTo>
                                      <a:lnTo>
                                        <a:pt x="1942" y="1854"/>
                                      </a:lnTo>
                                      <a:lnTo>
                                        <a:pt x="1537" y="2102"/>
                                      </a:lnTo>
                                      <a:lnTo>
                                        <a:pt x="1197" y="2311"/>
                                      </a:lnTo>
                                      <a:lnTo>
                                        <a:pt x="916" y="2482"/>
                                      </a:lnTo>
                                      <a:lnTo>
                                        <a:pt x="688" y="2621"/>
                                      </a:lnTo>
                                      <a:lnTo>
                                        <a:pt x="506" y="2731"/>
                                      </a:lnTo>
                                      <a:lnTo>
                                        <a:pt x="365" y="2816"/>
                                      </a:lnTo>
                                      <a:lnTo>
                                        <a:pt x="257" y="2880"/>
                                      </a:lnTo>
                                      <a:lnTo>
                                        <a:pt x="176" y="2927"/>
                                      </a:lnTo>
                                      <a:lnTo>
                                        <a:pt x="117" y="2961"/>
                                      </a:lnTo>
                                      <a:lnTo>
                                        <a:pt x="72" y="2985"/>
                                      </a:lnTo>
                                      <a:lnTo>
                                        <a:pt x="35" y="3004"/>
                                      </a:lnTo>
                                      <a:lnTo>
                                        <a:pt x="0" y="3021"/>
                                      </a:lnTo>
                                      <a:close/>
                                    </a:path>
                                  </a:pathLst>
                                </a:custGeom>
                                <a:solidFill>
                                  <a:srgbClr val="242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36"/>
                              <wps:cNvSpPr>
                                <a:spLocks/>
                              </wps:cNvSpPr>
                              <wps:spPr bwMode="auto">
                                <a:xfrm>
                                  <a:off x="232410" y="151130"/>
                                  <a:ext cx="70485" cy="31750"/>
                                </a:xfrm>
                                <a:custGeom>
                                  <a:avLst/>
                                  <a:gdLst>
                                    <a:gd name="T0" fmla="*/ 0 w 2558"/>
                                    <a:gd name="T1" fmla="*/ 1150 h 1150"/>
                                    <a:gd name="T2" fmla="*/ 155 w 2558"/>
                                    <a:gd name="T3" fmla="*/ 1078 h 1150"/>
                                    <a:gd name="T4" fmla="*/ 311 w 2558"/>
                                    <a:gd name="T5" fmla="*/ 1006 h 1150"/>
                                    <a:gd name="T6" fmla="*/ 466 w 2558"/>
                                    <a:gd name="T7" fmla="*/ 934 h 1150"/>
                                    <a:gd name="T8" fmla="*/ 621 w 2558"/>
                                    <a:gd name="T9" fmla="*/ 861 h 1150"/>
                                    <a:gd name="T10" fmla="*/ 777 w 2558"/>
                                    <a:gd name="T11" fmla="*/ 790 h 1150"/>
                                    <a:gd name="T12" fmla="*/ 932 w 2558"/>
                                    <a:gd name="T13" fmla="*/ 718 h 1150"/>
                                    <a:gd name="T14" fmla="*/ 1088 w 2558"/>
                                    <a:gd name="T15" fmla="*/ 646 h 1150"/>
                                    <a:gd name="T16" fmla="*/ 1244 w 2558"/>
                                    <a:gd name="T17" fmla="*/ 574 h 1150"/>
                                    <a:gd name="T18" fmla="*/ 1399 w 2558"/>
                                    <a:gd name="T19" fmla="*/ 503 h 1150"/>
                                    <a:gd name="T20" fmla="*/ 1554 w 2558"/>
                                    <a:gd name="T21" fmla="*/ 430 h 1150"/>
                                    <a:gd name="T22" fmla="*/ 1710 w 2558"/>
                                    <a:gd name="T23" fmla="*/ 359 h 1150"/>
                                    <a:gd name="T24" fmla="*/ 1866 w 2558"/>
                                    <a:gd name="T25" fmla="*/ 287 h 1150"/>
                                    <a:gd name="T26" fmla="*/ 2021 w 2558"/>
                                    <a:gd name="T27" fmla="*/ 216 h 1150"/>
                                    <a:gd name="T28" fmla="*/ 2177 w 2558"/>
                                    <a:gd name="T29" fmla="*/ 144 h 1150"/>
                                    <a:gd name="T30" fmla="*/ 2333 w 2558"/>
                                    <a:gd name="T31" fmla="*/ 72 h 1150"/>
                                    <a:gd name="T32" fmla="*/ 2489 w 2558"/>
                                    <a:gd name="T33" fmla="*/ 0 h 1150"/>
                                    <a:gd name="T34" fmla="*/ 2503 w 2558"/>
                                    <a:gd name="T35" fmla="*/ 2 h 1150"/>
                                    <a:gd name="T36" fmla="*/ 2519 w 2558"/>
                                    <a:gd name="T37" fmla="*/ 4 h 1150"/>
                                    <a:gd name="T38" fmla="*/ 2533 w 2558"/>
                                    <a:gd name="T39" fmla="*/ 6 h 1150"/>
                                    <a:gd name="T40" fmla="*/ 2550 w 2558"/>
                                    <a:gd name="T41" fmla="*/ 8 h 1150"/>
                                    <a:gd name="T42" fmla="*/ 2550 w 2558"/>
                                    <a:gd name="T43" fmla="*/ 29 h 1150"/>
                                    <a:gd name="T44" fmla="*/ 2552 w 2558"/>
                                    <a:gd name="T45" fmla="*/ 49 h 1150"/>
                                    <a:gd name="T46" fmla="*/ 2552 w 2558"/>
                                    <a:gd name="T47" fmla="*/ 70 h 1150"/>
                                    <a:gd name="T48" fmla="*/ 2553 w 2558"/>
                                    <a:gd name="T49" fmla="*/ 92 h 1150"/>
                                    <a:gd name="T50" fmla="*/ 2554 w 2558"/>
                                    <a:gd name="T51" fmla="*/ 113 h 1150"/>
                                    <a:gd name="T52" fmla="*/ 2555 w 2558"/>
                                    <a:gd name="T53" fmla="*/ 134 h 1150"/>
                                    <a:gd name="T54" fmla="*/ 2556 w 2558"/>
                                    <a:gd name="T55" fmla="*/ 155 h 1150"/>
                                    <a:gd name="T56" fmla="*/ 2558 w 2558"/>
                                    <a:gd name="T57" fmla="*/ 177 h 1150"/>
                                    <a:gd name="T58" fmla="*/ 2487 w 2558"/>
                                    <a:gd name="T59" fmla="*/ 167 h 1150"/>
                                    <a:gd name="T60" fmla="*/ 2415 w 2558"/>
                                    <a:gd name="T61" fmla="*/ 162 h 1150"/>
                                    <a:gd name="T62" fmla="*/ 2342 w 2558"/>
                                    <a:gd name="T63" fmla="*/ 164 h 1150"/>
                                    <a:gd name="T64" fmla="*/ 2268 w 2558"/>
                                    <a:gd name="T65" fmla="*/ 172 h 1150"/>
                                    <a:gd name="T66" fmla="*/ 2193 w 2558"/>
                                    <a:gd name="T67" fmla="*/ 185 h 1150"/>
                                    <a:gd name="T68" fmla="*/ 2117 w 2558"/>
                                    <a:gd name="T69" fmla="*/ 202 h 1150"/>
                                    <a:gd name="T70" fmla="*/ 2039 w 2558"/>
                                    <a:gd name="T71" fmla="*/ 225 h 1150"/>
                                    <a:gd name="T72" fmla="*/ 1961 w 2558"/>
                                    <a:gd name="T73" fmla="*/ 250 h 1150"/>
                                    <a:gd name="T74" fmla="*/ 1881 w 2558"/>
                                    <a:gd name="T75" fmla="*/ 280 h 1150"/>
                                    <a:gd name="T76" fmla="*/ 1802 w 2558"/>
                                    <a:gd name="T77" fmla="*/ 314 h 1150"/>
                                    <a:gd name="T78" fmla="*/ 1721 w 2558"/>
                                    <a:gd name="T79" fmla="*/ 349 h 1150"/>
                                    <a:gd name="T80" fmla="*/ 1640 w 2558"/>
                                    <a:gd name="T81" fmla="*/ 388 h 1150"/>
                                    <a:gd name="T82" fmla="*/ 1558 w 2558"/>
                                    <a:gd name="T83" fmla="*/ 429 h 1150"/>
                                    <a:gd name="T84" fmla="*/ 1476 w 2558"/>
                                    <a:gd name="T85" fmla="*/ 472 h 1150"/>
                                    <a:gd name="T86" fmla="*/ 1393 w 2558"/>
                                    <a:gd name="T87" fmla="*/ 517 h 1150"/>
                                    <a:gd name="T88" fmla="*/ 1311 w 2558"/>
                                    <a:gd name="T89" fmla="*/ 562 h 1150"/>
                                    <a:gd name="T90" fmla="*/ 1145 w 2558"/>
                                    <a:gd name="T91" fmla="*/ 656 h 1150"/>
                                    <a:gd name="T92" fmla="*/ 977 w 2558"/>
                                    <a:gd name="T93" fmla="*/ 749 h 1150"/>
                                    <a:gd name="T94" fmla="*/ 894 w 2558"/>
                                    <a:gd name="T95" fmla="*/ 795 h 1150"/>
                                    <a:gd name="T96" fmla="*/ 810 w 2558"/>
                                    <a:gd name="T97" fmla="*/ 840 h 1150"/>
                                    <a:gd name="T98" fmla="*/ 727 w 2558"/>
                                    <a:gd name="T99" fmla="*/ 884 h 1150"/>
                                    <a:gd name="T100" fmla="*/ 644 w 2558"/>
                                    <a:gd name="T101" fmla="*/ 925 h 1150"/>
                                    <a:gd name="T102" fmla="*/ 561 w 2558"/>
                                    <a:gd name="T103" fmla="*/ 965 h 1150"/>
                                    <a:gd name="T104" fmla="*/ 480 w 2558"/>
                                    <a:gd name="T105" fmla="*/ 1001 h 1150"/>
                                    <a:gd name="T106" fmla="*/ 398 w 2558"/>
                                    <a:gd name="T107" fmla="*/ 1036 h 1150"/>
                                    <a:gd name="T108" fmla="*/ 317 w 2558"/>
                                    <a:gd name="T109" fmla="*/ 1067 h 1150"/>
                                    <a:gd name="T110" fmla="*/ 236 w 2558"/>
                                    <a:gd name="T111" fmla="*/ 1093 h 1150"/>
                                    <a:gd name="T112" fmla="*/ 157 w 2558"/>
                                    <a:gd name="T113" fmla="*/ 1117 h 1150"/>
                                    <a:gd name="T114" fmla="*/ 78 w 2558"/>
                                    <a:gd name="T115" fmla="*/ 1135 h 1150"/>
                                    <a:gd name="T116" fmla="*/ 0 w 2558"/>
                                    <a:gd name="T117" fmla="*/ 1150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558" h="1150">
                                      <a:moveTo>
                                        <a:pt x="0" y="1150"/>
                                      </a:moveTo>
                                      <a:lnTo>
                                        <a:pt x="155" y="1078"/>
                                      </a:lnTo>
                                      <a:lnTo>
                                        <a:pt x="311" y="1006"/>
                                      </a:lnTo>
                                      <a:lnTo>
                                        <a:pt x="466" y="934"/>
                                      </a:lnTo>
                                      <a:lnTo>
                                        <a:pt x="621" y="861"/>
                                      </a:lnTo>
                                      <a:lnTo>
                                        <a:pt x="777" y="790"/>
                                      </a:lnTo>
                                      <a:lnTo>
                                        <a:pt x="932" y="718"/>
                                      </a:lnTo>
                                      <a:lnTo>
                                        <a:pt x="1088" y="646"/>
                                      </a:lnTo>
                                      <a:lnTo>
                                        <a:pt x="1244" y="574"/>
                                      </a:lnTo>
                                      <a:lnTo>
                                        <a:pt x="1399" y="503"/>
                                      </a:lnTo>
                                      <a:lnTo>
                                        <a:pt x="1554" y="430"/>
                                      </a:lnTo>
                                      <a:lnTo>
                                        <a:pt x="1710" y="359"/>
                                      </a:lnTo>
                                      <a:lnTo>
                                        <a:pt x="1866" y="287"/>
                                      </a:lnTo>
                                      <a:lnTo>
                                        <a:pt x="2021" y="216"/>
                                      </a:lnTo>
                                      <a:lnTo>
                                        <a:pt x="2177" y="144"/>
                                      </a:lnTo>
                                      <a:lnTo>
                                        <a:pt x="2333" y="72"/>
                                      </a:lnTo>
                                      <a:lnTo>
                                        <a:pt x="2489" y="0"/>
                                      </a:lnTo>
                                      <a:lnTo>
                                        <a:pt x="2503" y="2"/>
                                      </a:lnTo>
                                      <a:lnTo>
                                        <a:pt x="2519" y="4"/>
                                      </a:lnTo>
                                      <a:lnTo>
                                        <a:pt x="2533" y="6"/>
                                      </a:lnTo>
                                      <a:lnTo>
                                        <a:pt x="2550" y="8"/>
                                      </a:lnTo>
                                      <a:lnTo>
                                        <a:pt x="2550" y="29"/>
                                      </a:lnTo>
                                      <a:lnTo>
                                        <a:pt x="2552" y="49"/>
                                      </a:lnTo>
                                      <a:lnTo>
                                        <a:pt x="2552" y="70"/>
                                      </a:lnTo>
                                      <a:lnTo>
                                        <a:pt x="2553" y="92"/>
                                      </a:lnTo>
                                      <a:lnTo>
                                        <a:pt x="2554" y="113"/>
                                      </a:lnTo>
                                      <a:lnTo>
                                        <a:pt x="2555" y="134"/>
                                      </a:lnTo>
                                      <a:lnTo>
                                        <a:pt x="2556" y="155"/>
                                      </a:lnTo>
                                      <a:lnTo>
                                        <a:pt x="2558" y="177"/>
                                      </a:lnTo>
                                      <a:lnTo>
                                        <a:pt x="2487" y="167"/>
                                      </a:lnTo>
                                      <a:lnTo>
                                        <a:pt x="2415" y="162"/>
                                      </a:lnTo>
                                      <a:lnTo>
                                        <a:pt x="2342" y="164"/>
                                      </a:lnTo>
                                      <a:lnTo>
                                        <a:pt x="2268" y="172"/>
                                      </a:lnTo>
                                      <a:lnTo>
                                        <a:pt x="2193" y="185"/>
                                      </a:lnTo>
                                      <a:lnTo>
                                        <a:pt x="2117" y="202"/>
                                      </a:lnTo>
                                      <a:lnTo>
                                        <a:pt x="2039" y="225"/>
                                      </a:lnTo>
                                      <a:lnTo>
                                        <a:pt x="1961" y="250"/>
                                      </a:lnTo>
                                      <a:lnTo>
                                        <a:pt x="1881" y="280"/>
                                      </a:lnTo>
                                      <a:lnTo>
                                        <a:pt x="1802" y="314"/>
                                      </a:lnTo>
                                      <a:lnTo>
                                        <a:pt x="1721" y="349"/>
                                      </a:lnTo>
                                      <a:lnTo>
                                        <a:pt x="1640" y="388"/>
                                      </a:lnTo>
                                      <a:lnTo>
                                        <a:pt x="1558" y="429"/>
                                      </a:lnTo>
                                      <a:lnTo>
                                        <a:pt x="1476" y="472"/>
                                      </a:lnTo>
                                      <a:lnTo>
                                        <a:pt x="1393" y="517"/>
                                      </a:lnTo>
                                      <a:lnTo>
                                        <a:pt x="1311" y="562"/>
                                      </a:lnTo>
                                      <a:lnTo>
                                        <a:pt x="1145" y="656"/>
                                      </a:lnTo>
                                      <a:lnTo>
                                        <a:pt x="977" y="749"/>
                                      </a:lnTo>
                                      <a:lnTo>
                                        <a:pt x="894" y="795"/>
                                      </a:lnTo>
                                      <a:lnTo>
                                        <a:pt x="810" y="840"/>
                                      </a:lnTo>
                                      <a:lnTo>
                                        <a:pt x="727" y="884"/>
                                      </a:lnTo>
                                      <a:lnTo>
                                        <a:pt x="644" y="925"/>
                                      </a:lnTo>
                                      <a:lnTo>
                                        <a:pt x="561" y="965"/>
                                      </a:lnTo>
                                      <a:lnTo>
                                        <a:pt x="480" y="1001"/>
                                      </a:lnTo>
                                      <a:lnTo>
                                        <a:pt x="398" y="1036"/>
                                      </a:lnTo>
                                      <a:lnTo>
                                        <a:pt x="317" y="1067"/>
                                      </a:lnTo>
                                      <a:lnTo>
                                        <a:pt x="236" y="1093"/>
                                      </a:lnTo>
                                      <a:lnTo>
                                        <a:pt x="157" y="1117"/>
                                      </a:lnTo>
                                      <a:lnTo>
                                        <a:pt x="78" y="1135"/>
                                      </a:lnTo>
                                      <a:lnTo>
                                        <a:pt x="0" y="1150"/>
                                      </a:lnTo>
                                      <a:close/>
                                    </a:path>
                                  </a:pathLst>
                                </a:custGeom>
                                <a:solidFill>
                                  <a:srgbClr val="242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37"/>
                              <wps:cNvSpPr>
                                <a:spLocks/>
                              </wps:cNvSpPr>
                              <wps:spPr bwMode="auto">
                                <a:xfrm>
                                  <a:off x="133985" y="170815"/>
                                  <a:ext cx="9525" cy="6985"/>
                                </a:xfrm>
                                <a:custGeom>
                                  <a:avLst/>
                                  <a:gdLst>
                                    <a:gd name="T0" fmla="*/ 332 w 332"/>
                                    <a:gd name="T1" fmla="*/ 245 h 245"/>
                                    <a:gd name="T2" fmla="*/ 290 w 332"/>
                                    <a:gd name="T3" fmla="*/ 220 h 245"/>
                                    <a:gd name="T4" fmla="*/ 248 w 332"/>
                                    <a:gd name="T5" fmla="*/ 197 h 245"/>
                                    <a:gd name="T6" fmla="*/ 207 w 332"/>
                                    <a:gd name="T7" fmla="*/ 173 h 245"/>
                                    <a:gd name="T8" fmla="*/ 165 w 332"/>
                                    <a:gd name="T9" fmla="*/ 149 h 245"/>
                                    <a:gd name="T10" fmla="*/ 123 w 332"/>
                                    <a:gd name="T11" fmla="*/ 125 h 245"/>
                                    <a:gd name="T12" fmla="*/ 82 w 332"/>
                                    <a:gd name="T13" fmla="*/ 102 h 245"/>
                                    <a:gd name="T14" fmla="*/ 40 w 332"/>
                                    <a:gd name="T15" fmla="*/ 78 h 245"/>
                                    <a:gd name="T16" fmla="*/ 0 w 332"/>
                                    <a:gd name="T17" fmla="*/ 55 h 245"/>
                                    <a:gd name="T18" fmla="*/ 0 w 332"/>
                                    <a:gd name="T19" fmla="*/ 41 h 245"/>
                                    <a:gd name="T20" fmla="*/ 0 w 332"/>
                                    <a:gd name="T21" fmla="*/ 28 h 245"/>
                                    <a:gd name="T22" fmla="*/ 0 w 332"/>
                                    <a:gd name="T23" fmla="*/ 15 h 245"/>
                                    <a:gd name="T24" fmla="*/ 0 w 332"/>
                                    <a:gd name="T25" fmla="*/ 0 h 245"/>
                                    <a:gd name="T26" fmla="*/ 12 w 332"/>
                                    <a:gd name="T27" fmla="*/ 4 h 245"/>
                                    <a:gd name="T28" fmla="*/ 28 w 332"/>
                                    <a:gd name="T29" fmla="*/ 13 h 245"/>
                                    <a:gd name="T30" fmla="*/ 47 w 332"/>
                                    <a:gd name="T31" fmla="*/ 24 h 245"/>
                                    <a:gd name="T32" fmla="*/ 68 w 332"/>
                                    <a:gd name="T33" fmla="*/ 36 h 245"/>
                                    <a:gd name="T34" fmla="*/ 117 w 332"/>
                                    <a:gd name="T35" fmla="*/ 69 h 245"/>
                                    <a:gd name="T36" fmla="*/ 170 w 332"/>
                                    <a:gd name="T37" fmla="*/ 107 h 245"/>
                                    <a:gd name="T38" fmla="*/ 222 w 332"/>
                                    <a:gd name="T39" fmla="*/ 146 h 245"/>
                                    <a:gd name="T40" fmla="*/ 269 w 332"/>
                                    <a:gd name="T41" fmla="*/ 185 h 245"/>
                                    <a:gd name="T42" fmla="*/ 289 w 332"/>
                                    <a:gd name="T43" fmla="*/ 203 h 245"/>
                                    <a:gd name="T44" fmla="*/ 307 w 332"/>
                                    <a:gd name="T45" fmla="*/ 219 h 245"/>
                                    <a:gd name="T46" fmla="*/ 321 w 332"/>
                                    <a:gd name="T47" fmla="*/ 233 h 245"/>
                                    <a:gd name="T48" fmla="*/ 332 w 332"/>
                                    <a:gd name="T49" fmla="*/ 245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2" h="245">
                                      <a:moveTo>
                                        <a:pt x="332" y="245"/>
                                      </a:moveTo>
                                      <a:lnTo>
                                        <a:pt x="290" y="220"/>
                                      </a:lnTo>
                                      <a:lnTo>
                                        <a:pt x="248" y="197"/>
                                      </a:lnTo>
                                      <a:lnTo>
                                        <a:pt x="207" y="173"/>
                                      </a:lnTo>
                                      <a:lnTo>
                                        <a:pt x="165" y="149"/>
                                      </a:lnTo>
                                      <a:lnTo>
                                        <a:pt x="123" y="125"/>
                                      </a:lnTo>
                                      <a:lnTo>
                                        <a:pt x="82" y="102"/>
                                      </a:lnTo>
                                      <a:lnTo>
                                        <a:pt x="40" y="78"/>
                                      </a:lnTo>
                                      <a:lnTo>
                                        <a:pt x="0" y="55"/>
                                      </a:lnTo>
                                      <a:lnTo>
                                        <a:pt x="0" y="41"/>
                                      </a:lnTo>
                                      <a:lnTo>
                                        <a:pt x="0" y="28"/>
                                      </a:lnTo>
                                      <a:lnTo>
                                        <a:pt x="0" y="15"/>
                                      </a:lnTo>
                                      <a:lnTo>
                                        <a:pt x="0" y="0"/>
                                      </a:lnTo>
                                      <a:lnTo>
                                        <a:pt x="12" y="4"/>
                                      </a:lnTo>
                                      <a:lnTo>
                                        <a:pt x="28" y="13"/>
                                      </a:lnTo>
                                      <a:lnTo>
                                        <a:pt x="47" y="24"/>
                                      </a:lnTo>
                                      <a:lnTo>
                                        <a:pt x="68" y="36"/>
                                      </a:lnTo>
                                      <a:lnTo>
                                        <a:pt x="117" y="69"/>
                                      </a:lnTo>
                                      <a:lnTo>
                                        <a:pt x="170" y="107"/>
                                      </a:lnTo>
                                      <a:lnTo>
                                        <a:pt x="222" y="146"/>
                                      </a:lnTo>
                                      <a:lnTo>
                                        <a:pt x="269" y="185"/>
                                      </a:lnTo>
                                      <a:lnTo>
                                        <a:pt x="289" y="203"/>
                                      </a:lnTo>
                                      <a:lnTo>
                                        <a:pt x="307" y="219"/>
                                      </a:lnTo>
                                      <a:lnTo>
                                        <a:pt x="321" y="233"/>
                                      </a:lnTo>
                                      <a:lnTo>
                                        <a:pt x="332" y="245"/>
                                      </a:lnTo>
                                      <a:close/>
                                    </a:path>
                                  </a:pathLst>
                                </a:custGeom>
                                <a:solidFill>
                                  <a:srgbClr val="242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38"/>
                              <wps:cNvSpPr>
                                <a:spLocks/>
                              </wps:cNvSpPr>
                              <wps:spPr bwMode="auto">
                                <a:xfrm>
                                  <a:off x="321945" y="133985"/>
                                  <a:ext cx="22860" cy="14605"/>
                                </a:xfrm>
                                <a:custGeom>
                                  <a:avLst/>
                                  <a:gdLst>
                                    <a:gd name="T0" fmla="*/ 684 w 817"/>
                                    <a:gd name="T1" fmla="*/ 526 h 526"/>
                                    <a:gd name="T2" fmla="*/ 599 w 817"/>
                                    <a:gd name="T3" fmla="*/ 513 h 526"/>
                                    <a:gd name="T4" fmla="*/ 513 w 817"/>
                                    <a:gd name="T5" fmla="*/ 499 h 526"/>
                                    <a:gd name="T6" fmla="*/ 427 w 817"/>
                                    <a:gd name="T7" fmla="*/ 486 h 526"/>
                                    <a:gd name="T8" fmla="*/ 342 w 817"/>
                                    <a:gd name="T9" fmla="*/ 473 h 526"/>
                                    <a:gd name="T10" fmla="*/ 256 w 817"/>
                                    <a:gd name="T11" fmla="*/ 460 h 526"/>
                                    <a:gd name="T12" fmla="*/ 171 w 817"/>
                                    <a:gd name="T13" fmla="*/ 447 h 526"/>
                                    <a:gd name="T14" fmla="*/ 86 w 817"/>
                                    <a:gd name="T15" fmla="*/ 435 h 526"/>
                                    <a:gd name="T16" fmla="*/ 0 w 817"/>
                                    <a:gd name="T17" fmla="*/ 422 h 526"/>
                                    <a:gd name="T18" fmla="*/ 20 w 817"/>
                                    <a:gd name="T19" fmla="*/ 389 h 526"/>
                                    <a:gd name="T20" fmla="*/ 38 w 817"/>
                                    <a:gd name="T21" fmla="*/ 358 h 526"/>
                                    <a:gd name="T22" fmla="*/ 53 w 817"/>
                                    <a:gd name="T23" fmla="*/ 330 h 526"/>
                                    <a:gd name="T24" fmla="*/ 67 w 817"/>
                                    <a:gd name="T25" fmla="*/ 302 h 526"/>
                                    <a:gd name="T26" fmla="*/ 92 w 817"/>
                                    <a:gd name="T27" fmla="*/ 252 h 526"/>
                                    <a:gd name="T28" fmla="*/ 116 w 817"/>
                                    <a:gd name="T29" fmla="*/ 205 h 526"/>
                                    <a:gd name="T30" fmla="*/ 128 w 817"/>
                                    <a:gd name="T31" fmla="*/ 181 h 526"/>
                                    <a:gd name="T32" fmla="*/ 142 w 817"/>
                                    <a:gd name="T33" fmla="*/ 159 h 526"/>
                                    <a:gd name="T34" fmla="*/ 158 w 817"/>
                                    <a:gd name="T35" fmla="*/ 135 h 526"/>
                                    <a:gd name="T36" fmla="*/ 174 w 817"/>
                                    <a:gd name="T37" fmla="*/ 111 h 526"/>
                                    <a:gd name="T38" fmla="*/ 194 w 817"/>
                                    <a:gd name="T39" fmla="*/ 85 h 526"/>
                                    <a:gd name="T40" fmla="*/ 216 w 817"/>
                                    <a:gd name="T41" fmla="*/ 59 h 526"/>
                                    <a:gd name="T42" fmla="*/ 241 w 817"/>
                                    <a:gd name="T43" fmla="*/ 30 h 526"/>
                                    <a:gd name="T44" fmla="*/ 271 w 817"/>
                                    <a:gd name="T45" fmla="*/ 0 h 526"/>
                                    <a:gd name="T46" fmla="*/ 339 w 817"/>
                                    <a:gd name="T47" fmla="*/ 62 h 526"/>
                                    <a:gd name="T48" fmla="*/ 406 w 817"/>
                                    <a:gd name="T49" fmla="*/ 124 h 526"/>
                                    <a:gd name="T50" fmla="*/ 474 w 817"/>
                                    <a:gd name="T51" fmla="*/ 188 h 526"/>
                                    <a:gd name="T52" fmla="*/ 542 w 817"/>
                                    <a:gd name="T53" fmla="*/ 250 h 526"/>
                                    <a:gd name="T54" fmla="*/ 611 w 817"/>
                                    <a:gd name="T55" fmla="*/ 313 h 526"/>
                                    <a:gd name="T56" fmla="*/ 679 w 817"/>
                                    <a:gd name="T57" fmla="*/ 377 h 526"/>
                                    <a:gd name="T58" fmla="*/ 748 w 817"/>
                                    <a:gd name="T59" fmla="*/ 439 h 526"/>
                                    <a:gd name="T60" fmla="*/ 817 w 817"/>
                                    <a:gd name="T61" fmla="*/ 502 h 526"/>
                                    <a:gd name="T62" fmla="*/ 783 w 817"/>
                                    <a:gd name="T63" fmla="*/ 509 h 526"/>
                                    <a:gd name="T64" fmla="*/ 749 w 817"/>
                                    <a:gd name="T65" fmla="*/ 515 h 526"/>
                                    <a:gd name="T66" fmla="*/ 717 w 817"/>
                                    <a:gd name="T67" fmla="*/ 520 h 526"/>
                                    <a:gd name="T68" fmla="*/ 684 w 817"/>
                                    <a:gd name="T69" fmla="*/ 526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7" h="526">
                                      <a:moveTo>
                                        <a:pt x="684" y="526"/>
                                      </a:moveTo>
                                      <a:lnTo>
                                        <a:pt x="599" y="513"/>
                                      </a:lnTo>
                                      <a:lnTo>
                                        <a:pt x="513" y="499"/>
                                      </a:lnTo>
                                      <a:lnTo>
                                        <a:pt x="427" y="486"/>
                                      </a:lnTo>
                                      <a:lnTo>
                                        <a:pt x="342" y="473"/>
                                      </a:lnTo>
                                      <a:lnTo>
                                        <a:pt x="256" y="460"/>
                                      </a:lnTo>
                                      <a:lnTo>
                                        <a:pt x="171" y="447"/>
                                      </a:lnTo>
                                      <a:lnTo>
                                        <a:pt x="86" y="435"/>
                                      </a:lnTo>
                                      <a:lnTo>
                                        <a:pt x="0" y="422"/>
                                      </a:lnTo>
                                      <a:lnTo>
                                        <a:pt x="20" y="389"/>
                                      </a:lnTo>
                                      <a:lnTo>
                                        <a:pt x="38" y="358"/>
                                      </a:lnTo>
                                      <a:lnTo>
                                        <a:pt x="53" y="330"/>
                                      </a:lnTo>
                                      <a:lnTo>
                                        <a:pt x="67" y="302"/>
                                      </a:lnTo>
                                      <a:lnTo>
                                        <a:pt x="92" y="252"/>
                                      </a:lnTo>
                                      <a:lnTo>
                                        <a:pt x="116" y="205"/>
                                      </a:lnTo>
                                      <a:lnTo>
                                        <a:pt x="128" y="181"/>
                                      </a:lnTo>
                                      <a:lnTo>
                                        <a:pt x="142" y="159"/>
                                      </a:lnTo>
                                      <a:lnTo>
                                        <a:pt x="158" y="135"/>
                                      </a:lnTo>
                                      <a:lnTo>
                                        <a:pt x="174" y="111"/>
                                      </a:lnTo>
                                      <a:lnTo>
                                        <a:pt x="194" y="85"/>
                                      </a:lnTo>
                                      <a:lnTo>
                                        <a:pt x="216" y="59"/>
                                      </a:lnTo>
                                      <a:lnTo>
                                        <a:pt x="241" y="30"/>
                                      </a:lnTo>
                                      <a:lnTo>
                                        <a:pt x="271" y="0"/>
                                      </a:lnTo>
                                      <a:lnTo>
                                        <a:pt x="339" y="62"/>
                                      </a:lnTo>
                                      <a:lnTo>
                                        <a:pt x="406" y="124"/>
                                      </a:lnTo>
                                      <a:lnTo>
                                        <a:pt x="474" y="188"/>
                                      </a:lnTo>
                                      <a:lnTo>
                                        <a:pt x="542" y="250"/>
                                      </a:lnTo>
                                      <a:lnTo>
                                        <a:pt x="611" y="313"/>
                                      </a:lnTo>
                                      <a:lnTo>
                                        <a:pt x="679" y="377"/>
                                      </a:lnTo>
                                      <a:lnTo>
                                        <a:pt x="748" y="439"/>
                                      </a:lnTo>
                                      <a:lnTo>
                                        <a:pt x="817" y="502"/>
                                      </a:lnTo>
                                      <a:lnTo>
                                        <a:pt x="783" y="509"/>
                                      </a:lnTo>
                                      <a:lnTo>
                                        <a:pt x="749" y="515"/>
                                      </a:lnTo>
                                      <a:lnTo>
                                        <a:pt x="717" y="520"/>
                                      </a:lnTo>
                                      <a:lnTo>
                                        <a:pt x="684" y="526"/>
                                      </a:lnTo>
                                      <a:close/>
                                    </a:path>
                                  </a:pathLst>
                                </a:custGeom>
                                <a:solidFill>
                                  <a:srgbClr val="242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39"/>
                              <wps:cNvSpPr>
                                <a:spLocks/>
                              </wps:cNvSpPr>
                              <wps:spPr bwMode="auto">
                                <a:xfrm>
                                  <a:off x="368300" y="88900"/>
                                  <a:ext cx="32385" cy="33655"/>
                                </a:xfrm>
                                <a:custGeom>
                                  <a:avLst/>
                                  <a:gdLst>
                                    <a:gd name="T0" fmla="*/ 1086 w 1170"/>
                                    <a:gd name="T1" fmla="*/ 1158 h 1200"/>
                                    <a:gd name="T2" fmla="*/ 949 w 1170"/>
                                    <a:gd name="T3" fmla="*/ 1070 h 1200"/>
                                    <a:gd name="T4" fmla="*/ 811 w 1170"/>
                                    <a:gd name="T5" fmla="*/ 982 h 1200"/>
                                    <a:gd name="T6" fmla="*/ 674 w 1170"/>
                                    <a:gd name="T7" fmla="*/ 895 h 1200"/>
                                    <a:gd name="T8" fmla="*/ 594 w 1170"/>
                                    <a:gd name="T9" fmla="*/ 873 h 1200"/>
                                    <a:gd name="T10" fmla="*/ 579 w 1170"/>
                                    <a:gd name="T11" fmla="*/ 902 h 1200"/>
                                    <a:gd name="T12" fmla="*/ 564 w 1170"/>
                                    <a:gd name="T13" fmla="*/ 923 h 1200"/>
                                    <a:gd name="T14" fmla="*/ 529 w 1170"/>
                                    <a:gd name="T15" fmla="*/ 961 h 1200"/>
                                    <a:gd name="T16" fmla="*/ 446 w 1170"/>
                                    <a:gd name="T17" fmla="*/ 1045 h 1200"/>
                                    <a:gd name="T18" fmla="*/ 317 w 1170"/>
                                    <a:gd name="T19" fmla="*/ 1080 h 1200"/>
                                    <a:gd name="T20" fmla="*/ 225 w 1170"/>
                                    <a:gd name="T21" fmla="*/ 1039 h 1200"/>
                                    <a:gd name="T22" fmla="*/ 152 w 1170"/>
                                    <a:gd name="T23" fmla="*/ 1001 h 1200"/>
                                    <a:gd name="T24" fmla="*/ 62 w 1170"/>
                                    <a:gd name="T25" fmla="*/ 948 h 1200"/>
                                    <a:gd name="T26" fmla="*/ 28 w 1170"/>
                                    <a:gd name="T27" fmla="*/ 822 h 1200"/>
                                    <a:gd name="T28" fmla="*/ 71 w 1170"/>
                                    <a:gd name="T29" fmla="*/ 684 h 1200"/>
                                    <a:gd name="T30" fmla="*/ 97 w 1170"/>
                                    <a:gd name="T31" fmla="*/ 611 h 1200"/>
                                    <a:gd name="T32" fmla="*/ 115 w 1170"/>
                                    <a:gd name="T33" fmla="*/ 573 h 1200"/>
                                    <a:gd name="T34" fmla="*/ 132 w 1170"/>
                                    <a:gd name="T35" fmla="*/ 543 h 1200"/>
                                    <a:gd name="T36" fmla="*/ 153 w 1170"/>
                                    <a:gd name="T37" fmla="*/ 521 h 1200"/>
                                    <a:gd name="T38" fmla="*/ 178 w 1170"/>
                                    <a:gd name="T39" fmla="*/ 504 h 1200"/>
                                    <a:gd name="T40" fmla="*/ 208 w 1170"/>
                                    <a:gd name="T41" fmla="*/ 494 h 1200"/>
                                    <a:gd name="T42" fmla="*/ 245 w 1170"/>
                                    <a:gd name="T43" fmla="*/ 487 h 1200"/>
                                    <a:gd name="T44" fmla="*/ 290 w 1170"/>
                                    <a:gd name="T45" fmla="*/ 483 h 1200"/>
                                    <a:gd name="T46" fmla="*/ 376 w 1170"/>
                                    <a:gd name="T47" fmla="*/ 480 h 1200"/>
                                    <a:gd name="T48" fmla="*/ 532 w 1170"/>
                                    <a:gd name="T49" fmla="*/ 476 h 1200"/>
                                    <a:gd name="T50" fmla="*/ 650 w 1170"/>
                                    <a:gd name="T51" fmla="*/ 415 h 1200"/>
                                    <a:gd name="T52" fmla="*/ 687 w 1170"/>
                                    <a:gd name="T53" fmla="*/ 300 h 1200"/>
                                    <a:gd name="T54" fmla="*/ 726 w 1170"/>
                                    <a:gd name="T55" fmla="*/ 185 h 1200"/>
                                    <a:gd name="T56" fmla="*/ 764 w 1170"/>
                                    <a:gd name="T57" fmla="*/ 70 h 1200"/>
                                    <a:gd name="T58" fmla="*/ 792 w 1170"/>
                                    <a:gd name="T59" fmla="*/ 9 h 1200"/>
                                    <a:gd name="T60" fmla="*/ 813 w 1170"/>
                                    <a:gd name="T61" fmla="*/ 2 h 1200"/>
                                    <a:gd name="T62" fmla="*/ 867 w 1170"/>
                                    <a:gd name="T63" fmla="*/ 72 h 1200"/>
                                    <a:gd name="T64" fmla="*/ 954 w 1170"/>
                                    <a:gd name="T65" fmla="*/ 216 h 1200"/>
                                    <a:gd name="T66" fmla="*/ 1039 w 1170"/>
                                    <a:gd name="T67" fmla="*/ 362 h 1200"/>
                                    <a:gd name="T68" fmla="*/ 1126 w 1170"/>
                                    <a:gd name="T69" fmla="*/ 508 h 1200"/>
                                    <a:gd name="T70" fmla="*/ 1168 w 1170"/>
                                    <a:gd name="T71" fmla="*/ 658 h 1200"/>
                                    <a:gd name="T72" fmla="*/ 1164 w 1170"/>
                                    <a:gd name="T73" fmla="*/ 812 h 1200"/>
                                    <a:gd name="T74" fmla="*/ 1161 w 1170"/>
                                    <a:gd name="T75" fmla="*/ 967 h 1200"/>
                                    <a:gd name="T76" fmla="*/ 1158 w 1170"/>
                                    <a:gd name="T77" fmla="*/ 1123 h 1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170" h="1200">
                                      <a:moveTo>
                                        <a:pt x="1156" y="1200"/>
                                      </a:moveTo>
                                      <a:lnTo>
                                        <a:pt x="1086" y="1158"/>
                                      </a:lnTo>
                                      <a:lnTo>
                                        <a:pt x="1017" y="1114"/>
                                      </a:lnTo>
                                      <a:lnTo>
                                        <a:pt x="949" y="1070"/>
                                      </a:lnTo>
                                      <a:lnTo>
                                        <a:pt x="880" y="1026"/>
                                      </a:lnTo>
                                      <a:lnTo>
                                        <a:pt x="811" y="982"/>
                                      </a:lnTo>
                                      <a:lnTo>
                                        <a:pt x="742" y="938"/>
                                      </a:lnTo>
                                      <a:lnTo>
                                        <a:pt x="674" y="895"/>
                                      </a:lnTo>
                                      <a:lnTo>
                                        <a:pt x="605" y="851"/>
                                      </a:lnTo>
                                      <a:lnTo>
                                        <a:pt x="594" y="873"/>
                                      </a:lnTo>
                                      <a:lnTo>
                                        <a:pt x="585" y="893"/>
                                      </a:lnTo>
                                      <a:lnTo>
                                        <a:pt x="579" y="902"/>
                                      </a:lnTo>
                                      <a:lnTo>
                                        <a:pt x="572" y="911"/>
                                      </a:lnTo>
                                      <a:lnTo>
                                        <a:pt x="564" y="923"/>
                                      </a:lnTo>
                                      <a:lnTo>
                                        <a:pt x="555" y="934"/>
                                      </a:lnTo>
                                      <a:lnTo>
                                        <a:pt x="529" y="961"/>
                                      </a:lnTo>
                                      <a:lnTo>
                                        <a:pt x="494" y="997"/>
                                      </a:lnTo>
                                      <a:lnTo>
                                        <a:pt x="446" y="1045"/>
                                      </a:lnTo>
                                      <a:lnTo>
                                        <a:pt x="382" y="1107"/>
                                      </a:lnTo>
                                      <a:lnTo>
                                        <a:pt x="317" y="1080"/>
                                      </a:lnTo>
                                      <a:lnTo>
                                        <a:pt x="266" y="1057"/>
                                      </a:lnTo>
                                      <a:lnTo>
                                        <a:pt x="225" y="1039"/>
                                      </a:lnTo>
                                      <a:lnTo>
                                        <a:pt x="189" y="1021"/>
                                      </a:lnTo>
                                      <a:lnTo>
                                        <a:pt x="152" y="1001"/>
                                      </a:lnTo>
                                      <a:lnTo>
                                        <a:pt x="111" y="978"/>
                                      </a:lnTo>
                                      <a:lnTo>
                                        <a:pt x="62" y="948"/>
                                      </a:lnTo>
                                      <a:lnTo>
                                        <a:pt x="0" y="910"/>
                                      </a:lnTo>
                                      <a:lnTo>
                                        <a:pt x="28" y="822"/>
                                      </a:lnTo>
                                      <a:lnTo>
                                        <a:pt x="52" y="748"/>
                                      </a:lnTo>
                                      <a:lnTo>
                                        <a:pt x="71" y="684"/>
                                      </a:lnTo>
                                      <a:lnTo>
                                        <a:pt x="88" y="632"/>
                                      </a:lnTo>
                                      <a:lnTo>
                                        <a:pt x="97" y="611"/>
                                      </a:lnTo>
                                      <a:lnTo>
                                        <a:pt x="105" y="590"/>
                                      </a:lnTo>
                                      <a:lnTo>
                                        <a:pt x="115" y="573"/>
                                      </a:lnTo>
                                      <a:lnTo>
                                        <a:pt x="123" y="557"/>
                                      </a:lnTo>
                                      <a:lnTo>
                                        <a:pt x="132" y="543"/>
                                      </a:lnTo>
                                      <a:lnTo>
                                        <a:pt x="143" y="531"/>
                                      </a:lnTo>
                                      <a:lnTo>
                                        <a:pt x="153" y="521"/>
                                      </a:lnTo>
                                      <a:lnTo>
                                        <a:pt x="165" y="512"/>
                                      </a:lnTo>
                                      <a:lnTo>
                                        <a:pt x="178" y="504"/>
                                      </a:lnTo>
                                      <a:lnTo>
                                        <a:pt x="192" y="498"/>
                                      </a:lnTo>
                                      <a:lnTo>
                                        <a:pt x="208" y="494"/>
                                      </a:lnTo>
                                      <a:lnTo>
                                        <a:pt x="225" y="490"/>
                                      </a:lnTo>
                                      <a:lnTo>
                                        <a:pt x="245" y="487"/>
                                      </a:lnTo>
                                      <a:lnTo>
                                        <a:pt x="266" y="484"/>
                                      </a:lnTo>
                                      <a:lnTo>
                                        <a:pt x="290" y="483"/>
                                      </a:lnTo>
                                      <a:lnTo>
                                        <a:pt x="316" y="481"/>
                                      </a:lnTo>
                                      <a:lnTo>
                                        <a:pt x="376" y="480"/>
                                      </a:lnTo>
                                      <a:lnTo>
                                        <a:pt x="448" y="478"/>
                                      </a:lnTo>
                                      <a:lnTo>
                                        <a:pt x="532" y="476"/>
                                      </a:lnTo>
                                      <a:lnTo>
                                        <a:pt x="631" y="472"/>
                                      </a:lnTo>
                                      <a:lnTo>
                                        <a:pt x="650" y="415"/>
                                      </a:lnTo>
                                      <a:lnTo>
                                        <a:pt x="668" y="357"/>
                                      </a:lnTo>
                                      <a:lnTo>
                                        <a:pt x="687" y="300"/>
                                      </a:lnTo>
                                      <a:lnTo>
                                        <a:pt x="707" y="242"/>
                                      </a:lnTo>
                                      <a:lnTo>
                                        <a:pt x="726" y="185"/>
                                      </a:lnTo>
                                      <a:lnTo>
                                        <a:pt x="745" y="127"/>
                                      </a:lnTo>
                                      <a:lnTo>
                                        <a:pt x="764" y="70"/>
                                      </a:lnTo>
                                      <a:lnTo>
                                        <a:pt x="782" y="13"/>
                                      </a:lnTo>
                                      <a:lnTo>
                                        <a:pt x="792" y="9"/>
                                      </a:lnTo>
                                      <a:lnTo>
                                        <a:pt x="802" y="5"/>
                                      </a:lnTo>
                                      <a:lnTo>
                                        <a:pt x="813" y="2"/>
                                      </a:lnTo>
                                      <a:lnTo>
                                        <a:pt x="825" y="0"/>
                                      </a:lnTo>
                                      <a:lnTo>
                                        <a:pt x="867" y="72"/>
                                      </a:lnTo>
                                      <a:lnTo>
                                        <a:pt x="911" y="144"/>
                                      </a:lnTo>
                                      <a:lnTo>
                                        <a:pt x="954" y="216"/>
                                      </a:lnTo>
                                      <a:lnTo>
                                        <a:pt x="997" y="289"/>
                                      </a:lnTo>
                                      <a:lnTo>
                                        <a:pt x="1039" y="362"/>
                                      </a:lnTo>
                                      <a:lnTo>
                                        <a:pt x="1082" y="435"/>
                                      </a:lnTo>
                                      <a:lnTo>
                                        <a:pt x="1126" y="508"/>
                                      </a:lnTo>
                                      <a:lnTo>
                                        <a:pt x="1170" y="581"/>
                                      </a:lnTo>
                                      <a:lnTo>
                                        <a:pt x="1168" y="658"/>
                                      </a:lnTo>
                                      <a:lnTo>
                                        <a:pt x="1166" y="735"/>
                                      </a:lnTo>
                                      <a:lnTo>
                                        <a:pt x="1164" y="812"/>
                                      </a:lnTo>
                                      <a:lnTo>
                                        <a:pt x="1162" y="890"/>
                                      </a:lnTo>
                                      <a:lnTo>
                                        <a:pt x="1161" y="967"/>
                                      </a:lnTo>
                                      <a:lnTo>
                                        <a:pt x="1159" y="1045"/>
                                      </a:lnTo>
                                      <a:lnTo>
                                        <a:pt x="1158" y="1123"/>
                                      </a:lnTo>
                                      <a:lnTo>
                                        <a:pt x="1156" y="1200"/>
                                      </a:lnTo>
                                      <a:close/>
                                    </a:path>
                                  </a:pathLst>
                                </a:custGeom>
                                <a:solidFill>
                                  <a:srgbClr val="242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40"/>
                              <wps:cNvSpPr>
                                <a:spLocks/>
                              </wps:cNvSpPr>
                              <wps:spPr bwMode="auto">
                                <a:xfrm>
                                  <a:off x="259080" y="93345"/>
                                  <a:ext cx="12065" cy="20320"/>
                                </a:xfrm>
                                <a:custGeom>
                                  <a:avLst/>
                                  <a:gdLst>
                                    <a:gd name="T0" fmla="*/ 224 w 451"/>
                                    <a:gd name="T1" fmla="*/ 712 h 717"/>
                                    <a:gd name="T2" fmla="*/ 201 w 451"/>
                                    <a:gd name="T3" fmla="*/ 704 h 717"/>
                                    <a:gd name="T4" fmla="*/ 179 w 451"/>
                                    <a:gd name="T5" fmla="*/ 695 h 717"/>
                                    <a:gd name="T6" fmla="*/ 160 w 451"/>
                                    <a:gd name="T7" fmla="*/ 684 h 717"/>
                                    <a:gd name="T8" fmla="*/ 135 w 451"/>
                                    <a:gd name="T9" fmla="*/ 665 h 717"/>
                                    <a:gd name="T10" fmla="*/ 107 w 451"/>
                                    <a:gd name="T11" fmla="*/ 638 h 717"/>
                                    <a:gd name="T12" fmla="*/ 82 w 451"/>
                                    <a:gd name="T13" fmla="*/ 607 h 717"/>
                                    <a:gd name="T14" fmla="*/ 59 w 451"/>
                                    <a:gd name="T15" fmla="*/ 575 h 717"/>
                                    <a:gd name="T16" fmla="*/ 25 w 451"/>
                                    <a:gd name="T17" fmla="*/ 523 h 717"/>
                                    <a:gd name="T18" fmla="*/ 18 w 451"/>
                                    <a:gd name="T19" fmla="*/ 417 h 717"/>
                                    <a:gd name="T20" fmla="*/ 44 w 451"/>
                                    <a:gd name="T21" fmla="*/ 319 h 717"/>
                                    <a:gd name="T22" fmla="*/ 62 w 451"/>
                                    <a:gd name="T23" fmla="*/ 259 h 717"/>
                                    <a:gd name="T24" fmla="*/ 82 w 451"/>
                                    <a:gd name="T25" fmla="*/ 200 h 717"/>
                                    <a:gd name="T26" fmla="*/ 105 w 451"/>
                                    <a:gd name="T27" fmla="*/ 144 h 717"/>
                                    <a:gd name="T28" fmla="*/ 132 w 451"/>
                                    <a:gd name="T29" fmla="*/ 87 h 717"/>
                                    <a:gd name="T30" fmla="*/ 163 w 451"/>
                                    <a:gd name="T31" fmla="*/ 30 h 717"/>
                                    <a:gd name="T32" fmla="*/ 208 w 451"/>
                                    <a:gd name="T33" fmla="*/ 14 h 717"/>
                                    <a:gd name="T34" fmla="*/ 265 w 451"/>
                                    <a:gd name="T35" fmla="*/ 41 h 717"/>
                                    <a:gd name="T36" fmla="*/ 313 w 451"/>
                                    <a:gd name="T37" fmla="*/ 41 h 717"/>
                                    <a:gd name="T38" fmla="*/ 354 w 451"/>
                                    <a:gd name="T39" fmla="*/ 14 h 717"/>
                                    <a:gd name="T40" fmla="*/ 392 w 451"/>
                                    <a:gd name="T41" fmla="*/ 51 h 717"/>
                                    <a:gd name="T42" fmla="*/ 423 w 451"/>
                                    <a:gd name="T43" fmla="*/ 148 h 717"/>
                                    <a:gd name="T44" fmla="*/ 439 w 451"/>
                                    <a:gd name="T45" fmla="*/ 219 h 717"/>
                                    <a:gd name="T46" fmla="*/ 447 w 451"/>
                                    <a:gd name="T47" fmla="*/ 265 h 717"/>
                                    <a:gd name="T48" fmla="*/ 451 w 451"/>
                                    <a:gd name="T49" fmla="*/ 310 h 717"/>
                                    <a:gd name="T50" fmla="*/ 451 w 451"/>
                                    <a:gd name="T51" fmla="*/ 354 h 717"/>
                                    <a:gd name="T52" fmla="*/ 447 w 451"/>
                                    <a:gd name="T53" fmla="*/ 398 h 717"/>
                                    <a:gd name="T54" fmla="*/ 437 w 451"/>
                                    <a:gd name="T55" fmla="*/ 442 h 717"/>
                                    <a:gd name="T56" fmla="*/ 424 w 451"/>
                                    <a:gd name="T57" fmla="*/ 485 h 717"/>
                                    <a:gd name="T58" fmla="*/ 404 w 451"/>
                                    <a:gd name="T59" fmla="*/ 526 h 717"/>
                                    <a:gd name="T60" fmla="*/ 379 w 451"/>
                                    <a:gd name="T61" fmla="*/ 569 h 717"/>
                                    <a:gd name="T62" fmla="*/ 346 w 451"/>
                                    <a:gd name="T63" fmla="*/ 611 h 717"/>
                                    <a:gd name="T64" fmla="*/ 308 w 451"/>
                                    <a:gd name="T65" fmla="*/ 653 h 717"/>
                                    <a:gd name="T66" fmla="*/ 263 w 451"/>
                                    <a:gd name="T67" fmla="*/ 696 h 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51" h="717">
                                      <a:moveTo>
                                        <a:pt x="236" y="717"/>
                                      </a:moveTo>
                                      <a:lnTo>
                                        <a:pt x="224" y="712"/>
                                      </a:lnTo>
                                      <a:lnTo>
                                        <a:pt x="212" y="708"/>
                                      </a:lnTo>
                                      <a:lnTo>
                                        <a:pt x="201" y="704"/>
                                      </a:lnTo>
                                      <a:lnTo>
                                        <a:pt x="189" y="699"/>
                                      </a:lnTo>
                                      <a:lnTo>
                                        <a:pt x="179" y="695"/>
                                      </a:lnTo>
                                      <a:lnTo>
                                        <a:pt x="170" y="689"/>
                                      </a:lnTo>
                                      <a:lnTo>
                                        <a:pt x="160" y="684"/>
                                      </a:lnTo>
                                      <a:lnTo>
                                        <a:pt x="152" y="678"/>
                                      </a:lnTo>
                                      <a:lnTo>
                                        <a:pt x="135" y="665"/>
                                      </a:lnTo>
                                      <a:lnTo>
                                        <a:pt x="120" y="652"/>
                                      </a:lnTo>
                                      <a:lnTo>
                                        <a:pt x="107" y="638"/>
                                      </a:lnTo>
                                      <a:lnTo>
                                        <a:pt x="94" y="622"/>
                                      </a:lnTo>
                                      <a:lnTo>
                                        <a:pt x="82" y="607"/>
                                      </a:lnTo>
                                      <a:lnTo>
                                        <a:pt x="70" y="592"/>
                                      </a:lnTo>
                                      <a:lnTo>
                                        <a:pt x="59" y="575"/>
                                      </a:lnTo>
                                      <a:lnTo>
                                        <a:pt x="48" y="558"/>
                                      </a:lnTo>
                                      <a:lnTo>
                                        <a:pt x="25" y="523"/>
                                      </a:lnTo>
                                      <a:lnTo>
                                        <a:pt x="0" y="489"/>
                                      </a:lnTo>
                                      <a:lnTo>
                                        <a:pt x="18" y="417"/>
                                      </a:lnTo>
                                      <a:lnTo>
                                        <a:pt x="35" y="351"/>
                                      </a:lnTo>
                                      <a:lnTo>
                                        <a:pt x="44" y="319"/>
                                      </a:lnTo>
                                      <a:lnTo>
                                        <a:pt x="53" y="288"/>
                                      </a:lnTo>
                                      <a:lnTo>
                                        <a:pt x="62" y="259"/>
                                      </a:lnTo>
                                      <a:lnTo>
                                        <a:pt x="71" y="229"/>
                                      </a:lnTo>
                                      <a:lnTo>
                                        <a:pt x="82" y="200"/>
                                      </a:lnTo>
                                      <a:lnTo>
                                        <a:pt x="93" y="172"/>
                                      </a:lnTo>
                                      <a:lnTo>
                                        <a:pt x="105" y="144"/>
                                      </a:lnTo>
                                      <a:lnTo>
                                        <a:pt x="118" y="116"/>
                                      </a:lnTo>
                                      <a:lnTo>
                                        <a:pt x="132" y="87"/>
                                      </a:lnTo>
                                      <a:lnTo>
                                        <a:pt x="147" y="58"/>
                                      </a:lnTo>
                                      <a:lnTo>
                                        <a:pt x="163" y="30"/>
                                      </a:lnTo>
                                      <a:lnTo>
                                        <a:pt x="181" y="0"/>
                                      </a:lnTo>
                                      <a:lnTo>
                                        <a:pt x="208" y="14"/>
                                      </a:lnTo>
                                      <a:lnTo>
                                        <a:pt x="236" y="28"/>
                                      </a:lnTo>
                                      <a:lnTo>
                                        <a:pt x="265" y="41"/>
                                      </a:lnTo>
                                      <a:lnTo>
                                        <a:pt x="293" y="55"/>
                                      </a:lnTo>
                                      <a:lnTo>
                                        <a:pt x="313" y="41"/>
                                      </a:lnTo>
                                      <a:lnTo>
                                        <a:pt x="333" y="28"/>
                                      </a:lnTo>
                                      <a:lnTo>
                                        <a:pt x="354" y="14"/>
                                      </a:lnTo>
                                      <a:lnTo>
                                        <a:pt x="374" y="0"/>
                                      </a:lnTo>
                                      <a:lnTo>
                                        <a:pt x="392" y="51"/>
                                      </a:lnTo>
                                      <a:lnTo>
                                        <a:pt x="409" y="100"/>
                                      </a:lnTo>
                                      <a:lnTo>
                                        <a:pt x="423" y="148"/>
                                      </a:lnTo>
                                      <a:lnTo>
                                        <a:pt x="434" y="195"/>
                                      </a:lnTo>
                                      <a:lnTo>
                                        <a:pt x="439" y="219"/>
                                      </a:lnTo>
                                      <a:lnTo>
                                        <a:pt x="443" y="242"/>
                                      </a:lnTo>
                                      <a:lnTo>
                                        <a:pt x="447" y="265"/>
                                      </a:lnTo>
                                      <a:lnTo>
                                        <a:pt x="449" y="287"/>
                                      </a:lnTo>
                                      <a:lnTo>
                                        <a:pt x="451" y="310"/>
                                      </a:lnTo>
                                      <a:lnTo>
                                        <a:pt x="451" y="332"/>
                                      </a:lnTo>
                                      <a:lnTo>
                                        <a:pt x="451" y="354"/>
                                      </a:lnTo>
                                      <a:lnTo>
                                        <a:pt x="449" y="376"/>
                                      </a:lnTo>
                                      <a:lnTo>
                                        <a:pt x="447" y="398"/>
                                      </a:lnTo>
                                      <a:lnTo>
                                        <a:pt x="442" y="420"/>
                                      </a:lnTo>
                                      <a:lnTo>
                                        <a:pt x="437" y="442"/>
                                      </a:lnTo>
                                      <a:lnTo>
                                        <a:pt x="431" y="463"/>
                                      </a:lnTo>
                                      <a:lnTo>
                                        <a:pt x="424" y="485"/>
                                      </a:lnTo>
                                      <a:lnTo>
                                        <a:pt x="414" y="505"/>
                                      </a:lnTo>
                                      <a:lnTo>
                                        <a:pt x="404" y="526"/>
                                      </a:lnTo>
                                      <a:lnTo>
                                        <a:pt x="392" y="548"/>
                                      </a:lnTo>
                                      <a:lnTo>
                                        <a:pt x="379" y="569"/>
                                      </a:lnTo>
                                      <a:lnTo>
                                        <a:pt x="363" y="590"/>
                                      </a:lnTo>
                                      <a:lnTo>
                                        <a:pt x="346" y="611"/>
                                      </a:lnTo>
                                      <a:lnTo>
                                        <a:pt x="328" y="633"/>
                                      </a:lnTo>
                                      <a:lnTo>
                                        <a:pt x="308" y="653"/>
                                      </a:lnTo>
                                      <a:lnTo>
                                        <a:pt x="287" y="675"/>
                                      </a:lnTo>
                                      <a:lnTo>
                                        <a:pt x="263" y="696"/>
                                      </a:lnTo>
                                      <a:lnTo>
                                        <a:pt x="236" y="717"/>
                                      </a:lnTo>
                                      <a:close/>
                                    </a:path>
                                  </a:pathLst>
                                </a:custGeom>
                                <a:solidFill>
                                  <a:srgbClr val="242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41"/>
                              <wps:cNvSpPr>
                                <a:spLocks/>
                              </wps:cNvSpPr>
                              <wps:spPr bwMode="auto">
                                <a:xfrm>
                                  <a:off x="207645" y="57150"/>
                                  <a:ext cx="19685" cy="29210"/>
                                </a:xfrm>
                                <a:custGeom>
                                  <a:avLst/>
                                  <a:gdLst>
                                    <a:gd name="T0" fmla="*/ 246 w 724"/>
                                    <a:gd name="T1" fmla="*/ 963 h 1054"/>
                                    <a:gd name="T2" fmla="*/ 216 w 724"/>
                                    <a:gd name="T3" fmla="*/ 855 h 1054"/>
                                    <a:gd name="T4" fmla="*/ 196 w 724"/>
                                    <a:gd name="T5" fmla="*/ 798 h 1054"/>
                                    <a:gd name="T6" fmla="*/ 172 w 724"/>
                                    <a:gd name="T7" fmla="*/ 750 h 1054"/>
                                    <a:gd name="T8" fmla="*/ 148 w 724"/>
                                    <a:gd name="T9" fmla="*/ 717 h 1054"/>
                                    <a:gd name="T10" fmla="*/ 129 w 724"/>
                                    <a:gd name="T11" fmla="*/ 696 h 1054"/>
                                    <a:gd name="T12" fmla="*/ 95 w 724"/>
                                    <a:gd name="T13" fmla="*/ 665 h 1054"/>
                                    <a:gd name="T14" fmla="*/ 37 w 724"/>
                                    <a:gd name="T15" fmla="*/ 622 h 1054"/>
                                    <a:gd name="T16" fmla="*/ 10 w 724"/>
                                    <a:gd name="T17" fmla="*/ 545 h 1054"/>
                                    <a:gd name="T18" fmla="*/ 28 w 724"/>
                                    <a:gd name="T19" fmla="*/ 436 h 1054"/>
                                    <a:gd name="T20" fmla="*/ 47 w 724"/>
                                    <a:gd name="T21" fmla="*/ 327 h 1054"/>
                                    <a:gd name="T22" fmla="*/ 67 w 724"/>
                                    <a:gd name="T23" fmla="*/ 219 h 1054"/>
                                    <a:gd name="T24" fmla="*/ 103 w 724"/>
                                    <a:gd name="T25" fmla="*/ 171 h 1054"/>
                                    <a:gd name="T26" fmla="*/ 152 w 724"/>
                                    <a:gd name="T27" fmla="*/ 184 h 1054"/>
                                    <a:gd name="T28" fmla="*/ 202 w 724"/>
                                    <a:gd name="T29" fmla="*/ 198 h 1054"/>
                                    <a:gd name="T30" fmla="*/ 251 w 724"/>
                                    <a:gd name="T31" fmla="*/ 213 h 1054"/>
                                    <a:gd name="T32" fmla="*/ 286 w 724"/>
                                    <a:gd name="T33" fmla="*/ 193 h 1054"/>
                                    <a:gd name="T34" fmla="*/ 304 w 724"/>
                                    <a:gd name="T35" fmla="*/ 137 h 1054"/>
                                    <a:gd name="T36" fmla="*/ 323 w 724"/>
                                    <a:gd name="T37" fmla="*/ 83 h 1054"/>
                                    <a:gd name="T38" fmla="*/ 343 w 724"/>
                                    <a:gd name="T39" fmla="*/ 27 h 1054"/>
                                    <a:gd name="T40" fmla="*/ 381 w 724"/>
                                    <a:gd name="T41" fmla="*/ 0 h 1054"/>
                                    <a:gd name="T42" fmla="*/ 435 w 724"/>
                                    <a:gd name="T43" fmla="*/ 0 h 1054"/>
                                    <a:gd name="T44" fmla="*/ 490 w 724"/>
                                    <a:gd name="T45" fmla="*/ 0 h 1054"/>
                                    <a:gd name="T46" fmla="*/ 546 w 724"/>
                                    <a:gd name="T47" fmla="*/ 0 h 1054"/>
                                    <a:gd name="T48" fmla="*/ 592 w 724"/>
                                    <a:gd name="T49" fmla="*/ 62 h 1054"/>
                                    <a:gd name="T50" fmla="*/ 630 w 724"/>
                                    <a:gd name="T51" fmla="*/ 187 h 1054"/>
                                    <a:gd name="T52" fmla="*/ 668 w 724"/>
                                    <a:gd name="T53" fmla="*/ 313 h 1054"/>
                                    <a:gd name="T54" fmla="*/ 706 w 724"/>
                                    <a:gd name="T55" fmla="*/ 438 h 1054"/>
                                    <a:gd name="T56" fmla="*/ 668 w 724"/>
                                    <a:gd name="T57" fmla="*/ 570 h 1054"/>
                                    <a:gd name="T58" fmla="*/ 554 w 724"/>
                                    <a:gd name="T59" fmla="*/ 708 h 1054"/>
                                    <a:gd name="T60" fmla="*/ 441 w 724"/>
                                    <a:gd name="T61" fmla="*/ 846 h 1054"/>
                                    <a:gd name="T62" fmla="*/ 327 w 724"/>
                                    <a:gd name="T63" fmla="*/ 984 h 10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24" h="1054">
                                      <a:moveTo>
                                        <a:pt x="271" y="1054"/>
                                      </a:moveTo>
                                      <a:lnTo>
                                        <a:pt x="246" y="963"/>
                                      </a:lnTo>
                                      <a:lnTo>
                                        <a:pt x="225" y="887"/>
                                      </a:lnTo>
                                      <a:lnTo>
                                        <a:pt x="216" y="855"/>
                                      </a:lnTo>
                                      <a:lnTo>
                                        <a:pt x="206" y="826"/>
                                      </a:lnTo>
                                      <a:lnTo>
                                        <a:pt x="196" y="798"/>
                                      </a:lnTo>
                                      <a:lnTo>
                                        <a:pt x="184" y="772"/>
                                      </a:lnTo>
                                      <a:lnTo>
                                        <a:pt x="172" y="750"/>
                                      </a:lnTo>
                                      <a:lnTo>
                                        <a:pt x="156" y="728"/>
                                      </a:lnTo>
                                      <a:lnTo>
                                        <a:pt x="148" y="717"/>
                                      </a:lnTo>
                                      <a:lnTo>
                                        <a:pt x="139" y="706"/>
                                      </a:lnTo>
                                      <a:lnTo>
                                        <a:pt x="129" y="696"/>
                                      </a:lnTo>
                                      <a:lnTo>
                                        <a:pt x="119" y="686"/>
                                      </a:lnTo>
                                      <a:lnTo>
                                        <a:pt x="95" y="665"/>
                                      </a:lnTo>
                                      <a:lnTo>
                                        <a:pt x="68" y="644"/>
                                      </a:lnTo>
                                      <a:lnTo>
                                        <a:pt x="37" y="622"/>
                                      </a:lnTo>
                                      <a:lnTo>
                                        <a:pt x="0" y="600"/>
                                      </a:lnTo>
                                      <a:lnTo>
                                        <a:pt x="10" y="545"/>
                                      </a:lnTo>
                                      <a:lnTo>
                                        <a:pt x="19" y="490"/>
                                      </a:lnTo>
                                      <a:lnTo>
                                        <a:pt x="28" y="436"/>
                                      </a:lnTo>
                                      <a:lnTo>
                                        <a:pt x="38" y="382"/>
                                      </a:lnTo>
                                      <a:lnTo>
                                        <a:pt x="47" y="327"/>
                                      </a:lnTo>
                                      <a:lnTo>
                                        <a:pt x="58" y="273"/>
                                      </a:lnTo>
                                      <a:lnTo>
                                        <a:pt x="67" y="219"/>
                                      </a:lnTo>
                                      <a:lnTo>
                                        <a:pt x="78" y="163"/>
                                      </a:lnTo>
                                      <a:lnTo>
                                        <a:pt x="103" y="171"/>
                                      </a:lnTo>
                                      <a:lnTo>
                                        <a:pt x="127" y="178"/>
                                      </a:lnTo>
                                      <a:lnTo>
                                        <a:pt x="152" y="184"/>
                                      </a:lnTo>
                                      <a:lnTo>
                                        <a:pt x="177" y="191"/>
                                      </a:lnTo>
                                      <a:lnTo>
                                        <a:pt x="202" y="198"/>
                                      </a:lnTo>
                                      <a:lnTo>
                                        <a:pt x="226" y="205"/>
                                      </a:lnTo>
                                      <a:lnTo>
                                        <a:pt x="251" y="213"/>
                                      </a:lnTo>
                                      <a:lnTo>
                                        <a:pt x="276" y="221"/>
                                      </a:lnTo>
                                      <a:lnTo>
                                        <a:pt x="286" y="193"/>
                                      </a:lnTo>
                                      <a:lnTo>
                                        <a:pt x="295" y="164"/>
                                      </a:lnTo>
                                      <a:lnTo>
                                        <a:pt x="304" y="137"/>
                                      </a:lnTo>
                                      <a:lnTo>
                                        <a:pt x="314" y="109"/>
                                      </a:lnTo>
                                      <a:lnTo>
                                        <a:pt x="323" y="83"/>
                                      </a:lnTo>
                                      <a:lnTo>
                                        <a:pt x="334" y="55"/>
                                      </a:lnTo>
                                      <a:lnTo>
                                        <a:pt x="343" y="27"/>
                                      </a:lnTo>
                                      <a:lnTo>
                                        <a:pt x="353" y="0"/>
                                      </a:lnTo>
                                      <a:lnTo>
                                        <a:pt x="381" y="0"/>
                                      </a:lnTo>
                                      <a:lnTo>
                                        <a:pt x="408" y="0"/>
                                      </a:lnTo>
                                      <a:lnTo>
                                        <a:pt x="435" y="0"/>
                                      </a:lnTo>
                                      <a:lnTo>
                                        <a:pt x="462" y="0"/>
                                      </a:lnTo>
                                      <a:lnTo>
                                        <a:pt x="490" y="0"/>
                                      </a:lnTo>
                                      <a:lnTo>
                                        <a:pt x="518" y="0"/>
                                      </a:lnTo>
                                      <a:lnTo>
                                        <a:pt x="546" y="0"/>
                                      </a:lnTo>
                                      <a:lnTo>
                                        <a:pt x="573" y="0"/>
                                      </a:lnTo>
                                      <a:lnTo>
                                        <a:pt x="592" y="62"/>
                                      </a:lnTo>
                                      <a:lnTo>
                                        <a:pt x="612" y="125"/>
                                      </a:lnTo>
                                      <a:lnTo>
                                        <a:pt x="630" y="187"/>
                                      </a:lnTo>
                                      <a:lnTo>
                                        <a:pt x="649" y="249"/>
                                      </a:lnTo>
                                      <a:lnTo>
                                        <a:pt x="668" y="313"/>
                                      </a:lnTo>
                                      <a:lnTo>
                                        <a:pt x="687" y="375"/>
                                      </a:lnTo>
                                      <a:lnTo>
                                        <a:pt x="706" y="438"/>
                                      </a:lnTo>
                                      <a:lnTo>
                                        <a:pt x="724" y="501"/>
                                      </a:lnTo>
                                      <a:lnTo>
                                        <a:pt x="668" y="570"/>
                                      </a:lnTo>
                                      <a:lnTo>
                                        <a:pt x="612" y="640"/>
                                      </a:lnTo>
                                      <a:lnTo>
                                        <a:pt x="554" y="708"/>
                                      </a:lnTo>
                                      <a:lnTo>
                                        <a:pt x="498" y="778"/>
                                      </a:lnTo>
                                      <a:lnTo>
                                        <a:pt x="441" y="846"/>
                                      </a:lnTo>
                                      <a:lnTo>
                                        <a:pt x="384" y="916"/>
                                      </a:lnTo>
                                      <a:lnTo>
                                        <a:pt x="327" y="984"/>
                                      </a:lnTo>
                                      <a:lnTo>
                                        <a:pt x="271" y="1054"/>
                                      </a:lnTo>
                                      <a:close/>
                                    </a:path>
                                  </a:pathLst>
                                </a:custGeom>
                                <a:solidFill>
                                  <a:srgbClr val="242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id="Canvas 24" o:spid="_x0000_s1026" editas="canvas" style="width:36.35pt;height:22.8pt;mso-position-horizontal-relative:char;mso-position-vertical-relative:line" coordsize="461645,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1645;height:289560;visibility:visible;mso-wrap-style:square">
                        <v:fill o:detectmouseclick="t"/>
                        <v:path o:connecttype="none"/>
                      </v:shape>
                      <v:shape id="Freeform 26" o:spid="_x0000_s1028" style="position:absolute;top:158115;width:461645;height:131445;visibility:visible;mso-wrap-style:square;v-text-anchor:top" coordsize="16721,4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3p1cUA&#10;AADcAAAADwAAAGRycy9kb3ducmV2LnhtbESPQWvCQBCF74L/YZmCN90oppbUVYJWqAfF2v6AITtN&#10;QrOzIbuN8d93DkJvM7w3732z3g6uUT11ofZsYD5LQBEX3tZcGvj6PExfQIWIbLHxTAbuFGC7GY/W&#10;mFl/4w/qr7FUEsIhQwNVjG2mdSgqchhmviUW7dt3DqOsXalthzcJd41eJMmzdlizNFTY0q6i4uf6&#10;6wyk/aqgc358y9NTej8t9+W8TS/GTJ6G/BVUpCH+mx/X71bwl0Irz8gE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enVxQAAANwAAAAPAAAAAAAAAAAAAAAAAJgCAABkcnMv&#10;ZG93bnJldi54bWxQSwUGAAAAAAQABAD1AAAAigMAAAAA&#10;" path="m3367,4767r-7,-21l3353,4726r-10,-17l3333,4693r-12,-14l3310,4666r-12,-12l3287,4642r-12,-11l3265,4620r-10,-12l3246,4595r-3,-6l3239,4583r-2,-7l3233,4569r-2,-7l3230,4553r-1,-8l3229,4536r420,-330l4018,3916r320,-252l4614,3448r234,-184l5045,3108r164,-129l5342,2873r108,-86l5536,2719r67,-54l5655,2621r42,-35l5730,2557r31,-27l5792,2502r-25,-36l5742,2431r-24,-34l5692,2365r-12,-13l5666,2339r-13,-13l5639,2316r-14,-9l5609,2300r-16,-5l5577,2292r-137,77l5303,2448r-137,78l5028,2603r-137,79l4754,2760r-137,78l4480,2916r-137,79l4206,3072r-137,79l3933,3229r-137,79l3659,3385r-136,79l3386,3543r,-28l3386,3487r,-26l3386,3433r137,-74l3659,3284r137,-76l3933,3134r136,-75l4206,2985r137,-76l4480,2834r137,-74l4754,2685r137,-74l5028,2536r138,-75l5303,2387r137,-75l5577,2237r-243,76l5122,2381r-185,57l4779,2488r-135,42l4531,2565r-93,28l4363,2616r-59,17l4258,2646r-35,8l4198,2661r-19,3l4167,2665r-11,-1l4147,2663r10,-24l4167,2616r11,-23l4190,2570r84,-24l4359,2523r86,-24l4529,2476r85,-23l4700,2430r84,-24l4870,2383r85,-23l5040,2337r85,-24l5210,2291r85,-24l5380,2245r86,-24l5550,2198r-5,-19l5539,2160r-5,-19l5529,2123r-252,61l5024,2246r-253,61l4519,2368r-253,62l4013,2491r-253,61l3508,2614r-253,61l3002,2736r-252,62l2498,2859r-252,61l1993,2982r-252,61l1488,3104r-20,-2l1448,3100r-19,-2l1409,3096r10,-24l1429,3049r11,-23l1452,3003r252,-57l1956,2889r253,-57l2462,2775r253,-56l2968,2662r254,-58l3475,2547r253,-56l3981,2434r253,-56l4487,2320r253,-56l4993,2208r253,-57l5500,2094r-2,-34l5496,2024r-1,-35l5495,1954r-842,112l3915,2164r-642,86l2719,2323r-473,63l1843,2439r-338,44l1222,2520r-235,30l791,2575r-164,19l487,2611r-124,14l245,2638r-119,11l,2663r9,-24l20,2616r10,-23l43,2570r169,-22l381,2528r170,-22l721,2486r169,-22l1061,2444r169,-20l1399,2402r171,-20l1739,2361r170,-21l2079,2319r170,-20l2419,2278r170,-20l2759,2237r-90,-9l2578,2220r-90,-8l2398,2204r-89,-8l2220,2188r-90,-8l2040,2172r5,-21l2050,2130r7,-18l2062,2094r12,-30l2086,2038r11,-23l2108,1994r8,-19l2123,1954r29,-10l2179,1936r26,-7l2229,1923r24,-4l2275,1916r21,-2l2317,1914r20,1l2356,1917r18,4l2393,1925r17,6l2428,1938r17,7l2463,1954r17,11l2498,1976r17,11l2533,2000r38,28l2612,2060r42,33l2703,2130r53,40l2815,2211r209,-18l3207,2175r159,-14l3503,2148r116,-11l3716,2127r81,-7l3862,2113r52,-6l3953,2102r32,-5l4008,2093r17,-4l4037,2085r9,-4l4057,2076r-49,-12l3962,2050r-43,-13l3878,2024r-39,-13l3801,1995r-36,-14l3730,1965r-35,-17l3662,1931r-35,-19l3594,1894r-70,-42l3449,1806r14,-22l3477,1761r14,-21l3505,1717r14,-22l3532,1673r15,-21l3561,1629r-127,-3l3307,1622r-127,-4l3054,1614r-127,-3l2801,1607r-128,-4l2547,1599r-127,-4l2294,1592r-127,-5l2042,1583r-126,-4l1789,1576r-126,-4l1536,1568r-26,-28l1486,1514r-24,-27l1438,1461r159,9l1756,1478r160,10l2074,1498r160,9l2393,1516r160,8l2713,1531r160,6l3033,1543r80,2l3194,1546r80,l3355,1546r81,l3517,1545r80,-1l3679,1540r80,-3l3841,1533r81,-4l4004,1523r4,14l4012,1551r5,15l4022,1580r308,22l4599,1619r234,17l5034,1649r171,11l5349,1670r118,9l5563,1687r76,6l5700,1698r45,5l5779,1708r25,4l5824,1716r16,5l5855,1725r-34,l5785,1725r-34,l5716,1725r-35,l5646,1725r-34,l5577,1725r68,18l5714,1759r69,17l5853,1793r69,16l5992,1827r70,17l6131,1860r64,-51l6259,1758r64,-51l6386,1656r64,-50l6514,1555r64,-50l6641,1454r84,71l6811,1596r84,70l6980,1738r85,71l7149,1880r86,70l7321,2022r31,-4l7378,2013r12,-2l7400,2008r12,-4l7423,2000r24,-10l7478,1975r39,-20l7567,1928r,-13l7567,1901r,-13l7567,1874r19,-2l7605,1868r19,-6l7643,1856r17,-8l7678,1839r18,-9l7714,1818r35,-23l7783,1770r34,-26l7851,1718r5,-45l7861,1629r4,-44l7870,1540r6,-43l7881,1453r5,-43l7891,1366r14,6l7918,1377r14,5l7947,1386r13,4l7975,1393r16,2l8005,1397r33,2l8071,1401r37,l8148,1401,9637,1154,10940,937,12070,749r970,-160l13862,453r685,-114l15111,247r453,-75l15918,114r270,-43l16386,40r136,-20l16612,7r55,-6l16699,r22,l16720,34r-1,33l16718,99r-1,34l16717,166r-1,34l16716,232r,33l16171,340r-544,73l15082,488r-543,73l13994,636r-544,74l12905,784r-543,75l11818,932r-544,75l10730,1082r-545,74l9642,1231r-544,73l8554,1379r-544,75l8048,1481r39,27l8123,1534r36,28l8177,1577r16,16l8210,1609r16,17l8241,1646r16,20l8272,1689r14,24l8437,1718r149,5l8737,1729r150,4l9037,1738r150,5l9338,1748r150,4l9639,1757r149,5l9939,1767r150,5l10240,1778r149,5l10539,1788r151,5l10682,1752r-8,-42l10666,1668r-7,-42l10650,1585r-7,-41l10636,1503r-7,-42l10684,1445r50,-16l10780,1414r44,-16l10863,1383r38,-16l10937,1349r34,-18l11005,1312r33,-22l11071,1266r34,-26l11140,1210r37,-31l11216,1143r41,-40l11285,1114r40,15l11378,1149r61,23l11508,1198r74,30l11661,1258r80,33l11821,1325r76,35l11970,1393r67,34l12067,1443r29,16l12121,1474r23,15l12163,1504r17,13l12193,1529r9,12l12170,1577r-34,35l12104,1647r-32,36l12038,1717r-32,36l11972,1789r-32,36l12167,1834r227,8l12622,1851r227,8l13077,1869r228,9l13533,1886r227,9l13987,1904r229,8l14444,1922r228,9l14899,1940r228,9l15355,1958r228,10l15604,1977r21,10l15646,1997r21,11l15687,2019r21,10l15729,2040r21,10l14936,2020r-770,-30l13440,1963r-682,-28l12121,1909r-591,-24l10986,1862r-496,-21l10042,1823r-399,-17l9295,1793r-298,-12l8750,1772r-194,-6l8479,1765r-64,-1l8365,1764r-37,l8361,1788r25,17l8409,1819r22,13l8454,1843r29,13l8519,1873r48,19l8570,1912r2,17l8572,1942r-2,12l8566,1966r-6,13l8552,1994r-11,20l8738,2042r195,29l9130,2098r196,29l9523,2156r197,27l9916,2212r197,29l10310,2269r196,28l10702,2325r197,29l11095,2383r197,28l11488,2440r197,28l11662,2585r-18,88l11631,2737r-11,45l11615,2800r-4,13l11606,2824r-4,10l11593,2850r-12,15l11505,2846r-77,-21l11351,2806r-76,-21l11198,2766r-76,-21l11045,2726r-76,-20l10893,2686r-77,-19l10739,2646r-76,-19l10586,2607r-76,-19l10435,2569r-76,-21l10359,2562r,14l10359,2589r,14l10377,2608r18,6l10412,2621r16,7l10441,2636r13,8l10465,2654r11,10l10485,2675r8,11l10501,2698r6,12l10512,2723r6,13l10522,2751r3,13l10530,2793r2,32l10534,2857r,34l10532,2959r-1,70l10473,3018r-58,-11l10358,2997r-58,-11l10243,2975r-58,-11l10128,2954r-58,-10l10013,2932r-57,-10l9899,2912r-58,-11l9784,2891r-57,-11l9670,2870r-58,-10l9538,2815r-70,-45l9406,2729r-57,-39l9299,2659r-41,-27l9239,2622r-15,-9l9210,2606r-11,-3l9229,2545r25,-47l9264,2480r12,-18l9285,2448r10,-12l9304,2426r9,-9l9321,2411r8,-5l9338,2403r8,-2l9355,2400r10,1l9386,2405r23,6l9437,2420r32,10l9488,2435r20,5l9530,2444r23,3l9579,2451r27,2l9637,2454r32,1l9683,2442r13,-14l9710,2414r14,-13l9647,2383r-76,-19l9494,2346r-76,-19l9341,2309r-77,-18l9188,2273r-76,-18l9035,2236r-77,-18l8882,2201r-76,-19l8729,2164r-76,-17l8577,2128r-75,-18l8480,2148r-16,29l8452,2201r-9,19l8437,2239r-4,19l8428,2279r-4,28l8544,2371r122,65l8787,2500r120,65l9028,2629r122,63l9270,2757r121,64l9512,2885r120,65l9754,3014r121,64l9995,3142r121,64l10237,3271r122,63l10368,3358r11,23l10389,3405r10,23l10411,3452r10,23l10432,3499r11,22l10297,3439r-156,-88l9978,3258r-167,-97l9642,3063r-170,-98l9306,2869r-160,-94l8994,2687r-142,-83l8723,2531r-113,-66l8516,2412r-73,-41l8415,2356r-22,-12l8377,2337r-8,-3l8367,2355r-2,20l8363,2398r-2,20l8503,2521r142,101l8787,2724r142,101l9072,2927r142,103l9356,3131r143,102l9641,3334r142,102l9925,3539r143,101l10210,3742r142,102l10495,3946r142,103l10612,4068r-26,20l10562,4110r-24,21l10468,4078r-101,-79l10240,3900r-151,-117l9922,3653,9742,3513,9554,3368,9363,3221,9173,3077,8989,2939r-88,-65l8815,2812r-80,-59l8657,2698r-71,-50l8519,2603r-59,-38l8406,2531r-45,-27l8323,2485r-30,-12l8273,2468r-21,20l8231,2507r-21,21l8191,2548r2,8l8199,2565r3,5l8207,2576r7,7l8224,2591r25,22l8285,2641r50,40l8403,2731r86,63l8596,2873r130,95l8882,3082r184,135l9281,3372r248,180l9812,3757r29,48l9863,3841r16,28l9889,3888r4,9l9895,3904r2,8l9897,3918r,13l9894,3947r-58,-46l9756,3837r-102,-81l9537,3661,9408,3557,9268,3446,9122,3329,8975,3213,8828,3098,8686,2989r-68,-51l8552,2887r-64,-45l8428,2799r-55,-40l8321,2723r-47,-31l8231,2666r-37,-22l8164,2629r-25,-9l8122,2616r-48,46l8026,2705r-47,39l7931,2781r-47,35l7837,2849r-48,29l7742,2906r-48,25l7646,2955r-48,20l7550,2994r-50,17l7451,3025r-49,14l7352,3049r-50,9l7251,3066r-52,5l7147,3077r-52,2l7042,3080r-55,l6933,3078r-55,-2l6821,3071r-57,-6l6705,3059r-58,-7l6587,3043r-62,-9l6464,3023r-81,-53l6298,2915r-45,-28l6208,2858r-44,-30l6120,2799r-43,-30l6035,2738r-39,-31l5958,2676r-18,-16l5923,2644r-16,-16l5892,2613r-15,-17l5864,2581r-13,-16l5840,2548r-85,77l5671,2700r-85,76l5501,2853r-84,75l5332,3005r-85,77l5164,3158r60,4l5280,3168r26,2l5331,3173r24,4l5380,3182r24,5l5429,3194r25,8l5480,3213r27,12l5536,3238r30,16l5598,3273r-9,34l5579,3341r-10,35l5560,3411r-9,35l5542,3480r-9,35l5524,3550r-28,8l5468,3566r-27,8l5412,3582r-28,10l5357,3600r-28,9l5302,3617r-15,-13l5273,3591r-13,-15l5245,3563r-27,8l5190,3579r-28,9l5134,3596r-27,9l5079,3613r-27,9l5026,3631r-12,-21l5003,3591r-12,-18l4981,3558r-11,-14l4960,3531r-12,-11l4937,3509r-12,-8l4914,3492r-13,-8l4889,3477r-27,-12l4831,3454r-92,81l4648,3617r-92,83l4466,3782r-92,82l4282,3945r-91,83l4099,4110r-91,82l3916,4274r-92,82l3733,4438r-92,83l3550,4602r-92,83l3367,4767xe" fillcolor="#242624" stroked="f">
                        <v:path arrowok="t" o:connecttype="custom" o:connectlocs="89259,125985;157287,71306;146409,67501;93483,95433;153974,61683;114769,72768;148535,61904;75924,77152;67973,76518;128463,56968;552,72133;71479,62262;58199,54982;67503,53631;102594,58650;103947,54624;91302,44725;40364,41002;97100,42602;150937,46297;153974,47565;185668,42050;208915,53163;216894,46131;222830,38631;461038,0;341299,23686;227523,45387;286827,49164;301956,37197;324154,35598;332353,47344;417637,53742;303309,51343;234205,51177;273768,60994;320316,78145;288097,70837;290085,74725;279621,81453;254663,72051;259135,66315;264243,65185;233349,60690;272636,84873;266203,84459;230836,66674;292983,112171;239008,74395;226778,71224;273022,107208;237932,81012;216369,78558;192902,84928;166618,75497;144863,84983;154029,92125;145222,98604;136304,96757;105576,120112" o:connectangles="0,0,0,0,0,0,0,0,0,0,0,0,0,0,0,0,0,0,0,0,0,0,0,0,0,0,0,0,0,0,0,0,0,0,0,0,0,0,0,0,0,0,0,0,0,0,0,0,0,0,0,0,0,0,0,0,0,0,0,0"/>
                      </v:shape>
                      <v:shape id="Freeform 27" o:spid="_x0000_s1029" style="position:absolute;left:60325;top:252730;width:17780;height:20320;visibility:visible;mso-wrap-style:square;v-text-anchor:top" coordsize="647,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WMMQA&#10;AADcAAAADwAAAGRycy9kb3ducmV2LnhtbERP22oCMRB9F/oPYYS+adbSdnU1SqkIpcXiDcS3YTPu&#10;Lm4maxJ1+/dNoeDbHM51JrPW1OJKzleWFQz6CQji3OqKCwW77aI3BOEDssbaMin4IQ+z6UNngpm2&#10;N17TdRMKEUPYZ6igDKHJpPR5SQZ93zbEkTtaZzBE6AqpHd5iuKnlU5K8SoMVx4YSG3ovKT9tLkbB&#10;d6GH3qX71TxNV6fl4ZzuPl++lHrstm9jEIHacBf/uz90nP88gr9n4gV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BljDEAAAA3AAAAA8AAAAAAAAAAAAAAAAAmAIAAGRycy9k&#10;b3ducmV2LnhtbFBLBQYAAAAABAAEAPUAAACJAwAAAAA=&#10;" path="m223,729l182,667,145,612,114,564,85,520,73,500,62,481,52,462,43,444,34,428,27,410,21,393,15,377,10,360,7,343,4,325,2,307,1,289,,269,,249,1,227,3,205,5,180,8,155r4,-27l21,68,32,,51,2,70,6r18,5l105,17r18,8l142,33r18,9l176,52r36,22l248,98r36,25l322,148r16,-14l355,121r18,-13l391,93r31,9l454,109r32,8l518,125r31,7l582,140r31,8l646,156r1,20l647,197r-1,18l644,232r-3,18l637,266r-4,15l628,296r-6,13l614,322r-8,13l599,346r-10,11l579,367r-11,11l558,386r-12,9l534,403r-13,7l508,417r-27,14l452,443r-30,10l391,463r-32,9l327,480r-13,31l301,542r-13,32l276,604r-14,32l250,667r-14,31l223,729xe" fillcolor="#242624" stroked="f">
                        <v:path arrowok="t" o:connecttype="custom" o:connectlocs="5001,18592;3133,15721;2006,13937;1429,12878;934,11930;577,10954;275,10035;110,9059;27,8056;0,6941;82,5714;220,4320;577,1895;1402,56;2418,307;3380,697;4397,1171;5826,2063;7805,3428;9288,3735;10250,3010;11597,2843;13356,3261;15087,3679;16846,4125;17780,4906;17753,5993;17615,6968;17395,7833;17093,8613;16653,9338;16186,9951;15609,10536;15004,11010;14317,11428;13218,12014;11597,12627;9866,13156;8629,14244;7914,16000;7200,17728;6485,19456" o:connectangles="0,0,0,0,0,0,0,0,0,0,0,0,0,0,0,0,0,0,0,0,0,0,0,0,0,0,0,0,0,0,0,0,0,0,0,0,0,0,0,0,0,0"/>
                      </v:shape>
                      <v:shape id="Freeform 28" o:spid="_x0000_s1030" style="position:absolute;left:90170;top:233680;width:13335;height:7620;visibility:visible;mso-wrap-style:square;v-text-anchor:top" coordsize="49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ySYcQA&#10;AADcAAAADwAAAGRycy9kb3ducmV2LnhtbESPT2vDMAzF74N9B6PBLqN1trFSsrqlFFZy7R8KvQlb&#10;TcJiOcRe6nz76TDYTeI9vffTapN9p0YaYhvYwOu8AEVsg2u5NnA+fc2WoGJCdtgFJgMTRdisHx9W&#10;WLpw5wONx1QrCeFYooEmpb7UOtqGPMZ56IlFu4XBY5J1qLUb8C7hvtNvRbHQHluWhgZ72jVkv48/&#10;3oC9HvbjFN73i7O9TCmfQq5eKmOen/L2E1SinP7Nf9eVE/wPwZd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MkmHEAAAA3AAAAA8AAAAAAAAAAAAAAAAAmAIAAGRycy9k&#10;b3ducmV2LnhtbFBLBQYAAAAABAAEAPUAAACJAwAAAAA=&#10;" path="m279,259l224,201,181,156,147,122,118,95,93,72,67,51,37,28,,,62,2r63,2l186,6r63,2l312,10r61,2l436,14r63,2l496,36r-2,21l491,77r-4,21l484,118r-3,22l478,160r-2,21l437,202r-29,16l385,230r-20,8l347,245r-18,5l307,254r-28,5xe" fillcolor="#242624" stroked="f">
                        <v:path arrowok="t" o:connecttype="custom" o:connectlocs="7456,7620;5986,5914;4837,4590;3928,3589;3153,2795;2485,2118;1790,1500;989,824;0,0;1657,59;3340,118;4971,177;6654,235;8338,294;9968,353;11651,412;13335,471;13255,1059;13201,1677;13121,2265;13014,2883;12934,3472;12854,4119;12774,4707;12720,5325;11678,5943;10903,6414;10289,6767;9754,7002;9273,7208;8792,7355;8204,7473;7456,7620" o:connectangles="0,0,0,0,0,0,0,0,0,0,0,0,0,0,0,0,0,0,0,0,0,0,0,0,0,0,0,0,0,0,0,0,0"/>
                      </v:shape>
                      <v:shape id="Freeform 29" o:spid="_x0000_s1031" style="position:absolute;left:113030;top:203835;width:38100;height:12065;visibility:visible;mso-wrap-style:square;v-text-anchor:top" coordsize="138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oD98QA&#10;AADcAAAADwAAAGRycy9kb3ducmV2LnhtbERPTWsCMRC9C/6HMIIX0azaStkaRQXB0pNWD96mm+lm&#10;cTNZNnFd/fVNoeBtHu9z5svWlqKh2heOFYxHCQjizOmCcwXHr+3wDYQPyBpLx6TgTh6Wi25njql2&#10;N95Tcwi5iCHsU1RgQqhSKX1myKIfuYo4cj+uthgirHOpa7zFcFvKSZLMpMWCY4PBijaGssvhahV8&#10;rh+b+8e22a1mp0Ka6cvl+zxIlOr32tU7iEBteIr/3Tsd57+O4e+Ze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qA/fEAAAA3AAAAA8AAAAAAAAAAAAAAAAAmAIAAGRycy9k&#10;b3ducmV2LnhtbFBLBQYAAAAABAAEAPUAAACJAwAAAAA=&#10;" path="m,425l10,401,20,377r9,-23l40,329,50,306,61,282,71,260,83,236r21,2l125,240r20,2l167,245r22,3l211,251r21,3l255,257r4,-32l265,192r4,-31l274,128r5,-32l284,65r6,-33l295,r63,4l420,7r63,5l546,15r62,6l671,25r64,4l798,33r62,4l924,41r63,4l1050,50r63,4l1176,58r64,4l1302,68r11,24l1322,116r11,24l1342,165r11,24l1362,215r10,24l1383,264r-87,10l1209,284r-86,10l1036,304r-87,10l862,324r-85,9l690,344r-87,10l518,364r-87,10l345,384r-87,11l173,405,86,415,,425xe" stroked="f">
                        <v:path arrowok="t" o:connecttype="custom" o:connectlocs="275,11384;799,10049;1377,8687;1956,7381;2865,6756;3995,6870;5207,7040;6391,7211;7135,6387;7411,4571;7686,2725;7989,908;9862,114;13306,341;16750,596;20248,823;23692,1050;27191,1277;30662,1533;34161,1760;36172,2612;36723,3974;37274,5365;37797,6785;35703,7778;30937,8346;26144,8914;21405,9453;16612,10049;11874,10617;7108,11213;2369,11781" o:connectangles="0,0,0,0,0,0,0,0,0,0,0,0,0,0,0,0,0,0,0,0,0,0,0,0,0,0,0,0,0,0,0,0"/>
                      </v:shape>
                      <v:shape id="Freeform 30" o:spid="_x0000_s1032" style="position:absolute;left:300990;top:205740;width:9525;height:2540;visibility:visible;mso-wrap-style:square;v-text-anchor:top" coordsize="33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N7XcIA&#10;AADcAAAADwAAAGRycy9kb3ducmV2LnhtbERPS2sCMRC+F/wPYQRvNaug2NUoapH2IEJ93IfNuFnd&#10;TJYk1W1/vREKvc3H95zZorW1uJEPlWMFg34GgrhwuuJSwfGweZ2ACBFZY+2YFPxQgMW88zLDXLs7&#10;f9FtH0uRQjjkqMDE2ORShsKQxdB3DXHizs5bjAn6UmqP9xRuaznMsrG0WHFqMNjQ2lBx3X9bBbvd&#10;djD+8NvNm/+9TM7mfeVOvFKq122XUxCR2vgv/nN/6jR/NITnM+k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3tdwgAAANwAAAAPAAAAAAAAAAAAAAAAAJgCAABkcnMvZG93&#10;bnJldi54bWxQSwUGAAAAAAQABAD1AAAAhwMAAAAA&#10;" path="m194,94l169,88,144,83,120,78,96,73,72,68,48,63,24,58,,53,29,46,57,39,86,33r30,-7l145,20r29,-7l203,7,234,r24,21l282,40r24,21l332,81r-36,3l262,87r-35,3l194,94xe" stroked="f">
                        <v:path arrowok="t" o:connecttype="custom" o:connectlocs="5566,2540;4849,2378;4131,2243;3443,2108;2754,1973;2066,1837;1377,1702;689,1567;0,1432;832,1243;1635,1054;2467,892;3328,703;4160,540;4992,351;5824,189;6713,0;7402,567;8091,1081;8779,1648;9525,2189;8492,2270;7517,2351;6513,2432;5566,2540" o:connectangles="0,0,0,0,0,0,0,0,0,0,0,0,0,0,0,0,0,0,0,0,0,0,0,0,0"/>
                      </v:shape>
                      <v:shape id="Freeform 31" o:spid="_x0000_s1033" style="position:absolute;left:102235;top:188595;width:59690;height:12065;visibility:visible;mso-wrap-style:square;v-text-anchor:top" coordsize="2157,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qDrsUA&#10;AADcAAAADwAAAGRycy9kb3ducmV2LnhtbERPS2vCQBC+F/oflil4KXVjpKGkrqKC4ONirR68Ddkx&#10;m5qdDdlV47/vFgre5uN7zmjS2VpcqfWVYwWDfgKCuHC64lLB/nvx9gHCB2SNtWNScCcPk/Hz0whz&#10;7W78RdddKEUMYZ+jAhNCk0vpC0MWfd81xJE7udZiiLAtpW7xFsNtLdMkyaTFimODwYbmhorz7mIV&#10;HGacHF/Xh3k2/dmmZplustNqo1TvpZt+ggjUhYf4373Ucf77EP6eiRfI8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oOuxQAAANwAAAAPAAAAAAAAAAAAAAAAAJgCAABkcnMv&#10;ZG93bnJldi54bWxQSwUGAAAAAAQABAD1AAAAigMAAAAA&#10;" path="m2017,447l1697,391,1414,343,1171,303,960,267,780,236,629,211,502,190,398,173,312,159,243,148r-57,-7l141,135r-39,-4l68,128,35,125,,122,,108,,95,,82,,68,29,50,56,33,84,16,112,,472,75r315,64l1060,195r234,48l1493,285r165,35l1794,349r108,22l1986,390r64,15l2095,416r31,9l2144,432r9,5l2156,440r1,2l2157,445r,2l2122,447r-36,l2051,447r-34,xe" fillcolor="#242624" stroked="f">
                        <v:path arrowok="t" o:connecttype="custom" o:connectlocs="55816,12065;46961,10554;39129,9258;32405,8178;26566,7207;21585,6370;17406,5695;13892,5128;11014,4669;8634,4292;6724,3995;5147,3806;3902,3644;2823,3536;1882,3455;969,3374;0,3293;0,2915;0,2564;0,2213;0,1835;803,1350;1550,891;2325,432;3099,0;13062,2024;21778,3752;29333,5263;35808,6559;41315,7692;45881,8637;49645,9420;52633,10014;54958,10527;56729,10931;57974,11228;58832,11471;59330,11660;59579,11795;59662,11876;59690,11930;59690,12011;59690,12065;58721,12065;57725,12065;56757,12065;55816,12065" o:connectangles="0,0,0,0,0,0,0,0,0,0,0,0,0,0,0,0,0,0,0,0,0,0,0,0,0,0,0,0,0,0,0,0,0,0,0,0,0,0,0,0,0,0,0,0,0,0,0"/>
                      </v:shape>
                      <v:shape id="Freeform 32" o:spid="_x0000_s1034" style="position:absolute;left:148590;width:193675;height:199390;visibility:visible;mso-wrap-style:square;v-text-anchor:top" coordsize="7008,7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8EA&#10;AADcAAAADwAAAGRycy9kb3ducmV2LnhtbERPS2vCQBC+C/6HZYTedKN9UFJXCQGDR6vS87A7JtHs&#10;bMhuTdJf7xYKvc3H95z1drCNuFPna8cKlosEBLF2puZSwfm0m7+D8AHZYOOYFIzkYbuZTtaYGtfz&#10;J92PoRQxhH2KCqoQ2lRKryuy6BeuJY7cxXUWQ4RdKU2HfQy3jVwlyZu0WHNsqLClvCJ9O35bBZdn&#10;+fVT6qYw1551UefZbj8elHqaDdkHiEBD+Bf/ufcmzn99gd9n4gV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fwf/BAAAA3AAAAA8AAAAAAAAAAAAAAAAAmAIAAGRycy9kb3du&#10;cmV2LnhtbFBLBQYAAAAABAAEAPUAAACGAwAAAAA=&#10;" path="m,6568r15,l28,6568r14,l57,6568r19,-58l97,6455r22,-51l140,6354r22,-47l185,6262r22,-43l231,6178r23,-39l279,6102r25,-35l330,6033r26,-33l384,5969r29,-31l442,5907r30,-28l504,5850r32,-28l570,5795r34,-27l640,5741r37,-27l716,5687r81,-56l885,5573r94,-61l1081,5446r75,-10l1231,5425r76,-10l1383,5404r76,-11l1535,5383r77,-9l1688,5364r118,27l1896,5412r67,14l2013,5435r19,3l2049,5440r15,1l2079,5442r27,-1l2136,5438r157,-580l2431,4348r119,-443l2652,3524r88,-325l2813,2925r62,-229l2925,2508r40,-153l2997,2231r25,-100l3042,2050r17,-66l3073,1924r11,-55l3097,1811r21,9l3139,1828r21,10l3182,1847r21,9l3225,1865r22,9l3269,1884r2,35l3273,1954r2,36l3277,2027r-156,480l2985,2928r-119,365l2764,3606r-85,266l2608,4094r-59,183l2502,4425r-37,118l2437,4633r-19,67l2405,4748r-9,35l2393,4807r-2,17l2391,4839r110,-302l2610,4234r109,-302l2829,3629r110,-302l3049,3024r109,-302l3268,2419r110,-302l3487,1814r111,-302l3708,1209,3818,907,3927,605,4037,303,4148,r45,18l4238,38r45,18l4328,76r46,19l4420,114r45,20l4511,153r2,29l4515,212r2,29l4519,270,4405,579,4291,888r-114,309l4063,1505r-114,310l3835,2124r-113,309l3608,2742r-114,309l3380,3360r-114,309l3152,3979r-114,308l2924,4597r-114,310l2696,5215r-4,21l2688,5256r-4,21l2681,5297r-4,21l2673,5338r-3,20l2667,5379r238,-452l3114,4531r181,-344l3451,3892r133,-251l3693,3430r92,-174l3858,3114r59,-112l3962,2913r33,-69l4019,2793r17,-39l4049,2725r8,-25l4065,2675r21,9l4107,2693r21,9l4149,2710r21,10l4192,2729r22,9l4235,2748r2,22l4239,2792r2,24l4243,2838r-104,173l4035,3184r-103,171l3827,3528r-103,172l3620,3872r-103,172l3413,4217r-104,172l3205,4561r-103,173l2998,4906r-103,171l2791,5250r-103,173l2585,5595r-5,19l2577,5633r-3,21l2572,5674r39,29l2651,5732r40,28l2731,5790r40,28l2810,5847r40,30l2890,5905r33,-29l2953,5845r30,-31l3010,5785r51,-60l3110,5666r25,-29l3160,5609r27,-28l3215,5554r29,-28l3275,5500r35,-27l3346,5446r217,-232l3780,4982r216,-232l4214,4518r216,-232l4648,4054r217,-232l5081,3590r218,-232l5516,3126r217,-231l5950,2662r217,-231l6384,2199r218,-232l6819,1735r23,21l6865,1775r24,20l6912,1814r24,20l6960,1853r24,19l7008,1892r-101,108l6807,2107r-102,108l6603,2321r-205,214l6192,2746r-208,212l5774,3168r-210,210l5353,3587r-212,209l4928,4004r-213,208l4502,4419r-213,208l4077,4834r-212,208l3654,5249r44,1l3741,5251r45,1l3830,5253r45,1l3920,5255r45,1l4010,5257r63,-51l4135,5154r63,-52l4261,5051r63,-51l4386,4948r62,-51l4511,4844r2,9l4513,4861r,9l4512,4879r-3,12l4504,4906r-6,18l4489,4947r-28,61l4421,5097r-59,121l4286,5379r-15,l4258,5379r-14,l4229,5379r-4,10l4219,5400r-8,14l4200,5428r-13,15l4173,5460r-17,17l4139,5495r-39,39l4056,5574r-47,41l3961,5657r-49,40l3863,5735r-48,35l3770,5801r-21,14l3729,5828r-19,11l3692,5849r-15,8l3663,5863r-12,4l3641,5869r-11,-30l3619,5807r-11,-31l3597,5745r-11,-31l3575,5683r-11,-30l3553,5623r-47,24l3459,5670r-47,24l3366,5716r-47,25l3272,5764r-47,25l3179,5812r-7,-11l3165,5791r-7,-10l3152,5770r-50,49l3063,5857r-29,30l3013,5910r-8,11l2996,5931r-6,9l2984,5950r-12,23l2959,5999r14,4l2988,6008r16,7l3020,6020r5,16l3030,6051r5,16l3041,6082r-35,4l2972,6091r-32,7l2910,6106r-31,9l2851,6125r-28,11l2797,6147r-26,14l2745,6175r-24,15l2698,6206r-23,16l2652,6239r-21,19l2610,6276r-22,20l2567,6316r-21,21l2525,6358r-41,44l2442,6448r-42,47l2356,6542r-46,49l2261,6640r-1,-11l2257,6617r-2,-11l2253,6596r60,-62l2372,6471r60,-62l2492,6347r59,-62l2612,6223r59,-61l2731,6100r-39,l2654,6100r-39,l2577,6100r-38,l2501,6100r-38,l2426,6100r-14,40l2400,6180r-12,41l2376,6262r-13,41l2352,6343r-13,41l2327,6424r-66,-11l2195,6402r-67,-11l2062,6379r-66,-10l1930,6358r-65,-11l1800,6337r23,55l1847,6448r24,56l1895,6560r24,57l1943,6673r24,56l1991,6785r-15,l1963,6785r-14,l1938,6785r-79,108l1799,6974r-46,63l1717,7083r-17,19l1687,7118r-15,17l1658,7150r-31,31l1590,7217r-5,-15l1582,7189r-3,-13l1576,7161r-85,-39l1408,7084r-86,-39l1239,7006r-85,-39l1069,6928r-84,-39l900,6851r-75,10l748,6872r-75,10l598,6894r-75,11l447,6916r-75,11l298,6939r-44,-45l208,6848r-47,-46l117,6755,96,6732,76,6709,59,6685,42,6662r-7,-13l28,6638r-6,-11l16,6615r-5,-13l6,6591,3,6579,,6568xe" fillcolor="#242624" stroked="f">
                        <v:path arrowok="t" o:connecttype="custom" o:connectlocs="3289,176929;8401,167618;14813,160849;27056,152285;44550,148472;57041,150323;75723,88381;84539,54814;88519,51277;86253,69263;68123,125513;69118,125347;93355,58488;115879,497;124722,5028;109136,50144;83959,118440;73982,146925;99048,100593;111540,76087;115243,75148;114387,83187;91448,121259;71302,155103;76580,160739;84595,158169;91476,151207;134450,105594;182455,54344;193012,51719;165375,81723;118532,127834;107091,145157;119499,138139;124612,135128;118035,148610;115713,150378;108113,157396;101619,161816;99104,157865;91725,158611;85728,160766;82135,165021;83876,167618;78017,169524;72711,172895;66327,179443;63923,180520;74397,168530;66659,169635;62486,177177;50381,176597;54609,187455;46982,196213;43638,198257;27222,190328;10281,191378;1631,184692;83,181763" o:connectangles="0,0,0,0,0,0,0,0,0,0,0,0,0,0,0,0,0,0,0,0,0,0,0,0,0,0,0,0,0,0,0,0,0,0,0,0,0,0,0,0,0,0,0,0,0,0,0,0,0,0,0,0,0,0,0,0,0,0,0"/>
                      </v:shape>
                      <v:shape id="Freeform 33" o:spid="_x0000_s1035" style="position:absolute;left:122555;top:177165;width:37465;height:19050;visibility:visible;mso-wrap-style:square;v-text-anchor:top" coordsize="1350,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OTcIA&#10;AADcAAAADwAAAGRycy9kb3ducmV2LnhtbERPS0vDQBC+F/wPyxS8FLOp0hJiNiEqLb2aiuchO3nQ&#10;7GzIbtP037uC4G0+vudkxWIGMdPkessKtlEMgri2uudWwdf58JSAcB5Z42CZFNzJQZE/rDJMtb3x&#10;J82Vb0UIYZeigs77MZXS1R0ZdJEdiQPX2MmgD3BqpZ7wFsLNIJ/jeC8N9hwaOhzpvaP6Ul2NguP9&#10;pcGPt8ae51OyKZf9N1aHo1KP66V8BeFp8f/iP/dJh/m7Hfw+Ey6Q+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OU5NwgAAANwAAAAPAAAAAAAAAAAAAAAAAJgCAABkcnMvZG93&#10;bnJldi54bWxQSwUGAAAAAAQABAD1AAAAhwMAAAAA&#10;" path="m1295,685r-19,-7l1235,661r-62,-28l1095,599r-92,-42l901,511,791,460,677,406,562,351,449,294,395,266,342,238,291,210,243,182,198,156,157,130,119,106,86,82,55,60,31,38,12,19,,,20,2,44,7r27,7l102,24r35,12l173,52r40,16l256,86r91,43l444,177r102,53l651,286r106,57l860,400r101,56l1057,509r89,50l1226,603r69,38l1350,670r-15,4l1322,678r-14,4l1295,685xe" fillcolor="#242624" stroked="f">
                        <v:path arrowok="t" o:connecttype="custom" o:connectlocs="35939,19050;35411,18855;34274,18383;32553,17604;30388,16658;27835,15490;25004,14211;21952,12793;18788,11291;15597,9761;12461,8176;10962,7398;9491,6619;8076,5840;6744,5061;5495,4338;4357,3615;3302,2948;2387,2280;1526,1669;860,1057;333,528;0,0;555,56;1221,195;1970,389;2831,667;3802,1001;4801,1446;5911,1891;7104,2392;9630,3588;12322,4922;15153,6396;18066,7954;21008,9539;23867,11124;26670,12681;29334,14155;31804,15546;34024,16770;35939,17826;37465,18633;37049,18744;36688,18855;36299,18967;35939,19050" o:connectangles="0,0,0,0,0,0,0,0,0,0,0,0,0,0,0,0,0,0,0,0,0,0,0,0,0,0,0,0,0,0,0,0,0,0,0,0,0,0,0,0,0,0,0,0,0,0,0"/>
                      </v:shape>
                      <v:shape id="Freeform 34" o:spid="_x0000_s1036" style="position:absolute;left:212725;top:135890;width:221615;height:55245;visibility:visible;mso-wrap-style:square;v-text-anchor:top" coordsize="8024,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wRycUA&#10;AADcAAAADwAAAGRycy9kb3ducmV2LnhtbERPTWvCQBC9C/6HZYReSt1YaLTRVYLQ0kMVY730NmbH&#10;JJidDdltTPvrXaHgbR7vcxar3tSio9ZVlhVMxhEI4tzqigsFh6+3pxkI55E11pZJwS85WC2HgwUm&#10;2l44o27vCxFC2CWooPS+SaR0eUkG3dg2xIE72dagD7AtpG7xEsJNLZ+jKJYGKw4NJTa0Lik/73+M&#10;gu3Rfe+y7n26zQ5/3Wv8mW7wMVXqYdSncxCeen8X/7s/dJj/EsPtmXCB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BHJxQAAANwAAAAPAAAAAAAAAAAAAAAAAJgCAABkcnMv&#10;ZG93bnJldi54bWxQSwUGAAAAAAQABAD1AAAAigMAAAAA&#10;" path="m,2000r,-1l2,1997r5,-2l16,1991r36,-11l125,1960r118,-30l419,1884r248,-63l995,1738r421,-105l1943,1501r644,-161l3358,1148,4269,920,5332,655,6559,350,7960,r22,45l7999,79r13,26l8019,125r2,9l8023,142r1,8l8024,157r-1,18l8021,194,7519,308,7018,420,6516,534,6015,646,5514,758,5012,872,4511,984r-502,114l3507,1210r-500,114l2505,1436r-500,112l1503,1662r-501,112l501,1888,,2000xe" fillcolor="#242624" stroked="f">
                        <v:path arrowok="t" o:connecttype="custom" o:connectlocs="0,55245;0,55217;55,55162;193,55107;442,54996;1436,54693;3452,54140;6711,53311;11572,52041;18422,50301;27481,48008;39109,45108;53664,41461;71450,37014;92745,31711;117906,25413;147265,18093;181153,9668;219847,0;220455,1243;220925,2182;221284,2900;221477,3453;221532,3701;221587,3922;221615,4143;221615,4337;221587,4834;221532,5359;207667,8508;193830,11601;179966,14750;166128,17844;152291,20938;138427,24087;124589,27181;110725,30330;96860,33423;83050,36572;69186,39666;55376,42760;41511,45909;27674,49002;13837,52151;0,55245" o:connectangles="0,0,0,0,0,0,0,0,0,0,0,0,0,0,0,0,0,0,0,0,0,0,0,0,0,0,0,0,0,0,0,0,0,0,0,0,0,0,0,0,0,0,0,0,0"/>
                      </v:shape>
                      <v:shape id="Freeform 35" o:spid="_x0000_s1037" style="position:absolute;left:221615;top:100330;width:120015;height:83185;visibility:visible;mso-wrap-style:square;v-text-anchor:top" coordsize="4346,3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6BgcIA&#10;AADcAAAADwAAAGRycy9kb3ducmV2LnhtbERPTWsCMRC9C/6HMEIvUrMqWl2NUgRLiye19Dxuxt3V&#10;zWSbpLr+e1MQvM3jfc582ZhKXMj50rKCfi8BQZxZXXKu4Hu/fp2A8AFZY2WZFNzIw3LRbs0x1fbK&#10;W7rsQi5iCPsUFRQh1KmUPivIoO/ZmjhyR+sMhghdLrXDaww3lRwkyVgaLDk2FFjTqqDsvPszCkYf&#10;61O/u5m64W+t3c+XHdrDiZV66TTvMxCBmvAUP9yfOs4fvcH/M/EC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XoGBwgAAANwAAAAPAAAAAAAAAAAAAAAAAJgCAABkcnMvZG93&#10;bnJldi54bWxQSwUGAAAAAAQABAD1AAAAhwMAAAAA&#10;" path="m,3021l307,2804,580,2611,825,2439r223,-157l1256,2136r198,-139l1651,1860r199,-139l2060,1575r226,-156l2535,1247r279,-192l3127,839,3483,594,3887,316,4346,r,47l4346,94r,48l4346,189r,47l4346,284r,48l4346,379,3614,828r-639,392l2419,1562r-477,292l1537,2102r-340,209l916,2482,688,2621,506,2731r-141,85l257,2880r-81,47l117,2961r-45,24l35,3004,,3021xe" fillcolor="#242624" stroked="f">
                        <v:path arrowok="t" o:connecttype="custom" o:connectlocs="0,83185;8478,77210;16017,71895;22782,67159;28941,62836;34685,58816;40152,54989;45592,51216;51088,47389;56887,43369;63128,39073;70004,34337;77709,29050;86352,23102;96183,16356;107340,8701;120015,0;120015,1294;120015,2588;120015,3910;120015,5204;120015,6498;120015,7820;120015,9142;120015,10436;99801,22799;82155,33593;66801,43011;53628,51051;42444,57880;33055,63635;25295,68343;18999,72171;13973,75200;10079,77540;7097,79302;4860,80597;3231,81533;1988,82194;967,82717;0,83185" o:connectangles="0,0,0,0,0,0,0,0,0,0,0,0,0,0,0,0,0,0,0,0,0,0,0,0,0,0,0,0,0,0,0,0,0,0,0,0,0,0,0,0,0"/>
                      </v:shape>
                      <v:shape id="Freeform 36" o:spid="_x0000_s1038" style="position:absolute;left:232410;top:151130;width:70485;height:31750;visibility:visible;mso-wrap-style:square;v-text-anchor:top" coordsize="2558,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q2aMQA&#10;AADcAAAADwAAAGRycy9kb3ducmV2LnhtbESPQWvCQBCF74X+h2WE3upGsVKjq1ShkGuNQo9jdkyC&#10;2dmQ3Saxv75zKHib4b1575vNbnSN6qkLtWcDs2kCirjwtubSwCn/fH0HFSKyxcYzGbhTgN32+WmD&#10;qfUDf1F/jKWSEA4pGqhibFOtQ1GRwzD1LbFoV985jLJ2pbYdDhLuGj1PkqV2WLM0VNjSoaLidvxx&#10;Bs6XIRsPebbHxX2l8+9Tv9C/V2NeJuPHGlSkMT7M/9eZFfw3oZVnZAK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atmjEAAAA3AAAAA8AAAAAAAAAAAAAAAAAmAIAAGRycy9k&#10;b3ducmV2LnhtbFBLBQYAAAAABAAEAPUAAACJAwAAAAA=&#10;" path="m,1150r155,-72l311,1006,466,934,621,861,777,790,932,718r156,-72l1244,574r155,-71l1554,430r156,-71l1866,287r155,-71l2177,144,2333,72,2489,r14,2l2519,4r14,2l2550,8r,21l2552,49r,21l2553,92r1,21l2555,134r1,21l2558,177r-71,-10l2415,162r-73,2l2268,172r-75,13l2117,202r-78,23l1961,250r-80,30l1802,314r-81,35l1640,388r-82,41l1476,472r-83,45l1311,562r-166,94l977,749r-83,46l810,840r-83,44l644,925r-83,40l480,1001r-82,35l317,1067r-81,26l157,1117r-79,18l,1150xe" fillcolor="#242624" stroked="f">
                        <v:path arrowok="t" o:connecttype="custom" o:connectlocs="0,31750;4271,29762;8570,27774;12841,25787;17111,23771;21410,21811;25681,19823;29980,17835;34278,15847;38549,13887;42820,11872;47119,9912;51417,7924;55688,5963;59987,3976;64285,1988;68584,0;68969,55;69410,110;69796,166;70265,221;70265,801;70320,1353;70320,1933;70347,2540;70375,3120;70402,3700;70430,4279;70485,4887;68529,4611;66545,4473;64533,4528;62494,4749;60428,5108;58333,5577;56184,6212;54035,6902;51830,7730;49654,8669;47422,9635;45190,10712;42930,11844;40671,13031;38384,14274;36124,15516;31550,18111;26921,20679;24634,21949;22319,23191;20032,24406;17745,25538;15458,26642;13226,27636;10967,28603;8735,29458;6503,30176;4326,30839;2149,31336;0,31750" o:connectangles="0,0,0,0,0,0,0,0,0,0,0,0,0,0,0,0,0,0,0,0,0,0,0,0,0,0,0,0,0,0,0,0,0,0,0,0,0,0,0,0,0,0,0,0,0,0,0,0,0,0,0,0,0,0,0,0,0,0,0"/>
                      </v:shape>
                      <v:shape id="Freeform 37" o:spid="_x0000_s1039" style="position:absolute;left:133985;top:170815;width:9525;height:6985;visibility:visible;mso-wrap-style:square;v-text-anchor:top" coordsize="33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MjcEA&#10;AADcAAAADwAAAGRycy9kb3ducmV2LnhtbERPTYvCMBC9C/6HMMLebOrCiu0aRRYKsnipCnocmtm2&#10;2kxKE2333xtB8DaP9znL9WAacafO1ZYVzKIYBHFhdc2lguMhmy5AOI+ssbFMCv7JwXo1Hi0x1bbn&#10;nO57X4oQwi5FBZX3bSqlKyoy6CLbEgfuz3YGfYBdKXWHfQg3jfyM47k0WHNoqLCln4qK6/5mFCR5&#10;c+43tyLb7rJT/tu3yewyaKU+JsPmG4Snwb/FL/dWh/lfCTyfCR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gDI3BAAAA3AAAAA8AAAAAAAAAAAAAAAAAmAIAAGRycy9kb3du&#10;cmV2LnhtbFBLBQYAAAAABAAEAPUAAACGAwAAAAA=&#10;" path="m332,245l290,220,248,197,207,173,165,149,123,125,82,102,40,78,,55,,41,,28,,15,,,12,4r16,9l47,24,68,36r49,33l170,107r52,39l269,185r20,18l307,219r14,14l332,245xe" fillcolor="#242624" stroked="f">
                        <v:path arrowok="t" o:connecttype="custom" o:connectlocs="9525,6985;8320,6272;7115,5617;5939,4932;4734,4248;3529,3564;2353,2908;1148,2224;0,1568;0,1169;0,798;0,428;0,0;344,114;803,371;1348,684;1951,1026;3357,1967;4877,3051;6369,4162;7718,5274;8291,5788;8808,6244;9209,6643;9525,6985" o:connectangles="0,0,0,0,0,0,0,0,0,0,0,0,0,0,0,0,0,0,0,0,0,0,0,0,0"/>
                      </v:shape>
                      <v:shape id="Freeform 38" o:spid="_x0000_s1040" style="position:absolute;left:321945;top:133985;width:22860;height:14605;visibility:visible;mso-wrap-style:square;v-text-anchor:top" coordsize="817,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to/MYA&#10;AADcAAAADwAAAGRycy9kb3ducmV2LnhtbESPQWvCQBCF7wX/wzJCb3UTC0GiqxRBLEgPTT14HLNj&#10;EpudDdnVxP76zqHQ2wzvzXvfrDaja9Wd+tB4NpDOElDEpbcNVwaOX7uXBagQkS22nsnAgwJs1pOn&#10;FebWD/xJ9yJWSkI45GigjrHLtQ5lTQ7DzHfEol187zDK2lfa9jhIuGv1PEky7bBhaaixo21N5Xdx&#10;cwZuH6dDgY/sZ5cuhlean8/7a3ow5nk6vi1BRRrjv/nv+t0Kfib48ox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to/MYAAADcAAAADwAAAAAAAAAAAAAAAACYAgAAZHJz&#10;L2Rvd25yZXYueG1sUEsFBgAAAAAEAAQA9QAAAIsDAAAAAA==&#10;" path="m684,526l599,513,513,499,427,486,342,473,256,460,171,447,86,435,,422,20,389,38,358,53,330,67,302,92,252r24,-47l128,181r14,-22l158,135r16,-24l194,85,216,59,241,30,271,r68,62l406,124r68,64l542,250r69,63l679,377r69,62l817,502r-34,7l749,515r-32,5l684,526xe" fillcolor="#242624" stroked="f">
                        <v:path arrowok="t" o:connecttype="custom" o:connectlocs="19139,14605;16760,14244;14354,13855;11948,13494;9569,13133;7163,12772;4785,12411;2406,12078;0,11717;560,10801;1063,9940;1483,9163;1875,8385;2574,6997;3246,5692;3581,5026;3973,4415;4421,3748;4869,3082;5428,2360;6044,1638;6743,833;7583,0;9485,1722;11360,3443;13263,5220;15165,6942;17096,8691;18999,10468;20929,12189;22860,13939;21909,14133;20957,14300;20062,14438;19139,14605" o:connectangles="0,0,0,0,0,0,0,0,0,0,0,0,0,0,0,0,0,0,0,0,0,0,0,0,0,0,0,0,0,0,0,0,0,0,0"/>
                      </v:shape>
                      <v:shape id="Freeform 39" o:spid="_x0000_s1041" style="position:absolute;left:368300;top:88900;width:32385;height:33655;visibility:visible;mso-wrap-style:square;v-text-anchor:top" coordsize="1170,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tLcMA&#10;AADcAAAADwAAAGRycy9kb3ducmV2LnhtbERPTWsCMRC9F/ofwhS8FM0qKrIapVREoadqKXgbNuNm&#10;281kTaK7/vumIHibx/ucxaqztbiSD5VjBcNBBoK4cLriUsHXYdOfgQgRWWPtmBTcKMBq+fy0wFy7&#10;lj/puo+lSCEcclRgYmxyKUNhyGIYuIY4cSfnLcYEfSm1xzaF21qOsmwqLVacGgw29G6o+N1frIJi&#10;a5vZuvY3M5603cd3XJ+Prz9K9V66tzmISF18iO/unU7zp0P4fyZ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ktLcMAAADcAAAADwAAAAAAAAAAAAAAAACYAgAAZHJzL2Rv&#10;d25yZXYueG1sUEsFBgAAAAAEAAQA9QAAAIgDAAAAAA==&#10;" path="m1156,1200r-70,-42l1017,1114r-68,-44l880,1026,811,982,742,938,674,895,605,851r-11,22l585,893r-6,9l572,911r-8,12l555,934r-26,27l494,997r-48,48l382,1107r-65,-27l266,1057r-41,-18l189,1021r-37,-20l111,978,62,948,,910,28,822,52,748,71,684,88,632r9,-21l105,590r10,-17l123,557r9,-14l143,531r10,-10l165,512r13,-8l192,498r16,-4l225,490r20,-3l266,484r24,-1l316,481r60,-1l448,478r84,-2l631,472r19,-57l668,357r19,-57l707,242r19,-57l745,127,764,70,782,13,792,9,802,5,813,2,825,r42,72l911,144r43,72l997,289r42,73l1082,435r44,73l1170,581r-2,77l1166,735r-2,77l1162,890r-1,77l1159,1045r-1,78l1156,1200xe" fillcolor="#242624" stroked="f">
                        <v:path arrowok="t" o:connecttype="custom" o:connectlocs="30060,32477;26268,30009;22448,27541;18656,25101;16442,24484;16026,25297;15611,25886;14642,26952;12345,29308;8774,30290;6228,29140;4207,28074;1716,26587;775,23054;1965,19183;2685,17136;3183,16070;3654,15229;4235,14612;4927,14135;5757,13855;6781,13658;8027,13546;10407,13462;14725,13350;17992,11639;19016,8414;20095,5188;21147,1963;21922,252;22503,56;23998,2019;26406,6058;28759,10153;31167,14247;32330,18454;32219,22773;32136,27120;32053,31495" o:connectangles="0,0,0,0,0,0,0,0,0,0,0,0,0,0,0,0,0,0,0,0,0,0,0,0,0,0,0,0,0,0,0,0,0,0,0,0,0,0,0"/>
                      </v:shape>
                      <v:shape id="Freeform 40" o:spid="_x0000_s1042" style="position:absolute;left:259080;top:93345;width:12065;height:20320;visibility:visible;mso-wrap-style:square;v-text-anchor:top" coordsize="45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lbsQA&#10;AADcAAAADwAAAGRycy9kb3ducmV2LnhtbERPTUvDQBC9C/6HZQQvYjf2EDXtJsRSoR4bhfY4yY5J&#10;MDsbdrdN6q93BcHbPN7nrIvZDOJMzveWFTwsEhDEjdU9two+3l/vn0D4gKxxsEwKLuShyK+v1php&#10;O/GezlVoRQxhn6GCLoQxk9I3HRn0CzsSR+7TOoMhQtdK7XCK4WaQyyRJpcGeY0OHI206ar6qk1FQ&#10;D/X+cft2KO+mTfmSHip3/H6ulbq9mcsViEBz+Bf/uXc6zk+X8PtMvE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A5W7EAAAA3AAAAA8AAAAAAAAAAAAAAAAAmAIAAGRycy9k&#10;b3ducmV2LnhtbFBLBQYAAAAABAAEAPUAAACJAwAAAAA=&#10;" path="m236,717r-12,-5l212,708r-11,-4l189,699r-10,-4l170,689r-10,-5l152,678,135,665,120,652,107,638,94,622,82,607,70,592,59,575,48,558,25,523,,489,18,417,35,351r9,-32l53,288r9,-29l71,229,82,200,93,172r12,-28l118,116,132,87,147,58,163,30,181,r27,14l236,28r29,13l293,55,313,41,333,28,354,14,374,r18,51l409,100r14,48l434,195r5,24l443,242r4,23l449,287r2,23l451,332r,22l449,376r-2,22l442,420r-5,22l431,463r-7,22l414,505r-10,21l392,548r-13,21l363,590r-17,21l328,633r-20,20l287,675r-24,21l236,717xe" fillcolor="#242624" stroked="f">
                        <v:path arrowok="t" o:connecttype="custom" o:connectlocs="5992,20178;5377,19952;4789,19697;4280,19385;3611,18846;2862,18081;2194,17203;1578,16296;669,14822;482,11818;1177,9041;1659,7340;2194,5668;2809,4081;3531,2466;4361,850;5564,397;7089,1162;8373,1162;9470,397;10487,1445;11316,4194;11744,6207;11958,7510;12065,8785;12065,10032;11958,11279;11690,12526;11343,13745;10808,14907;10139,16126;9256,17316;8240,18506;7036,19725" o:connectangles="0,0,0,0,0,0,0,0,0,0,0,0,0,0,0,0,0,0,0,0,0,0,0,0,0,0,0,0,0,0,0,0,0,0"/>
                      </v:shape>
                      <v:shape id="Freeform 41" o:spid="_x0000_s1043" style="position:absolute;left:207645;top:57150;width:19685;height:29210;visibility:visible;mso-wrap-style:square;v-text-anchor:top" coordsize="724,1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O4sMA&#10;AADcAAAADwAAAGRycy9kb3ducmV2LnhtbERPTWvCQBC9F/wPywje6kaFUFLXUAJCBQnUerC3aXZM&#10;QrKzaXY1yb93C4Xe5vE+Z5uOphV36l1tWcFqGYEgLqyuuVRw/tw/v4BwHllja5kUTOQg3c2etpho&#10;O/AH3U++FCGEXYIKKu+7REpXVGTQLW1HHLir7Q36APtS6h6HEG5auY6iWBqsOTRU2FFWUdGcbkZB&#10;/tM4+Z3nl9tXcWwu18M0xlmt1GI+vr2C8DT6f/Gf+12H+fEGfp8JF8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wO4sMAAADcAAAADwAAAAAAAAAAAAAAAACYAgAAZHJzL2Rv&#10;d25yZXYueG1sUEsFBgAAAAAEAAQA9QAAAIgDAAAAAA==&#10;" path="m271,1054l246,963,225,887r-9,-32l206,826,196,798,184,772,172,750,156,728r-8,-11l139,706,129,696,119,686,95,665,68,644,37,622,,600,10,545r9,-55l28,436,38,382r9,-55l58,273r9,-54l78,163r25,8l127,178r25,6l177,191r25,7l226,205r25,8l276,221r10,-28l295,164r9,-27l314,109r9,-26l334,55r9,-28l353,r28,l408,r27,l462,r28,l518,r28,l573,r19,62l612,125r18,62l649,249r19,64l687,375r19,63l724,501r-56,69l612,640r-58,68l498,778r-57,68l384,916r-57,68l271,1054xe" fillcolor="#242624" stroked="f">
                        <v:path arrowok="t" o:connecttype="custom" o:connectlocs="6689,26688;5873,23695;5329,22115;4677,20785;4024,19871;3507,19289;2583,18429;1006,17238;272,15104;761,12083;1278,9062;1822,6069;2800,4739;4133,5099;5492,5487;6824,5903;7776,5349;8266,3797;8782,2300;9326,748;10359,0;11827,0;13323,0;14845,0;16096,1718;17129,5182;18162,8674;19196,12139;18162,15797;15063,19621;11990,23446;8891,27270" o:connectangles="0,0,0,0,0,0,0,0,0,0,0,0,0,0,0,0,0,0,0,0,0,0,0,0,0,0,0,0,0,0,0,0"/>
                      </v:shape>
                      <w10:anchorlock/>
                    </v:group>
                  </w:pict>
                </mc:Fallback>
              </mc:AlternateContent>
            </w:r>
          </w:p>
        </w:tc>
      </w:tr>
      <w:tr w:rsidR="00BA4D3E" w:rsidRPr="00BA4D3E" w:rsidTr="00435F43">
        <w:trPr>
          <w:trHeight w:val="403"/>
        </w:trPr>
        <w:tc>
          <w:tcPr>
            <w:tcW w:w="1929" w:type="dxa"/>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Division 1.1</w:t>
            </w:r>
          </w:p>
        </w:tc>
        <w:tc>
          <w:tcPr>
            <w:tcW w:w="2058" w:type="dxa"/>
            <w:gridSpan w:val="2"/>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Danger</w:t>
            </w:r>
          </w:p>
        </w:tc>
        <w:tc>
          <w:tcPr>
            <w:tcW w:w="3460" w:type="dxa"/>
            <w:gridSpan w:val="3"/>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H201      </w:t>
            </w:r>
            <w:r w:rsidRPr="00BA4D3E">
              <w:rPr>
                <w:rFonts w:cs="Arial"/>
                <w:b/>
                <w:sz w:val="20"/>
                <w:lang w:val="en-GB"/>
              </w:rPr>
              <w:t>Explosive; mass explosion hazard</w:t>
            </w:r>
            <w:r w:rsidRPr="00BA4D3E">
              <w:rPr>
                <w:rFonts w:cs="Arial"/>
                <w:sz w:val="20"/>
                <w:lang w:val="en-GB"/>
              </w:rPr>
              <w:t xml:space="preserve"> </w:t>
            </w:r>
          </w:p>
        </w:tc>
        <w:tc>
          <w:tcPr>
            <w:tcW w:w="2469" w:type="dxa"/>
            <w:gridSpan w:val="2"/>
            <w:vMerge/>
            <w:tcBorders>
              <w:left w:val="nil"/>
              <w:bottom w:val="nil"/>
              <w:right w:val="nil"/>
            </w:tcBorders>
          </w:tcPr>
          <w:p w:rsidR="00BA4D3E" w:rsidRPr="00BA4D3E" w:rsidRDefault="00BA4D3E" w:rsidP="00D71E79">
            <w:pPr>
              <w:keepNext/>
              <w:keepLines/>
              <w:widowControl w:val="0"/>
              <w:rPr>
                <w:rFonts w:cs="Arial"/>
              </w:rPr>
            </w:pPr>
          </w:p>
        </w:tc>
      </w:tr>
      <w:tr w:rsidR="00BA4D3E" w:rsidRPr="00BA4D3E" w:rsidTr="00435F43">
        <w:trPr>
          <w:trHeight w:val="403"/>
        </w:trPr>
        <w:tc>
          <w:tcPr>
            <w:tcW w:w="1929" w:type="dxa"/>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Division 1.2</w:t>
            </w:r>
          </w:p>
        </w:tc>
        <w:tc>
          <w:tcPr>
            <w:tcW w:w="2058" w:type="dxa"/>
            <w:gridSpan w:val="2"/>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Danger</w:t>
            </w:r>
          </w:p>
        </w:tc>
        <w:tc>
          <w:tcPr>
            <w:tcW w:w="3460" w:type="dxa"/>
            <w:gridSpan w:val="3"/>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H202      </w:t>
            </w:r>
            <w:r w:rsidRPr="00BA4D3E">
              <w:rPr>
                <w:rFonts w:cs="Arial"/>
                <w:b/>
                <w:sz w:val="20"/>
                <w:lang w:val="en-GB"/>
              </w:rPr>
              <w:t xml:space="preserve">Explosive; severe projection hazard </w:t>
            </w:r>
          </w:p>
        </w:tc>
        <w:tc>
          <w:tcPr>
            <w:tcW w:w="2469" w:type="dxa"/>
            <w:gridSpan w:val="2"/>
            <w:tcBorders>
              <w:top w:val="nil"/>
              <w:left w:val="nil"/>
              <w:bottom w:val="nil"/>
              <w:right w:val="nil"/>
            </w:tcBorders>
          </w:tcPr>
          <w:p w:rsidR="00BA4D3E" w:rsidRPr="00BA4D3E" w:rsidRDefault="00BA4D3E" w:rsidP="00D71E79">
            <w:pPr>
              <w:keepNext/>
              <w:keepLines/>
              <w:widowControl w:val="0"/>
              <w:rPr>
                <w:rFonts w:cs="Arial"/>
              </w:rPr>
            </w:pPr>
          </w:p>
        </w:tc>
      </w:tr>
      <w:tr w:rsidR="00BA4D3E" w:rsidRPr="00BA4D3E" w:rsidTr="00435F43">
        <w:trPr>
          <w:trHeight w:val="403"/>
        </w:trPr>
        <w:tc>
          <w:tcPr>
            <w:tcW w:w="1929" w:type="dxa"/>
            <w:tcBorders>
              <w:top w:val="nil"/>
              <w:left w:val="nil"/>
              <w:bottom w:val="single" w:sz="4" w:space="0" w:color="auto"/>
              <w:right w:val="nil"/>
            </w:tcBorders>
          </w:tcPr>
          <w:p w:rsidR="00BA4D3E" w:rsidRPr="00BA4D3E" w:rsidRDefault="00BA4D3E" w:rsidP="00D71E79">
            <w:pPr>
              <w:keepNext/>
              <w:keepLines/>
              <w:rPr>
                <w:rFonts w:cs="Arial"/>
                <w:bCs/>
                <w:sz w:val="20"/>
                <w:lang w:val="en-GB"/>
              </w:rPr>
            </w:pPr>
            <w:r w:rsidRPr="00BA4D3E">
              <w:rPr>
                <w:rFonts w:cs="Arial"/>
                <w:bCs/>
                <w:sz w:val="20"/>
                <w:lang w:val="en-GB"/>
              </w:rPr>
              <w:t>Division 1.3</w:t>
            </w:r>
          </w:p>
        </w:tc>
        <w:tc>
          <w:tcPr>
            <w:tcW w:w="2058" w:type="dxa"/>
            <w:gridSpan w:val="2"/>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Danger</w:t>
            </w:r>
          </w:p>
        </w:tc>
        <w:tc>
          <w:tcPr>
            <w:tcW w:w="3460" w:type="dxa"/>
            <w:gridSpan w:val="3"/>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H203      </w:t>
            </w:r>
            <w:r w:rsidRPr="00BA4D3E">
              <w:rPr>
                <w:rFonts w:cs="Arial"/>
                <w:b/>
                <w:sz w:val="20"/>
                <w:lang w:val="en-GB"/>
              </w:rPr>
              <w:t>Explosive; fire, blast or projection hazard</w:t>
            </w:r>
            <w:r w:rsidRPr="00BA4D3E">
              <w:rPr>
                <w:rFonts w:cs="Arial"/>
                <w:sz w:val="20"/>
                <w:lang w:val="en-GB"/>
              </w:rPr>
              <w:t xml:space="preserve"> </w:t>
            </w:r>
          </w:p>
        </w:tc>
        <w:tc>
          <w:tcPr>
            <w:tcW w:w="2469" w:type="dxa"/>
            <w:gridSpan w:val="2"/>
            <w:tcBorders>
              <w:top w:val="nil"/>
              <w:left w:val="nil"/>
              <w:bottom w:val="single" w:sz="4" w:space="0" w:color="auto"/>
              <w:right w:val="nil"/>
            </w:tcBorders>
          </w:tcPr>
          <w:p w:rsidR="00BA4D3E" w:rsidRPr="00BA4D3E" w:rsidRDefault="00BA4D3E" w:rsidP="00D71E79">
            <w:pPr>
              <w:keepNext/>
              <w:keepLines/>
              <w:widowControl w:val="0"/>
              <w:rPr>
                <w:rFonts w:cs="Arial"/>
              </w:rPr>
            </w:pPr>
          </w:p>
        </w:tc>
      </w:tr>
      <w:tr w:rsidR="00BA4D3E" w:rsidRPr="00BA4D3E" w:rsidTr="00435F43">
        <w:trPr>
          <w:trHeight w:val="192"/>
        </w:trPr>
        <w:tc>
          <w:tcPr>
            <w:tcW w:w="9916" w:type="dxa"/>
            <w:gridSpan w:val="8"/>
            <w:tcBorders>
              <w:top w:val="single" w:sz="4" w:space="0" w:color="auto"/>
            </w:tcBorders>
          </w:tcPr>
          <w:p w:rsidR="00BA4D3E" w:rsidRPr="00BA4D3E" w:rsidRDefault="00BA4D3E" w:rsidP="00D71E79">
            <w:pPr>
              <w:keepNext/>
              <w:keepLines/>
              <w:rPr>
                <w:rFonts w:cs="Arial"/>
                <w:b/>
                <w:bCs/>
                <w:sz w:val="20"/>
                <w:lang w:val="en-GB"/>
              </w:rPr>
            </w:pPr>
            <w:r w:rsidRPr="00BA4D3E">
              <w:rPr>
                <w:rFonts w:cs="Arial"/>
                <w:b/>
                <w:bCs/>
                <w:sz w:val="20"/>
                <w:lang w:val="en-GB"/>
              </w:rPr>
              <w:t>Precautionary statements</w:t>
            </w:r>
          </w:p>
        </w:tc>
      </w:tr>
      <w:tr w:rsidR="00BA4D3E" w:rsidRPr="00BA4D3E" w:rsidTr="00435F43">
        <w:trPr>
          <w:trHeight w:val="192"/>
        </w:trPr>
        <w:tc>
          <w:tcPr>
            <w:tcW w:w="2962" w:type="dxa"/>
            <w:gridSpan w:val="2"/>
          </w:tcPr>
          <w:p w:rsidR="00BA4D3E" w:rsidRPr="00BA4D3E" w:rsidRDefault="00BA4D3E" w:rsidP="00D71E79">
            <w:pPr>
              <w:keepNext/>
              <w:keepLines/>
              <w:rPr>
                <w:rFonts w:cs="Arial"/>
                <w:b/>
                <w:bCs/>
                <w:sz w:val="20"/>
                <w:lang w:val="en-GB"/>
              </w:rPr>
            </w:pPr>
            <w:r w:rsidRPr="00BA4D3E">
              <w:rPr>
                <w:rFonts w:cs="Arial"/>
                <w:b/>
                <w:bCs/>
                <w:sz w:val="20"/>
                <w:lang w:val="en-GB"/>
              </w:rPr>
              <w:t>Prevention</w:t>
            </w:r>
          </w:p>
        </w:tc>
        <w:tc>
          <w:tcPr>
            <w:tcW w:w="2114" w:type="dxa"/>
            <w:gridSpan w:val="2"/>
          </w:tcPr>
          <w:p w:rsidR="00BA4D3E" w:rsidRPr="00BA4D3E" w:rsidRDefault="00BA4D3E" w:rsidP="00D71E79">
            <w:pPr>
              <w:keepNext/>
              <w:keepLines/>
              <w:rPr>
                <w:rFonts w:cs="Arial"/>
                <w:b/>
                <w:bCs/>
                <w:sz w:val="20"/>
                <w:lang w:val="en-GB"/>
              </w:rPr>
            </w:pPr>
            <w:r w:rsidRPr="00BA4D3E">
              <w:rPr>
                <w:rFonts w:cs="Arial"/>
                <w:b/>
                <w:bCs/>
                <w:sz w:val="20"/>
                <w:lang w:val="en-GB"/>
              </w:rPr>
              <w:t>Response</w:t>
            </w:r>
          </w:p>
        </w:tc>
        <w:tc>
          <w:tcPr>
            <w:tcW w:w="2419" w:type="dxa"/>
            <w:gridSpan w:val="3"/>
          </w:tcPr>
          <w:p w:rsidR="00BA4D3E" w:rsidRPr="00BA4D3E" w:rsidRDefault="00BA4D3E" w:rsidP="00D71E79">
            <w:pPr>
              <w:keepNext/>
              <w:keepLines/>
              <w:rPr>
                <w:rFonts w:cs="Arial"/>
                <w:b/>
                <w:bCs/>
                <w:sz w:val="20"/>
                <w:lang w:val="en-GB"/>
              </w:rPr>
            </w:pPr>
            <w:r w:rsidRPr="00BA4D3E">
              <w:rPr>
                <w:rFonts w:cs="Arial"/>
                <w:b/>
                <w:bCs/>
                <w:sz w:val="20"/>
                <w:lang w:val="en-GB"/>
              </w:rPr>
              <w:t>Storage</w:t>
            </w:r>
          </w:p>
        </w:tc>
        <w:tc>
          <w:tcPr>
            <w:tcW w:w="2421" w:type="dxa"/>
          </w:tcPr>
          <w:p w:rsidR="00BA4D3E" w:rsidRPr="00BA4D3E" w:rsidRDefault="00BA4D3E" w:rsidP="00D71E79">
            <w:pPr>
              <w:keepNext/>
              <w:keepLines/>
              <w:rPr>
                <w:rFonts w:cs="Arial"/>
                <w:b/>
                <w:bCs/>
                <w:sz w:val="20"/>
                <w:lang w:val="en-GB"/>
              </w:rPr>
            </w:pPr>
            <w:r w:rsidRPr="00BA4D3E">
              <w:rPr>
                <w:rFonts w:cs="Arial"/>
                <w:b/>
                <w:bCs/>
                <w:sz w:val="20"/>
                <w:lang w:val="en-GB"/>
              </w:rPr>
              <w:t>Disposal</w:t>
            </w:r>
          </w:p>
        </w:tc>
      </w:tr>
      <w:tr w:rsidR="00BA4D3E" w:rsidRPr="00BA4D3E" w:rsidTr="00435F43">
        <w:trPr>
          <w:trHeight w:val="8892"/>
        </w:trPr>
        <w:tc>
          <w:tcPr>
            <w:tcW w:w="2962" w:type="dxa"/>
            <w:gridSpan w:val="2"/>
          </w:tcPr>
          <w:p w:rsidR="00BA4D3E" w:rsidRPr="00BA4D3E" w:rsidRDefault="00BA4D3E" w:rsidP="00D71E79">
            <w:pPr>
              <w:pStyle w:val="BalloonText"/>
              <w:spacing w:before="30" w:after="30"/>
              <w:rPr>
                <w:rFonts w:ascii="Arial" w:hAnsi="Arial" w:cs="Arial"/>
                <w:bCs/>
                <w:sz w:val="20"/>
                <w:lang w:val="en-GB"/>
              </w:rPr>
            </w:pPr>
            <w:r w:rsidRPr="00BA4D3E">
              <w:rPr>
                <w:rFonts w:ascii="Arial" w:hAnsi="Arial" w:cs="Arial"/>
                <w:bCs/>
                <w:sz w:val="20"/>
                <w:lang w:val="en-GB"/>
              </w:rPr>
              <w:t>P210</w:t>
            </w:r>
            <w:r w:rsidRPr="00BA4D3E">
              <w:rPr>
                <w:rFonts w:ascii="Arial" w:hAnsi="Arial" w:cs="Arial"/>
                <w:b/>
                <w:sz w:val="20"/>
                <w:lang w:val="en-GB"/>
              </w:rPr>
              <w:br/>
              <w:t>Keep away from</w:t>
            </w:r>
            <w:r w:rsidRPr="00BA4D3E">
              <w:rPr>
                <w:rFonts w:ascii="Arial" w:hAnsi="Arial" w:cs="Arial"/>
                <w:sz w:val="20"/>
                <w:lang w:val="en-GB"/>
              </w:rPr>
              <w:t xml:space="preserve"> </w:t>
            </w:r>
            <w:r w:rsidRPr="00BA4D3E">
              <w:rPr>
                <w:rFonts w:ascii="Arial" w:hAnsi="Arial" w:cs="Arial"/>
                <w:b/>
                <w:sz w:val="20"/>
                <w:lang w:val="en-GB"/>
              </w:rPr>
              <w:t>heat/sparks/open flames/hot surfaces.</w:t>
            </w:r>
            <w:r w:rsidRPr="00BA4D3E">
              <w:rPr>
                <w:rFonts w:ascii="Arial" w:hAnsi="Arial" w:cs="Arial"/>
                <w:sz w:val="20"/>
                <w:lang w:val="en-GB"/>
              </w:rPr>
              <w:t xml:space="preserve"> - </w:t>
            </w:r>
            <w:r w:rsidRPr="00BA4D3E">
              <w:rPr>
                <w:rFonts w:ascii="Arial" w:hAnsi="Arial" w:cs="Arial"/>
                <w:b/>
                <w:sz w:val="20"/>
                <w:lang w:val="en-GB"/>
              </w:rPr>
              <w:t>No smoking.</w:t>
            </w:r>
            <w:r w:rsidRPr="00BA4D3E">
              <w:rPr>
                <w:rFonts w:ascii="Arial" w:hAnsi="Arial" w:cs="Arial"/>
                <w:b/>
                <w:sz w:val="20"/>
                <w:lang w:val="en-GB"/>
              </w:rPr>
              <w:br/>
            </w:r>
            <w:r w:rsidRPr="00BA4D3E">
              <w:rPr>
                <w:rFonts w:ascii="Arial" w:hAnsi="Arial" w:cs="Arial"/>
                <w:bCs/>
                <w:sz w:val="20"/>
                <w:lang w:val="en-GB"/>
              </w:rPr>
              <w:t>Manufacturer/supplier or the competent authority to specify applicable ignition source(s).</w:t>
            </w:r>
          </w:p>
          <w:p w:rsidR="00BA4D3E" w:rsidRPr="00BA4D3E" w:rsidRDefault="00BA4D3E" w:rsidP="00D71E79">
            <w:pPr>
              <w:pStyle w:val="BalloonText"/>
              <w:spacing w:before="30" w:after="30"/>
              <w:rPr>
                <w:rFonts w:ascii="Arial" w:hAnsi="Arial" w:cs="Arial"/>
                <w:b/>
                <w:sz w:val="20"/>
                <w:lang w:val="en-GB"/>
              </w:rPr>
            </w:pPr>
            <w:r w:rsidRPr="00BA4D3E">
              <w:rPr>
                <w:rFonts w:ascii="Arial" w:hAnsi="Arial" w:cs="Arial"/>
                <w:bCs/>
                <w:sz w:val="20"/>
                <w:lang w:val="en-GB"/>
              </w:rPr>
              <w:t>P230</w:t>
            </w:r>
            <w:r w:rsidRPr="00BA4D3E">
              <w:rPr>
                <w:rFonts w:ascii="Arial" w:hAnsi="Arial" w:cs="Arial"/>
                <w:b/>
                <w:sz w:val="20"/>
                <w:lang w:val="en-GB"/>
              </w:rPr>
              <w:br/>
              <w:t>Keep wetted with...</w:t>
            </w:r>
          </w:p>
          <w:p w:rsidR="00BA4D3E" w:rsidRPr="00BA4D3E" w:rsidRDefault="00BA4D3E" w:rsidP="00D71E79">
            <w:pPr>
              <w:pStyle w:val="BalloonText"/>
              <w:spacing w:before="30" w:after="30"/>
              <w:rPr>
                <w:rFonts w:ascii="Arial" w:hAnsi="Arial" w:cs="Arial"/>
                <w:b/>
                <w:sz w:val="20"/>
                <w:lang w:val="en-GB"/>
              </w:rPr>
            </w:pPr>
            <w:r w:rsidRPr="00BA4D3E">
              <w:rPr>
                <w:rFonts w:ascii="Arial" w:hAnsi="Arial" w:cs="Arial"/>
                <w:bCs/>
                <w:sz w:val="20"/>
                <w:lang w:val="en-GB"/>
              </w:rPr>
              <w:t>…M</w:t>
            </w:r>
            <w:r w:rsidRPr="00BA4D3E">
              <w:rPr>
                <w:rFonts w:ascii="Arial" w:hAnsi="Arial" w:cs="Arial"/>
                <w:sz w:val="20"/>
                <w:lang w:val="en-GB"/>
              </w:rPr>
              <w:t>anufacturer/supplier or the competent authority to specify appropriate material.</w:t>
            </w:r>
          </w:p>
          <w:p w:rsidR="00BA4D3E" w:rsidRPr="00BA4D3E" w:rsidRDefault="00BA4D3E" w:rsidP="00D71E79">
            <w:pPr>
              <w:pStyle w:val="BalloonText"/>
              <w:tabs>
                <w:tab w:val="left" w:pos="176"/>
              </w:tabs>
              <w:spacing w:before="30" w:after="30"/>
              <w:ind w:left="176" w:hanging="176"/>
              <w:rPr>
                <w:rFonts w:ascii="Arial" w:hAnsi="Arial" w:cs="Arial"/>
                <w:i/>
                <w:iCs/>
                <w:sz w:val="20"/>
                <w:lang w:val="en-GB"/>
              </w:rPr>
            </w:pPr>
            <w:r w:rsidRPr="00BA4D3E">
              <w:rPr>
                <w:rFonts w:ascii="Arial" w:hAnsi="Arial" w:cs="Arial"/>
                <w:i/>
                <w:iCs/>
                <w:sz w:val="20"/>
                <w:lang w:val="en-GB"/>
              </w:rPr>
              <w:t>-</w:t>
            </w:r>
            <w:r w:rsidRPr="00BA4D3E">
              <w:rPr>
                <w:rFonts w:ascii="Arial" w:hAnsi="Arial" w:cs="Arial"/>
                <w:i/>
                <w:iCs/>
                <w:sz w:val="20"/>
                <w:lang w:val="en-GB"/>
              </w:rPr>
              <w:tab/>
              <w:t xml:space="preserve"> if drying out increases explosion hazard, except as needed for manufacturing or operating processes (e.g. nitrocellulose).</w:t>
            </w:r>
          </w:p>
          <w:p w:rsidR="00BA4D3E" w:rsidRPr="00BA4D3E" w:rsidRDefault="00BA4D3E" w:rsidP="00D71E79">
            <w:pPr>
              <w:pStyle w:val="BalloonText"/>
              <w:spacing w:before="30" w:after="30"/>
              <w:rPr>
                <w:rFonts w:ascii="Arial" w:hAnsi="Arial" w:cs="Arial"/>
                <w:b/>
                <w:sz w:val="20"/>
                <w:lang w:val="en-GB"/>
              </w:rPr>
            </w:pPr>
            <w:r w:rsidRPr="00BA4D3E">
              <w:rPr>
                <w:rFonts w:ascii="Arial" w:hAnsi="Arial" w:cs="Arial"/>
                <w:bCs/>
                <w:sz w:val="20"/>
                <w:lang w:val="en-GB"/>
              </w:rPr>
              <w:t>P240</w:t>
            </w:r>
            <w:r w:rsidRPr="00BA4D3E">
              <w:rPr>
                <w:rFonts w:ascii="Arial" w:hAnsi="Arial" w:cs="Arial"/>
                <w:b/>
                <w:sz w:val="20"/>
                <w:lang w:val="en-GB"/>
              </w:rPr>
              <w:br/>
              <w:t>Ground/bond container and receiving equipment.</w:t>
            </w:r>
          </w:p>
          <w:p w:rsidR="00BA4D3E" w:rsidRPr="00BA4D3E" w:rsidRDefault="00BA4D3E" w:rsidP="00D71E79">
            <w:pPr>
              <w:pStyle w:val="BalloonText"/>
              <w:spacing w:before="30" w:after="30"/>
              <w:rPr>
                <w:rFonts w:ascii="Arial" w:hAnsi="Arial" w:cs="Arial"/>
                <w:bCs/>
                <w:sz w:val="20"/>
                <w:lang w:val="en-GB"/>
              </w:rPr>
            </w:pPr>
            <w:r w:rsidRPr="00BA4D3E">
              <w:rPr>
                <w:rFonts w:ascii="Arial" w:hAnsi="Arial" w:cs="Arial"/>
                <w:i/>
                <w:iCs/>
                <w:sz w:val="20"/>
                <w:lang w:val="en-GB"/>
              </w:rPr>
              <w:t xml:space="preserve">- </w:t>
            </w:r>
            <w:r w:rsidR="00AB31BD">
              <w:rPr>
                <w:rFonts w:ascii="Arial" w:hAnsi="Arial" w:cs="Arial"/>
                <w:i/>
                <w:iCs/>
                <w:sz w:val="20"/>
                <w:lang w:val="en-GB"/>
              </w:rPr>
              <w:t xml:space="preserve"> </w:t>
            </w:r>
            <w:r w:rsidRPr="00BA4D3E">
              <w:rPr>
                <w:rFonts w:ascii="Arial" w:hAnsi="Arial" w:cs="Arial"/>
                <w:i/>
                <w:sz w:val="20"/>
                <w:lang w:val="en-GB"/>
              </w:rPr>
              <w:t>if the explosive is electrostatically sensitive.</w:t>
            </w:r>
          </w:p>
          <w:p w:rsidR="00BA4D3E" w:rsidRPr="00BA4D3E" w:rsidRDefault="00BA4D3E" w:rsidP="00D71E79">
            <w:pPr>
              <w:pStyle w:val="BalloonText"/>
              <w:spacing w:before="30" w:after="30"/>
              <w:rPr>
                <w:rFonts w:ascii="Arial" w:hAnsi="Arial" w:cs="Arial"/>
                <w:b/>
                <w:sz w:val="20"/>
                <w:lang w:val="en-GB"/>
              </w:rPr>
            </w:pPr>
            <w:r w:rsidRPr="00BA4D3E">
              <w:rPr>
                <w:rFonts w:ascii="Arial" w:hAnsi="Arial" w:cs="Arial"/>
                <w:bCs/>
                <w:sz w:val="20"/>
                <w:lang w:val="en-GB"/>
              </w:rPr>
              <w:t>P250</w:t>
            </w:r>
            <w:r w:rsidRPr="00BA4D3E">
              <w:rPr>
                <w:rFonts w:ascii="Arial" w:hAnsi="Arial" w:cs="Arial"/>
                <w:b/>
                <w:sz w:val="20"/>
                <w:lang w:val="en-GB"/>
              </w:rPr>
              <w:br/>
              <w:t>Do not</w:t>
            </w:r>
            <w:r w:rsidRPr="00BA4D3E">
              <w:rPr>
                <w:rFonts w:ascii="Arial" w:hAnsi="Arial" w:cs="Arial"/>
                <w:sz w:val="20"/>
                <w:lang w:val="en-GB"/>
              </w:rPr>
              <w:t xml:space="preserve"> </w:t>
            </w:r>
            <w:r w:rsidRPr="00BA4D3E">
              <w:rPr>
                <w:rFonts w:ascii="Arial" w:hAnsi="Arial" w:cs="Arial"/>
                <w:b/>
                <w:sz w:val="20"/>
                <w:lang w:val="en-GB"/>
              </w:rPr>
              <w:t>subject to grinding/shock/…/friction.</w:t>
            </w:r>
          </w:p>
          <w:p w:rsidR="00BA4D3E" w:rsidRPr="00BA4D3E" w:rsidRDefault="00BA4D3E" w:rsidP="00D71E79">
            <w:pPr>
              <w:pStyle w:val="BalloonText"/>
              <w:spacing w:before="30" w:after="30"/>
              <w:rPr>
                <w:rFonts w:ascii="Arial" w:hAnsi="Arial" w:cs="Arial"/>
                <w:bCs/>
                <w:sz w:val="20"/>
                <w:lang w:val="en-GB"/>
              </w:rPr>
            </w:pPr>
            <w:r w:rsidRPr="00BA4D3E">
              <w:rPr>
                <w:rFonts w:ascii="Arial" w:hAnsi="Arial" w:cs="Arial"/>
                <w:bCs/>
                <w:sz w:val="20"/>
                <w:lang w:val="en-GB"/>
              </w:rPr>
              <w:t>…Manufacturer/supplier or the competent authority to specify applicable rough handling.</w:t>
            </w:r>
          </w:p>
          <w:p w:rsidR="00BA4D3E" w:rsidRPr="00BA4D3E" w:rsidRDefault="00BA4D3E" w:rsidP="00D71E79">
            <w:pPr>
              <w:spacing w:before="30" w:after="30"/>
              <w:rPr>
                <w:rFonts w:cs="Arial"/>
                <w:sz w:val="20"/>
              </w:rPr>
            </w:pPr>
            <w:r w:rsidRPr="00BA4D3E">
              <w:rPr>
                <w:rFonts w:cs="Arial"/>
                <w:bCs/>
                <w:color w:val="000000"/>
                <w:sz w:val="20"/>
              </w:rPr>
              <w:t>P280</w:t>
            </w:r>
            <w:r w:rsidRPr="00BA4D3E">
              <w:rPr>
                <w:rFonts w:cs="Arial"/>
                <w:b/>
                <w:color w:val="000000"/>
                <w:sz w:val="20"/>
              </w:rPr>
              <w:br/>
            </w:r>
            <w:r w:rsidRPr="00BA4D3E">
              <w:rPr>
                <w:rFonts w:cs="Arial"/>
                <w:b/>
                <w:sz w:val="20"/>
                <w:szCs w:val="16"/>
              </w:rPr>
              <w:t xml:space="preserve">Wear face protection. </w:t>
            </w:r>
            <w:r w:rsidRPr="00BA4D3E">
              <w:rPr>
                <w:rFonts w:cs="Arial"/>
                <w:b/>
                <w:sz w:val="20"/>
                <w:szCs w:val="16"/>
              </w:rPr>
              <w:br/>
            </w:r>
            <w:r w:rsidRPr="00BA4D3E">
              <w:rPr>
                <w:rFonts w:cs="Arial"/>
                <w:bCs/>
                <w:sz w:val="20"/>
              </w:rPr>
              <w:t>Manufacturer/supplier or the competent authority to specify type of equipment</w:t>
            </w:r>
            <w:r w:rsidRPr="00BA4D3E">
              <w:rPr>
                <w:rFonts w:cs="Arial"/>
                <w:color w:val="000000"/>
                <w:sz w:val="20"/>
              </w:rPr>
              <w:t>.</w:t>
            </w:r>
          </w:p>
        </w:tc>
        <w:tc>
          <w:tcPr>
            <w:tcW w:w="2114" w:type="dxa"/>
            <w:gridSpan w:val="2"/>
          </w:tcPr>
          <w:p w:rsidR="00BA4D3E" w:rsidRPr="00BA4D3E" w:rsidRDefault="00BA4D3E" w:rsidP="00D71E79">
            <w:pPr>
              <w:pStyle w:val="BalloonText"/>
              <w:spacing w:before="30" w:after="30"/>
              <w:rPr>
                <w:rFonts w:ascii="Arial" w:hAnsi="Arial" w:cs="Arial"/>
                <w:b/>
                <w:sz w:val="20"/>
                <w:lang w:val="en-GB"/>
              </w:rPr>
            </w:pPr>
            <w:bookmarkStart w:id="142" w:name="OLE_LINK2"/>
            <w:r w:rsidRPr="00BA4D3E">
              <w:rPr>
                <w:rFonts w:ascii="Arial" w:hAnsi="Arial" w:cs="Arial"/>
                <w:bCs/>
                <w:sz w:val="20"/>
                <w:lang w:val="en-GB"/>
              </w:rPr>
              <w:t>P370 +P380</w:t>
            </w:r>
            <w:r w:rsidRPr="00BA4D3E">
              <w:rPr>
                <w:rFonts w:ascii="Arial" w:hAnsi="Arial" w:cs="Arial"/>
                <w:b/>
                <w:sz w:val="20"/>
                <w:lang w:val="en-GB"/>
              </w:rPr>
              <w:br/>
              <w:t>In case of fire: evacuate area.</w:t>
            </w:r>
          </w:p>
          <w:p w:rsidR="00BA4D3E" w:rsidRPr="00BA4D3E" w:rsidRDefault="00BA4D3E" w:rsidP="00D71E79">
            <w:pPr>
              <w:pStyle w:val="BalloonText"/>
              <w:spacing w:before="30" w:after="30"/>
              <w:rPr>
                <w:rFonts w:ascii="Arial" w:hAnsi="Arial" w:cs="Arial"/>
                <w:b/>
                <w:sz w:val="20"/>
                <w:lang w:val="en-GB"/>
              </w:rPr>
            </w:pPr>
            <w:r w:rsidRPr="00BA4D3E">
              <w:rPr>
                <w:rFonts w:ascii="Arial" w:hAnsi="Arial" w:cs="Arial"/>
                <w:bCs/>
                <w:sz w:val="20"/>
                <w:lang w:val="en-GB"/>
              </w:rPr>
              <w:t>P372</w:t>
            </w:r>
            <w:r w:rsidRPr="00BA4D3E">
              <w:rPr>
                <w:rFonts w:ascii="Arial" w:hAnsi="Arial" w:cs="Arial"/>
                <w:b/>
                <w:sz w:val="20"/>
                <w:lang w:val="en-GB"/>
              </w:rPr>
              <w:br/>
              <w:t>Explosion risk in case of fire.</w:t>
            </w:r>
          </w:p>
          <w:bookmarkEnd w:id="142"/>
          <w:p w:rsidR="00BA4D3E" w:rsidRPr="00BA4D3E" w:rsidRDefault="00BA4D3E" w:rsidP="00D71E79">
            <w:pPr>
              <w:spacing w:before="30" w:after="30"/>
              <w:rPr>
                <w:rFonts w:cs="Arial"/>
                <w:b/>
                <w:sz w:val="20"/>
                <w:szCs w:val="16"/>
              </w:rPr>
            </w:pPr>
            <w:r w:rsidRPr="00BA4D3E">
              <w:rPr>
                <w:rFonts w:cs="Arial"/>
                <w:bCs/>
                <w:sz w:val="20"/>
              </w:rPr>
              <w:t>P373</w:t>
            </w:r>
            <w:r w:rsidRPr="00BA4D3E">
              <w:rPr>
                <w:rFonts w:cs="Arial"/>
                <w:b/>
                <w:sz w:val="20"/>
              </w:rPr>
              <w:br/>
              <w:t>DO NOT fight fire when fire reaches explosives.</w:t>
            </w:r>
          </w:p>
        </w:tc>
        <w:tc>
          <w:tcPr>
            <w:tcW w:w="2419" w:type="dxa"/>
            <w:gridSpan w:val="3"/>
          </w:tcPr>
          <w:p w:rsidR="00BA4D3E" w:rsidRPr="00BA4D3E" w:rsidRDefault="00BA4D3E" w:rsidP="00D71E79">
            <w:pPr>
              <w:pStyle w:val="BalloonText"/>
              <w:spacing w:before="30" w:after="30"/>
              <w:rPr>
                <w:rFonts w:ascii="Arial" w:hAnsi="Arial" w:cs="Arial"/>
                <w:b/>
                <w:sz w:val="20"/>
                <w:lang w:val="en-GB"/>
              </w:rPr>
            </w:pPr>
            <w:r w:rsidRPr="00BA4D3E">
              <w:rPr>
                <w:rFonts w:ascii="Arial" w:hAnsi="Arial" w:cs="Arial"/>
                <w:bCs/>
                <w:sz w:val="20"/>
                <w:lang w:val="en-GB"/>
              </w:rPr>
              <w:t>P401</w:t>
            </w:r>
            <w:r w:rsidRPr="00BA4D3E">
              <w:rPr>
                <w:rFonts w:ascii="Arial" w:hAnsi="Arial" w:cs="Arial"/>
                <w:b/>
                <w:sz w:val="20"/>
                <w:lang w:val="en-GB"/>
              </w:rPr>
              <w:br/>
              <w:t>Store ...</w:t>
            </w:r>
            <w:r w:rsidRPr="00BA4D3E">
              <w:rPr>
                <w:rFonts w:ascii="Arial" w:hAnsi="Arial" w:cs="Arial"/>
                <w:sz w:val="20"/>
                <w:lang w:val="en-GB"/>
              </w:rPr>
              <w:t xml:space="preserve"> </w:t>
            </w:r>
            <w:r w:rsidRPr="00BA4D3E">
              <w:rPr>
                <w:rFonts w:ascii="Arial" w:hAnsi="Arial" w:cs="Arial"/>
                <w:sz w:val="20"/>
                <w:lang w:val="en-GB"/>
              </w:rPr>
              <w:br/>
              <w:t>…in accordance with local/regional/national/international Regulations (to be specified).</w:t>
            </w:r>
          </w:p>
          <w:p w:rsidR="00BA4D3E" w:rsidRPr="00BA4D3E" w:rsidRDefault="00BA4D3E" w:rsidP="00D71E79">
            <w:pPr>
              <w:spacing w:before="30" w:after="30"/>
              <w:rPr>
                <w:rFonts w:cs="Arial"/>
                <w:sz w:val="20"/>
              </w:rPr>
            </w:pPr>
          </w:p>
        </w:tc>
        <w:tc>
          <w:tcPr>
            <w:tcW w:w="2421" w:type="dxa"/>
          </w:tcPr>
          <w:p w:rsidR="00BA4D3E" w:rsidRPr="00BA4D3E" w:rsidRDefault="00BA4D3E" w:rsidP="00D71E79">
            <w:pPr>
              <w:spacing w:before="30" w:after="30"/>
              <w:rPr>
                <w:rFonts w:cs="Arial"/>
                <w:sz w:val="20"/>
              </w:rPr>
            </w:pPr>
            <w:r w:rsidRPr="00BA4D3E">
              <w:rPr>
                <w:rFonts w:cs="Arial"/>
                <w:bCs/>
                <w:sz w:val="20"/>
              </w:rPr>
              <w:t>P501</w:t>
            </w:r>
            <w:r w:rsidRPr="00BA4D3E">
              <w:rPr>
                <w:rFonts w:cs="Arial"/>
                <w:bCs/>
                <w:sz w:val="20"/>
              </w:rPr>
              <w:br/>
            </w:r>
            <w:r w:rsidRPr="00BA4D3E">
              <w:rPr>
                <w:rFonts w:cs="Arial"/>
                <w:b/>
                <w:sz w:val="20"/>
              </w:rPr>
              <w:t>Dispose of contents/container to</w:t>
            </w:r>
            <w:r w:rsidR="00AB31BD">
              <w:rPr>
                <w:rFonts w:cs="Arial"/>
                <w:b/>
                <w:sz w:val="20"/>
              </w:rPr>
              <w:t>...</w:t>
            </w:r>
            <w:r w:rsidRPr="00BA4D3E">
              <w:rPr>
                <w:rFonts w:cs="Arial"/>
                <w:b/>
                <w:sz w:val="20"/>
              </w:rPr>
              <w:br/>
            </w:r>
            <w:r w:rsidRPr="00BA4D3E">
              <w:rPr>
                <w:rFonts w:cs="Arial"/>
                <w:bCs/>
                <w:sz w:val="20"/>
              </w:rPr>
              <w:t>…</w:t>
            </w:r>
            <w:r w:rsidRPr="00BA4D3E">
              <w:rPr>
                <w:rFonts w:cs="Arial"/>
                <w:sz w:val="20"/>
              </w:rPr>
              <w:t>in accordance with local/ regional/national/international Regulations (to be specified).</w:t>
            </w:r>
          </w:p>
        </w:tc>
      </w:tr>
    </w:tbl>
    <w:p w:rsidR="00435F43" w:rsidRDefault="00435F43" w:rsidP="00D71E79">
      <w:pPr>
        <w:widowControl w:val="0"/>
        <w:rPr>
          <w:rFonts w:cs="Arial"/>
        </w:rPr>
      </w:pPr>
    </w:p>
    <w:p w:rsidR="00BA4D3E" w:rsidRPr="00AA3A26" w:rsidRDefault="00435F43" w:rsidP="00D71E79">
      <w:pPr>
        <w:widowControl w:val="0"/>
        <w:rPr>
          <w:rFonts w:cs="Arial"/>
        </w:rPr>
      </w:pPr>
      <w:r>
        <w:rPr>
          <w:rFonts w:cs="Arial"/>
        </w:rPr>
        <w:br w:type="page"/>
      </w:r>
    </w:p>
    <w:tbl>
      <w:tblPr>
        <w:tblW w:w="9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4"/>
        <w:gridCol w:w="491"/>
        <w:gridCol w:w="1334"/>
        <w:gridCol w:w="1092"/>
        <w:gridCol w:w="2425"/>
        <w:gridCol w:w="72"/>
        <w:gridCol w:w="2354"/>
      </w:tblGrid>
      <w:tr w:rsidR="00BA4D3E" w:rsidRPr="00BA4D3E" w:rsidTr="00435F43">
        <w:trPr>
          <w:trHeight w:val="279"/>
        </w:trPr>
        <w:tc>
          <w:tcPr>
            <w:tcW w:w="9701" w:type="dxa"/>
            <w:gridSpan w:val="7"/>
            <w:tcBorders>
              <w:top w:val="nil"/>
              <w:left w:val="nil"/>
              <w:bottom w:val="nil"/>
              <w:right w:val="nil"/>
            </w:tcBorders>
          </w:tcPr>
          <w:p w:rsidR="00BA4D3E" w:rsidRPr="00BA4D3E" w:rsidRDefault="00BA4D3E" w:rsidP="00D71E79">
            <w:pPr>
              <w:widowControl w:val="0"/>
              <w:rPr>
                <w:rFonts w:cs="Arial"/>
              </w:rPr>
            </w:pPr>
            <w:r w:rsidRPr="00BA4D3E">
              <w:rPr>
                <w:rFonts w:cs="Arial"/>
                <w:b/>
                <w:bCs/>
                <w:lang w:val="en-GB"/>
              </w:rPr>
              <w:lastRenderedPageBreak/>
              <w:t>EXPLOSIVES</w:t>
            </w:r>
          </w:p>
        </w:tc>
      </w:tr>
      <w:tr w:rsidR="00BA4D3E" w:rsidRPr="00BA4D3E" w:rsidTr="00435F43">
        <w:trPr>
          <w:trHeight w:val="487"/>
        </w:trPr>
        <w:tc>
          <w:tcPr>
            <w:tcW w:w="1934" w:type="dxa"/>
            <w:tcBorders>
              <w:top w:val="nil"/>
              <w:left w:val="nil"/>
              <w:bottom w:val="nil"/>
              <w:right w:val="nil"/>
            </w:tcBorders>
          </w:tcPr>
          <w:p w:rsidR="00BA4D3E" w:rsidRPr="00BA4D3E" w:rsidRDefault="00BA4D3E" w:rsidP="00D71E79">
            <w:pPr>
              <w:rPr>
                <w:rFonts w:cs="Arial"/>
                <w:sz w:val="20"/>
                <w:lang w:val="en-GB"/>
              </w:rPr>
            </w:pPr>
          </w:p>
        </w:tc>
        <w:tc>
          <w:tcPr>
            <w:tcW w:w="1825" w:type="dxa"/>
            <w:gridSpan w:val="2"/>
            <w:tcBorders>
              <w:top w:val="nil"/>
              <w:left w:val="nil"/>
              <w:bottom w:val="nil"/>
              <w:right w:val="nil"/>
            </w:tcBorders>
          </w:tcPr>
          <w:p w:rsidR="00BA4D3E" w:rsidRPr="00BA4D3E" w:rsidRDefault="00BA4D3E" w:rsidP="00D71E79">
            <w:pPr>
              <w:rPr>
                <w:rFonts w:cs="Arial"/>
                <w:sz w:val="20"/>
                <w:lang w:val="en-GB"/>
              </w:rPr>
            </w:pPr>
          </w:p>
        </w:tc>
        <w:tc>
          <w:tcPr>
            <w:tcW w:w="3589" w:type="dxa"/>
            <w:gridSpan w:val="3"/>
            <w:tcBorders>
              <w:top w:val="nil"/>
              <w:left w:val="nil"/>
              <w:bottom w:val="nil"/>
              <w:right w:val="single" w:sz="4" w:space="0" w:color="auto"/>
            </w:tcBorders>
          </w:tcPr>
          <w:p w:rsidR="00BA4D3E" w:rsidRPr="00BA4D3E" w:rsidRDefault="00BA4D3E" w:rsidP="00D71E79">
            <w:pPr>
              <w:rPr>
                <w:rFonts w:cs="Arial"/>
                <w:sz w:val="20"/>
                <w:lang w:val="en-GB"/>
              </w:rPr>
            </w:pPr>
          </w:p>
        </w:tc>
        <w:tc>
          <w:tcPr>
            <w:tcW w:w="2354"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rPr>
                <w:rFonts w:cs="Arial"/>
                <w:b/>
                <w:bCs/>
                <w:iCs/>
                <w:sz w:val="20"/>
                <w:lang w:val="en-GB"/>
              </w:rPr>
            </w:pPr>
            <w:r w:rsidRPr="00BA4D3E">
              <w:rPr>
                <w:rFonts w:cs="Arial"/>
                <w:b/>
                <w:bCs/>
                <w:iCs/>
                <w:sz w:val="20"/>
                <w:lang w:val="en-GB"/>
              </w:rPr>
              <w:t>Symbol</w:t>
            </w:r>
          </w:p>
          <w:p w:rsidR="00BA4D3E" w:rsidRPr="00BA4D3E" w:rsidRDefault="00BA4D3E" w:rsidP="00D71E79">
            <w:pPr>
              <w:rPr>
                <w:rFonts w:cs="Arial"/>
                <w:i/>
                <w:iCs/>
                <w:sz w:val="20"/>
                <w:lang w:val="en-GB"/>
              </w:rPr>
            </w:pPr>
            <w:r w:rsidRPr="00BA4D3E">
              <w:rPr>
                <w:rFonts w:cs="Arial"/>
                <w:sz w:val="20"/>
                <w:lang w:val="en-GB"/>
              </w:rPr>
              <w:t>Exploding bomb</w:t>
            </w:r>
          </w:p>
        </w:tc>
      </w:tr>
      <w:tr w:rsidR="00BA4D3E" w:rsidRPr="00BA4D3E" w:rsidTr="00435F43">
        <w:trPr>
          <w:trHeight w:val="232"/>
        </w:trPr>
        <w:tc>
          <w:tcPr>
            <w:tcW w:w="1934" w:type="dxa"/>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Hazard category</w:t>
            </w:r>
          </w:p>
        </w:tc>
        <w:tc>
          <w:tcPr>
            <w:tcW w:w="1825" w:type="dxa"/>
            <w:gridSpan w:val="2"/>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Signal word</w:t>
            </w:r>
          </w:p>
        </w:tc>
        <w:tc>
          <w:tcPr>
            <w:tcW w:w="3589" w:type="dxa"/>
            <w:gridSpan w:val="3"/>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Hazard statement</w:t>
            </w:r>
          </w:p>
        </w:tc>
        <w:tc>
          <w:tcPr>
            <w:tcW w:w="2354" w:type="dxa"/>
            <w:vMerge w:val="restart"/>
            <w:tcBorders>
              <w:top w:val="nil"/>
              <w:left w:val="nil"/>
              <w:right w:val="nil"/>
            </w:tcBorders>
          </w:tcPr>
          <w:p w:rsidR="00BA4D3E" w:rsidRPr="00BA4D3E" w:rsidRDefault="00C034A5" w:rsidP="00D71E79">
            <w:pPr>
              <w:rPr>
                <w:rFonts w:cs="Arial"/>
                <w:b/>
                <w:bCs/>
                <w:sz w:val="20"/>
                <w:lang w:val="en-GB" w:eastAsia="en-US"/>
              </w:rPr>
            </w:pPr>
            <w:r>
              <w:rPr>
                <w:rFonts w:cs="Arial"/>
                <w:b/>
                <w:bCs/>
                <w:noProof/>
                <w:sz w:val="20"/>
              </w:rPr>
              <mc:AlternateContent>
                <mc:Choice Requires="wpc">
                  <w:drawing>
                    <wp:inline distT="0" distB="0" distL="0" distR="0">
                      <wp:extent cx="461645" cy="289560"/>
                      <wp:effectExtent l="9525" t="9525" r="5080" b="5715"/>
                      <wp:docPr id="147"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1" name="Freeform 8"/>
                              <wps:cNvSpPr>
                                <a:spLocks/>
                              </wps:cNvSpPr>
                              <wps:spPr bwMode="auto">
                                <a:xfrm>
                                  <a:off x="0" y="158115"/>
                                  <a:ext cx="461645" cy="131445"/>
                                </a:xfrm>
                                <a:custGeom>
                                  <a:avLst/>
                                  <a:gdLst>
                                    <a:gd name="T0" fmla="*/ 3233 w 16721"/>
                                    <a:gd name="T1" fmla="*/ 4569 h 4767"/>
                                    <a:gd name="T2" fmla="*/ 5697 w 16721"/>
                                    <a:gd name="T3" fmla="*/ 2586 h 4767"/>
                                    <a:gd name="T4" fmla="*/ 5303 w 16721"/>
                                    <a:gd name="T5" fmla="*/ 2448 h 4767"/>
                                    <a:gd name="T6" fmla="*/ 3386 w 16721"/>
                                    <a:gd name="T7" fmla="*/ 3461 h 4767"/>
                                    <a:gd name="T8" fmla="*/ 5577 w 16721"/>
                                    <a:gd name="T9" fmla="*/ 2237 h 4767"/>
                                    <a:gd name="T10" fmla="*/ 4157 w 16721"/>
                                    <a:gd name="T11" fmla="*/ 2639 h 4767"/>
                                    <a:gd name="T12" fmla="*/ 5380 w 16721"/>
                                    <a:gd name="T13" fmla="*/ 2245 h 4767"/>
                                    <a:gd name="T14" fmla="*/ 2750 w 16721"/>
                                    <a:gd name="T15" fmla="*/ 2798 h 4767"/>
                                    <a:gd name="T16" fmla="*/ 2462 w 16721"/>
                                    <a:gd name="T17" fmla="*/ 2775 h 4767"/>
                                    <a:gd name="T18" fmla="*/ 4653 w 16721"/>
                                    <a:gd name="T19" fmla="*/ 2066 h 4767"/>
                                    <a:gd name="T20" fmla="*/ 20 w 16721"/>
                                    <a:gd name="T21" fmla="*/ 2616 h 4767"/>
                                    <a:gd name="T22" fmla="*/ 2589 w 16721"/>
                                    <a:gd name="T23" fmla="*/ 2258 h 4767"/>
                                    <a:gd name="T24" fmla="*/ 2108 w 16721"/>
                                    <a:gd name="T25" fmla="*/ 1994 h 4767"/>
                                    <a:gd name="T26" fmla="*/ 2445 w 16721"/>
                                    <a:gd name="T27" fmla="*/ 1945 h 4767"/>
                                    <a:gd name="T28" fmla="*/ 3716 w 16721"/>
                                    <a:gd name="T29" fmla="*/ 2127 h 4767"/>
                                    <a:gd name="T30" fmla="*/ 3765 w 16721"/>
                                    <a:gd name="T31" fmla="*/ 1981 h 4767"/>
                                    <a:gd name="T32" fmla="*/ 3307 w 16721"/>
                                    <a:gd name="T33" fmla="*/ 1622 h 4767"/>
                                    <a:gd name="T34" fmla="*/ 1462 w 16721"/>
                                    <a:gd name="T35" fmla="*/ 1487 h 4767"/>
                                    <a:gd name="T36" fmla="*/ 3517 w 16721"/>
                                    <a:gd name="T37" fmla="*/ 1545 h 4767"/>
                                    <a:gd name="T38" fmla="*/ 5467 w 16721"/>
                                    <a:gd name="T39" fmla="*/ 1679 h 4767"/>
                                    <a:gd name="T40" fmla="*/ 5577 w 16721"/>
                                    <a:gd name="T41" fmla="*/ 1725 h 4767"/>
                                    <a:gd name="T42" fmla="*/ 6725 w 16721"/>
                                    <a:gd name="T43" fmla="*/ 1525 h 4767"/>
                                    <a:gd name="T44" fmla="*/ 7567 w 16721"/>
                                    <a:gd name="T45" fmla="*/ 1928 h 4767"/>
                                    <a:gd name="T46" fmla="*/ 7856 w 16721"/>
                                    <a:gd name="T47" fmla="*/ 1673 h 4767"/>
                                    <a:gd name="T48" fmla="*/ 8071 w 16721"/>
                                    <a:gd name="T49" fmla="*/ 1401 h 4767"/>
                                    <a:gd name="T50" fmla="*/ 16699 w 16721"/>
                                    <a:gd name="T51" fmla="*/ 0 h 4767"/>
                                    <a:gd name="T52" fmla="*/ 12362 w 16721"/>
                                    <a:gd name="T53" fmla="*/ 859 h 4767"/>
                                    <a:gd name="T54" fmla="*/ 8241 w 16721"/>
                                    <a:gd name="T55" fmla="*/ 1646 h 4767"/>
                                    <a:gd name="T56" fmla="*/ 10389 w 16721"/>
                                    <a:gd name="T57" fmla="*/ 1783 h 4767"/>
                                    <a:gd name="T58" fmla="*/ 10937 w 16721"/>
                                    <a:gd name="T59" fmla="*/ 1349 h 4767"/>
                                    <a:gd name="T60" fmla="*/ 11741 w 16721"/>
                                    <a:gd name="T61" fmla="*/ 1291 h 4767"/>
                                    <a:gd name="T62" fmla="*/ 12038 w 16721"/>
                                    <a:gd name="T63" fmla="*/ 1717 h 4767"/>
                                    <a:gd name="T64" fmla="*/ 15127 w 16721"/>
                                    <a:gd name="T65" fmla="*/ 1949 h 4767"/>
                                    <a:gd name="T66" fmla="*/ 10986 w 16721"/>
                                    <a:gd name="T67" fmla="*/ 1862 h 4767"/>
                                    <a:gd name="T68" fmla="*/ 8483 w 16721"/>
                                    <a:gd name="T69" fmla="*/ 1856 h 4767"/>
                                    <a:gd name="T70" fmla="*/ 9916 w 16721"/>
                                    <a:gd name="T71" fmla="*/ 2212 h 4767"/>
                                    <a:gd name="T72" fmla="*/ 11602 w 16721"/>
                                    <a:gd name="T73" fmla="*/ 2834 h 4767"/>
                                    <a:gd name="T74" fmla="*/ 10435 w 16721"/>
                                    <a:gd name="T75" fmla="*/ 2569 h 4767"/>
                                    <a:gd name="T76" fmla="*/ 10507 w 16721"/>
                                    <a:gd name="T77" fmla="*/ 2710 h 4767"/>
                                    <a:gd name="T78" fmla="*/ 10128 w 16721"/>
                                    <a:gd name="T79" fmla="*/ 2954 h 4767"/>
                                    <a:gd name="T80" fmla="*/ 9224 w 16721"/>
                                    <a:gd name="T81" fmla="*/ 2613 h 4767"/>
                                    <a:gd name="T82" fmla="*/ 9386 w 16721"/>
                                    <a:gd name="T83" fmla="*/ 2405 h 4767"/>
                                    <a:gd name="T84" fmla="*/ 9571 w 16721"/>
                                    <a:gd name="T85" fmla="*/ 2364 h 4767"/>
                                    <a:gd name="T86" fmla="*/ 8452 w 16721"/>
                                    <a:gd name="T87" fmla="*/ 2201 h 4767"/>
                                    <a:gd name="T88" fmla="*/ 9875 w 16721"/>
                                    <a:gd name="T89" fmla="*/ 3078 h 4767"/>
                                    <a:gd name="T90" fmla="*/ 9642 w 16721"/>
                                    <a:gd name="T91" fmla="*/ 3063 h 4767"/>
                                    <a:gd name="T92" fmla="*/ 8361 w 16721"/>
                                    <a:gd name="T93" fmla="*/ 2418 h 4767"/>
                                    <a:gd name="T94" fmla="*/ 10612 w 16721"/>
                                    <a:gd name="T95" fmla="*/ 4068 h 4767"/>
                                    <a:gd name="T96" fmla="*/ 8657 w 16721"/>
                                    <a:gd name="T97" fmla="*/ 2698 h 4767"/>
                                    <a:gd name="T98" fmla="*/ 8214 w 16721"/>
                                    <a:gd name="T99" fmla="*/ 2583 h 4767"/>
                                    <a:gd name="T100" fmla="*/ 9889 w 16721"/>
                                    <a:gd name="T101" fmla="*/ 3888 h 4767"/>
                                    <a:gd name="T102" fmla="*/ 8618 w 16721"/>
                                    <a:gd name="T103" fmla="*/ 2938 h 4767"/>
                                    <a:gd name="T104" fmla="*/ 7837 w 16721"/>
                                    <a:gd name="T105" fmla="*/ 2849 h 4767"/>
                                    <a:gd name="T106" fmla="*/ 6987 w 16721"/>
                                    <a:gd name="T107" fmla="*/ 3080 h 4767"/>
                                    <a:gd name="T108" fmla="*/ 6035 w 16721"/>
                                    <a:gd name="T109" fmla="*/ 2738 h 4767"/>
                                    <a:gd name="T110" fmla="*/ 5247 w 16721"/>
                                    <a:gd name="T111" fmla="*/ 3082 h 4767"/>
                                    <a:gd name="T112" fmla="*/ 5579 w 16721"/>
                                    <a:gd name="T113" fmla="*/ 3341 h 4767"/>
                                    <a:gd name="T114" fmla="*/ 5260 w 16721"/>
                                    <a:gd name="T115" fmla="*/ 3576 h 4767"/>
                                    <a:gd name="T116" fmla="*/ 4937 w 16721"/>
                                    <a:gd name="T117" fmla="*/ 3509 h 4767"/>
                                    <a:gd name="T118" fmla="*/ 3824 w 16721"/>
                                    <a:gd name="T119" fmla="*/ 4356 h 47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6721" h="4767">
                                      <a:moveTo>
                                        <a:pt x="3367" y="4767"/>
                                      </a:moveTo>
                                      <a:lnTo>
                                        <a:pt x="3360" y="4746"/>
                                      </a:lnTo>
                                      <a:lnTo>
                                        <a:pt x="3353" y="4726"/>
                                      </a:lnTo>
                                      <a:lnTo>
                                        <a:pt x="3343" y="4709"/>
                                      </a:lnTo>
                                      <a:lnTo>
                                        <a:pt x="3333" y="4693"/>
                                      </a:lnTo>
                                      <a:lnTo>
                                        <a:pt x="3321" y="4679"/>
                                      </a:lnTo>
                                      <a:lnTo>
                                        <a:pt x="3310" y="4666"/>
                                      </a:lnTo>
                                      <a:lnTo>
                                        <a:pt x="3298" y="4654"/>
                                      </a:lnTo>
                                      <a:lnTo>
                                        <a:pt x="3287" y="4642"/>
                                      </a:lnTo>
                                      <a:lnTo>
                                        <a:pt x="3275" y="4631"/>
                                      </a:lnTo>
                                      <a:lnTo>
                                        <a:pt x="3265" y="4620"/>
                                      </a:lnTo>
                                      <a:lnTo>
                                        <a:pt x="3255" y="4608"/>
                                      </a:lnTo>
                                      <a:lnTo>
                                        <a:pt x="3246" y="4595"/>
                                      </a:lnTo>
                                      <a:lnTo>
                                        <a:pt x="3243" y="4589"/>
                                      </a:lnTo>
                                      <a:lnTo>
                                        <a:pt x="3239" y="4583"/>
                                      </a:lnTo>
                                      <a:lnTo>
                                        <a:pt x="3237" y="4576"/>
                                      </a:lnTo>
                                      <a:lnTo>
                                        <a:pt x="3233" y="4569"/>
                                      </a:lnTo>
                                      <a:lnTo>
                                        <a:pt x="3231" y="4562"/>
                                      </a:lnTo>
                                      <a:lnTo>
                                        <a:pt x="3230" y="4553"/>
                                      </a:lnTo>
                                      <a:lnTo>
                                        <a:pt x="3229" y="4545"/>
                                      </a:lnTo>
                                      <a:lnTo>
                                        <a:pt x="3229" y="4536"/>
                                      </a:lnTo>
                                      <a:lnTo>
                                        <a:pt x="3649" y="4206"/>
                                      </a:lnTo>
                                      <a:lnTo>
                                        <a:pt x="4018" y="3916"/>
                                      </a:lnTo>
                                      <a:lnTo>
                                        <a:pt x="4338" y="3664"/>
                                      </a:lnTo>
                                      <a:lnTo>
                                        <a:pt x="4614" y="3448"/>
                                      </a:lnTo>
                                      <a:lnTo>
                                        <a:pt x="4848" y="3264"/>
                                      </a:lnTo>
                                      <a:lnTo>
                                        <a:pt x="5045" y="3108"/>
                                      </a:lnTo>
                                      <a:lnTo>
                                        <a:pt x="5209" y="2979"/>
                                      </a:lnTo>
                                      <a:lnTo>
                                        <a:pt x="5342" y="2873"/>
                                      </a:lnTo>
                                      <a:lnTo>
                                        <a:pt x="5450" y="2787"/>
                                      </a:lnTo>
                                      <a:lnTo>
                                        <a:pt x="5536" y="2719"/>
                                      </a:lnTo>
                                      <a:lnTo>
                                        <a:pt x="5603" y="2665"/>
                                      </a:lnTo>
                                      <a:lnTo>
                                        <a:pt x="5655" y="2621"/>
                                      </a:lnTo>
                                      <a:lnTo>
                                        <a:pt x="5697" y="2586"/>
                                      </a:lnTo>
                                      <a:lnTo>
                                        <a:pt x="5730" y="2557"/>
                                      </a:lnTo>
                                      <a:lnTo>
                                        <a:pt x="5761" y="2530"/>
                                      </a:lnTo>
                                      <a:lnTo>
                                        <a:pt x="5792" y="2502"/>
                                      </a:lnTo>
                                      <a:lnTo>
                                        <a:pt x="5767" y="2466"/>
                                      </a:lnTo>
                                      <a:lnTo>
                                        <a:pt x="5742" y="2431"/>
                                      </a:lnTo>
                                      <a:lnTo>
                                        <a:pt x="5718" y="2397"/>
                                      </a:lnTo>
                                      <a:lnTo>
                                        <a:pt x="5692" y="2365"/>
                                      </a:lnTo>
                                      <a:lnTo>
                                        <a:pt x="5680" y="2352"/>
                                      </a:lnTo>
                                      <a:lnTo>
                                        <a:pt x="5666" y="2339"/>
                                      </a:lnTo>
                                      <a:lnTo>
                                        <a:pt x="5653" y="2326"/>
                                      </a:lnTo>
                                      <a:lnTo>
                                        <a:pt x="5639" y="2316"/>
                                      </a:lnTo>
                                      <a:lnTo>
                                        <a:pt x="5625" y="2307"/>
                                      </a:lnTo>
                                      <a:lnTo>
                                        <a:pt x="5609" y="2300"/>
                                      </a:lnTo>
                                      <a:lnTo>
                                        <a:pt x="5593" y="2295"/>
                                      </a:lnTo>
                                      <a:lnTo>
                                        <a:pt x="5577" y="2292"/>
                                      </a:lnTo>
                                      <a:lnTo>
                                        <a:pt x="5440" y="2369"/>
                                      </a:lnTo>
                                      <a:lnTo>
                                        <a:pt x="5303" y="2448"/>
                                      </a:lnTo>
                                      <a:lnTo>
                                        <a:pt x="5166" y="2526"/>
                                      </a:lnTo>
                                      <a:lnTo>
                                        <a:pt x="5028" y="2603"/>
                                      </a:lnTo>
                                      <a:lnTo>
                                        <a:pt x="4891" y="2682"/>
                                      </a:lnTo>
                                      <a:lnTo>
                                        <a:pt x="4754" y="2760"/>
                                      </a:lnTo>
                                      <a:lnTo>
                                        <a:pt x="4617" y="2838"/>
                                      </a:lnTo>
                                      <a:lnTo>
                                        <a:pt x="4480" y="2916"/>
                                      </a:lnTo>
                                      <a:lnTo>
                                        <a:pt x="4343" y="2995"/>
                                      </a:lnTo>
                                      <a:lnTo>
                                        <a:pt x="4206" y="3072"/>
                                      </a:lnTo>
                                      <a:lnTo>
                                        <a:pt x="4069" y="3151"/>
                                      </a:lnTo>
                                      <a:lnTo>
                                        <a:pt x="3933" y="3229"/>
                                      </a:lnTo>
                                      <a:lnTo>
                                        <a:pt x="3796" y="3308"/>
                                      </a:lnTo>
                                      <a:lnTo>
                                        <a:pt x="3659" y="3385"/>
                                      </a:lnTo>
                                      <a:lnTo>
                                        <a:pt x="3523" y="3464"/>
                                      </a:lnTo>
                                      <a:lnTo>
                                        <a:pt x="3386" y="3543"/>
                                      </a:lnTo>
                                      <a:lnTo>
                                        <a:pt x="3386" y="3515"/>
                                      </a:lnTo>
                                      <a:lnTo>
                                        <a:pt x="3386" y="3487"/>
                                      </a:lnTo>
                                      <a:lnTo>
                                        <a:pt x="3386" y="3461"/>
                                      </a:lnTo>
                                      <a:lnTo>
                                        <a:pt x="3386" y="3433"/>
                                      </a:lnTo>
                                      <a:lnTo>
                                        <a:pt x="3523" y="3359"/>
                                      </a:lnTo>
                                      <a:lnTo>
                                        <a:pt x="3659" y="3284"/>
                                      </a:lnTo>
                                      <a:lnTo>
                                        <a:pt x="3796" y="3208"/>
                                      </a:lnTo>
                                      <a:lnTo>
                                        <a:pt x="3933" y="3134"/>
                                      </a:lnTo>
                                      <a:lnTo>
                                        <a:pt x="4069" y="3059"/>
                                      </a:lnTo>
                                      <a:lnTo>
                                        <a:pt x="4206" y="2985"/>
                                      </a:lnTo>
                                      <a:lnTo>
                                        <a:pt x="4343" y="2909"/>
                                      </a:lnTo>
                                      <a:lnTo>
                                        <a:pt x="4480" y="2834"/>
                                      </a:lnTo>
                                      <a:lnTo>
                                        <a:pt x="4617" y="2760"/>
                                      </a:lnTo>
                                      <a:lnTo>
                                        <a:pt x="4754" y="2685"/>
                                      </a:lnTo>
                                      <a:lnTo>
                                        <a:pt x="4891" y="2611"/>
                                      </a:lnTo>
                                      <a:lnTo>
                                        <a:pt x="5028" y="2536"/>
                                      </a:lnTo>
                                      <a:lnTo>
                                        <a:pt x="5166" y="2461"/>
                                      </a:lnTo>
                                      <a:lnTo>
                                        <a:pt x="5303" y="2387"/>
                                      </a:lnTo>
                                      <a:lnTo>
                                        <a:pt x="5440" y="2312"/>
                                      </a:lnTo>
                                      <a:lnTo>
                                        <a:pt x="5577" y="2237"/>
                                      </a:lnTo>
                                      <a:lnTo>
                                        <a:pt x="5334" y="2313"/>
                                      </a:lnTo>
                                      <a:lnTo>
                                        <a:pt x="5122" y="2381"/>
                                      </a:lnTo>
                                      <a:lnTo>
                                        <a:pt x="4937" y="2438"/>
                                      </a:lnTo>
                                      <a:lnTo>
                                        <a:pt x="4779" y="2488"/>
                                      </a:lnTo>
                                      <a:lnTo>
                                        <a:pt x="4644" y="2530"/>
                                      </a:lnTo>
                                      <a:lnTo>
                                        <a:pt x="4531" y="2565"/>
                                      </a:lnTo>
                                      <a:lnTo>
                                        <a:pt x="4438" y="2593"/>
                                      </a:lnTo>
                                      <a:lnTo>
                                        <a:pt x="4363" y="2616"/>
                                      </a:lnTo>
                                      <a:lnTo>
                                        <a:pt x="4304" y="2633"/>
                                      </a:lnTo>
                                      <a:lnTo>
                                        <a:pt x="4258" y="2646"/>
                                      </a:lnTo>
                                      <a:lnTo>
                                        <a:pt x="4223" y="2654"/>
                                      </a:lnTo>
                                      <a:lnTo>
                                        <a:pt x="4198" y="2661"/>
                                      </a:lnTo>
                                      <a:lnTo>
                                        <a:pt x="4179" y="2664"/>
                                      </a:lnTo>
                                      <a:lnTo>
                                        <a:pt x="4167" y="2665"/>
                                      </a:lnTo>
                                      <a:lnTo>
                                        <a:pt x="4156" y="2664"/>
                                      </a:lnTo>
                                      <a:lnTo>
                                        <a:pt x="4147" y="2663"/>
                                      </a:lnTo>
                                      <a:lnTo>
                                        <a:pt x="4157" y="2639"/>
                                      </a:lnTo>
                                      <a:lnTo>
                                        <a:pt x="4167" y="2616"/>
                                      </a:lnTo>
                                      <a:lnTo>
                                        <a:pt x="4178" y="2593"/>
                                      </a:lnTo>
                                      <a:lnTo>
                                        <a:pt x="4190" y="2570"/>
                                      </a:lnTo>
                                      <a:lnTo>
                                        <a:pt x="4274" y="2546"/>
                                      </a:lnTo>
                                      <a:lnTo>
                                        <a:pt x="4359" y="2523"/>
                                      </a:lnTo>
                                      <a:lnTo>
                                        <a:pt x="4445" y="2499"/>
                                      </a:lnTo>
                                      <a:lnTo>
                                        <a:pt x="4529" y="2476"/>
                                      </a:lnTo>
                                      <a:lnTo>
                                        <a:pt x="4614" y="2453"/>
                                      </a:lnTo>
                                      <a:lnTo>
                                        <a:pt x="4700" y="2430"/>
                                      </a:lnTo>
                                      <a:lnTo>
                                        <a:pt x="4784" y="2406"/>
                                      </a:lnTo>
                                      <a:lnTo>
                                        <a:pt x="4870" y="2383"/>
                                      </a:lnTo>
                                      <a:lnTo>
                                        <a:pt x="4955" y="2360"/>
                                      </a:lnTo>
                                      <a:lnTo>
                                        <a:pt x="5040" y="2337"/>
                                      </a:lnTo>
                                      <a:lnTo>
                                        <a:pt x="5125" y="2313"/>
                                      </a:lnTo>
                                      <a:lnTo>
                                        <a:pt x="5210" y="2291"/>
                                      </a:lnTo>
                                      <a:lnTo>
                                        <a:pt x="5295" y="2267"/>
                                      </a:lnTo>
                                      <a:lnTo>
                                        <a:pt x="5380" y="2245"/>
                                      </a:lnTo>
                                      <a:lnTo>
                                        <a:pt x="5466" y="2221"/>
                                      </a:lnTo>
                                      <a:lnTo>
                                        <a:pt x="5550" y="2198"/>
                                      </a:lnTo>
                                      <a:lnTo>
                                        <a:pt x="5545" y="2179"/>
                                      </a:lnTo>
                                      <a:lnTo>
                                        <a:pt x="5539" y="2160"/>
                                      </a:lnTo>
                                      <a:lnTo>
                                        <a:pt x="5534" y="2141"/>
                                      </a:lnTo>
                                      <a:lnTo>
                                        <a:pt x="5529" y="2123"/>
                                      </a:lnTo>
                                      <a:lnTo>
                                        <a:pt x="5277" y="2184"/>
                                      </a:lnTo>
                                      <a:lnTo>
                                        <a:pt x="5024" y="2246"/>
                                      </a:lnTo>
                                      <a:lnTo>
                                        <a:pt x="4771" y="2307"/>
                                      </a:lnTo>
                                      <a:lnTo>
                                        <a:pt x="4519" y="2368"/>
                                      </a:lnTo>
                                      <a:lnTo>
                                        <a:pt x="4266" y="2430"/>
                                      </a:lnTo>
                                      <a:lnTo>
                                        <a:pt x="4013" y="2491"/>
                                      </a:lnTo>
                                      <a:lnTo>
                                        <a:pt x="3760" y="2552"/>
                                      </a:lnTo>
                                      <a:lnTo>
                                        <a:pt x="3508" y="2614"/>
                                      </a:lnTo>
                                      <a:lnTo>
                                        <a:pt x="3255" y="2675"/>
                                      </a:lnTo>
                                      <a:lnTo>
                                        <a:pt x="3002" y="2736"/>
                                      </a:lnTo>
                                      <a:lnTo>
                                        <a:pt x="2750" y="2798"/>
                                      </a:lnTo>
                                      <a:lnTo>
                                        <a:pt x="2498" y="2859"/>
                                      </a:lnTo>
                                      <a:lnTo>
                                        <a:pt x="2246" y="2920"/>
                                      </a:lnTo>
                                      <a:lnTo>
                                        <a:pt x="1993" y="2982"/>
                                      </a:lnTo>
                                      <a:lnTo>
                                        <a:pt x="1741" y="3043"/>
                                      </a:lnTo>
                                      <a:lnTo>
                                        <a:pt x="1488" y="3104"/>
                                      </a:lnTo>
                                      <a:lnTo>
                                        <a:pt x="1468" y="3102"/>
                                      </a:lnTo>
                                      <a:lnTo>
                                        <a:pt x="1448" y="3100"/>
                                      </a:lnTo>
                                      <a:lnTo>
                                        <a:pt x="1429" y="3098"/>
                                      </a:lnTo>
                                      <a:lnTo>
                                        <a:pt x="1409" y="3096"/>
                                      </a:lnTo>
                                      <a:lnTo>
                                        <a:pt x="1419" y="3072"/>
                                      </a:lnTo>
                                      <a:lnTo>
                                        <a:pt x="1429" y="3049"/>
                                      </a:lnTo>
                                      <a:lnTo>
                                        <a:pt x="1440" y="3026"/>
                                      </a:lnTo>
                                      <a:lnTo>
                                        <a:pt x="1452" y="3003"/>
                                      </a:lnTo>
                                      <a:lnTo>
                                        <a:pt x="1704" y="2946"/>
                                      </a:lnTo>
                                      <a:lnTo>
                                        <a:pt x="1956" y="2889"/>
                                      </a:lnTo>
                                      <a:lnTo>
                                        <a:pt x="2209" y="2832"/>
                                      </a:lnTo>
                                      <a:lnTo>
                                        <a:pt x="2462" y="2775"/>
                                      </a:lnTo>
                                      <a:lnTo>
                                        <a:pt x="2715" y="2719"/>
                                      </a:lnTo>
                                      <a:lnTo>
                                        <a:pt x="2968" y="2662"/>
                                      </a:lnTo>
                                      <a:lnTo>
                                        <a:pt x="3222" y="2604"/>
                                      </a:lnTo>
                                      <a:lnTo>
                                        <a:pt x="3475" y="2547"/>
                                      </a:lnTo>
                                      <a:lnTo>
                                        <a:pt x="3728" y="2491"/>
                                      </a:lnTo>
                                      <a:lnTo>
                                        <a:pt x="3981" y="2434"/>
                                      </a:lnTo>
                                      <a:lnTo>
                                        <a:pt x="4234" y="2378"/>
                                      </a:lnTo>
                                      <a:lnTo>
                                        <a:pt x="4487" y="2320"/>
                                      </a:lnTo>
                                      <a:lnTo>
                                        <a:pt x="4740" y="2264"/>
                                      </a:lnTo>
                                      <a:lnTo>
                                        <a:pt x="4993" y="2208"/>
                                      </a:lnTo>
                                      <a:lnTo>
                                        <a:pt x="5246" y="2151"/>
                                      </a:lnTo>
                                      <a:lnTo>
                                        <a:pt x="5500" y="2094"/>
                                      </a:lnTo>
                                      <a:lnTo>
                                        <a:pt x="5498" y="2060"/>
                                      </a:lnTo>
                                      <a:lnTo>
                                        <a:pt x="5496" y="2024"/>
                                      </a:lnTo>
                                      <a:lnTo>
                                        <a:pt x="5495" y="1989"/>
                                      </a:lnTo>
                                      <a:lnTo>
                                        <a:pt x="5495" y="1954"/>
                                      </a:lnTo>
                                      <a:lnTo>
                                        <a:pt x="4653" y="2066"/>
                                      </a:lnTo>
                                      <a:lnTo>
                                        <a:pt x="3915" y="2164"/>
                                      </a:lnTo>
                                      <a:lnTo>
                                        <a:pt x="3273" y="2250"/>
                                      </a:lnTo>
                                      <a:lnTo>
                                        <a:pt x="2719" y="2323"/>
                                      </a:lnTo>
                                      <a:lnTo>
                                        <a:pt x="2246" y="2386"/>
                                      </a:lnTo>
                                      <a:lnTo>
                                        <a:pt x="1843" y="2439"/>
                                      </a:lnTo>
                                      <a:lnTo>
                                        <a:pt x="1505" y="2483"/>
                                      </a:lnTo>
                                      <a:lnTo>
                                        <a:pt x="1222" y="2520"/>
                                      </a:lnTo>
                                      <a:lnTo>
                                        <a:pt x="987" y="2550"/>
                                      </a:lnTo>
                                      <a:lnTo>
                                        <a:pt x="791" y="2575"/>
                                      </a:lnTo>
                                      <a:lnTo>
                                        <a:pt x="627" y="2594"/>
                                      </a:lnTo>
                                      <a:lnTo>
                                        <a:pt x="487" y="2611"/>
                                      </a:lnTo>
                                      <a:lnTo>
                                        <a:pt x="363" y="2625"/>
                                      </a:lnTo>
                                      <a:lnTo>
                                        <a:pt x="245" y="2638"/>
                                      </a:lnTo>
                                      <a:lnTo>
                                        <a:pt x="126" y="2649"/>
                                      </a:lnTo>
                                      <a:lnTo>
                                        <a:pt x="0" y="2663"/>
                                      </a:lnTo>
                                      <a:lnTo>
                                        <a:pt x="9" y="2639"/>
                                      </a:lnTo>
                                      <a:lnTo>
                                        <a:pt x="20" y="2616"/>
                                      </a:lnTo>
                                      <a:lnTo>
                                        <a:pt x="30" y="2593"/>
                                      </a:lnTo>
                                      <a:lnTo>
                                        <a:pt x="43" y="2570"/>
                                      </a:lnTo>
                                      <a:lnTo>
                                        <a:pt x="212" y="2548"/>
                                      </a:lnTo>
                                      <a:lnTo>
                                        <a:pt x="381" y="2528"/>
                                      </a:lnTo>
                                      <a:lnTo>
                                        <a:pt x="551" y="2506"/>
                                      </a:lnTo>
                                      <a:lnTo>
                                        <a:pt x="721" y="2486"/>
                                      </a:lnTo>
                                      <a:lnTo>
                                        <a:pt x="890" y="2464"/>
                                      </a:lnTo>
                                      <a:lnTo>
                                        <a:pt x="1061" y="2444"/>
                                      </a:lnTo>
                                      <a:lnTo>
                                        <a:pt x="1230" y="2424"/>
                                      </a:lnTo>
                                      <a:lnTo>
                                        <a:pt x="1399" y="2402"/>
                                      </a:lnTo>
                                      <a:lnTo>
                                        <a:pt x="1570" y="2382"/>
                                      </a:lnTo>
                                      <a:lnTo>
                                        <a:pt x="1739" y="2361"/>
                                      </a:lnTo>
                                      <a:lnTo>
                                        <a:pt x="1909" y="2340"/>
                                      </a:lnTo>
                                      <a:lnTo>
                                        <a:pt x="2079" y="2319"/>
                                      </a:lnTo>
                                      <a:lnTo>
                                        <a:pt x="2249" y="2299"/>
                                      </a:lnTo>
                                      <a:lnTo>
                                        <a:pt x="2419" y="2278"/>
                                      </a:lnTo>
                                      <a:lnTo>
                                        <a:pt x="2589" y="2258"/>
                                      </a:lnTo>
                                      <a:lnTo>
                                        <a:pt x="2759" y="2237"/>
                                      </a:lnTo>
                                      <a:lnTo>
                                        <a:pt x="2669" y="2228"/>
                                      </a:lnTo>
                                      <a:lnTo>
                                        <a:pt x="2578" y="2220"/>
                                      </a:lnTo>
                                      <a:lnTo>
                                        <a:pt x="2488" y="2212"/>
                                      </a:lnTo>
                                      <a:lnTo>
                                        <a:pt x="2398" y="2204"/>
                                      </a:lnTo>
                                      <a:lnTo>
                                        <a:pt x="2309" y="2196"/>
                                      </a:lnTo>
                                      <a:lnTo>
                                        <a:pt x="2220" y="2188"/>
                                      </a:lnTo>
                                      <a:lnTo>
                                        <a:pt x="2130" y="2180"/>
                                      </a:lnTo>
                                      <a:lnTo>
                                        <a:pt x="2040" y="2172"/>
                                      </a:lnTo>
                                      <a:lnTo>
                                        <a:pt x="2045" y="2151"/>
                                      </a:lnTo>
                                      <a:lnTo>
                                        <a:pt x="2050" y="2130"/>
                                      </a:lnTo>
                                      <a:lnTo>
                                        <a:pt x="2057" y="2112"/>
                                      </a:lnTo>
                                      <a:lnTo>
                                        <a:pt x="2062" y="2094"/>
                                      </a:lnTo>
                                      <a:lnTo>
                                        <a:pt x="2074" y="2064"/>
                                      </a:lnTo>
                                      <a:lnTo>
                                        <a:pt x="2086" y="2038"/>
                                      </a:lnTo>
                                      <a:lnTo>
                                        <a:pt x="2097" y="2015"/>
                                      </a:lnTo>
                                      <a:lnTo>
                                        <a:pt x="2108" y="1994"/>
                                      </a:lnTo>
                                      <a:lnTo>
                                        <a:pt x="2116" y="1975"/>
                                      </a:lnTo>
                                      <a:lnTo>
                                        <a:pt x="2123" y="1954"/>
                                      </a:lnTo>
                                      <a:lnTo>
                                        <a:pt x="2152" y="1944"/>
                                      </a:lnTo>
                                      <a:lnTo>
                                        <a:pt x="2179" y="1936"/>
                                      </a:lnTo>
                                      <a:lnTo>
                                        <a:pt x="2205" y="1929"/>
                                      </a:lnTo>
                                      <a:lnTo>
                                        <a:pt x="2229" y="1923"/>
                                      </a:lnTo>
                                      <a:lnTo>
                                        <a:pt x="2253" y="1919"/>
                                      </a:lnTo>
                                      <a:lnTo>
                                        <a:pt x="2275" y="1916"/>
                                      </a:lnTo>
                                      <a:lnTo>
                                        <a:pt x="2296" y="1914"/>
                                      </a:lnTo>
                                      <a:lnTo>
                                        <a:pt x="2317" y="1914"/>
                                      </a:lnTo>
                                      <a:lnTo>
                                        <a:pt x="2337" y="1915"/>
                                      </a:lnTo>
                                      <a:lnTo>
                                        <a:pt x="2356" y="1917"/>
                                      </a:lnTo>
                                      <a:lnTo>
                                        <a:pt x="2374" y="1921"/>
                                      </a:lnTo>
                                      <a:lnTo>
                                        <a:pt x="2393" y="1925"/>
                                      </a:lnTo>
                                      <a:lnTo>
                                        <a:pt x="2410" y="1931"/>
                                      </a:lnTo>
                                      <a:lnTo>
                                        <a:pt x="2428" y="1938"/>
                                      </a:lnTo>
                                      <a:lnTo>
                                        <a:pt x="2445" y="1945"/>
                                      </a:lnTo>
                                      <a:lnTo>
                                        <a:pt x="2463" y="1954"/>
                                      </a:lnTo>
                                      <a:lnTo>
                                        <a:pt x="2480" y="1965"/>
                                      </a:lnTo>
                                      <a:lnTo>
                                        <a:pt x="2498" y="1976"/>
                                      </a:lnTo>
                                      <a:lnTo>
                                        <a:pt x="2515" y="1987"/>
                                      </a:lnTo>
                                      <a:lnTo>
                                        <a:pt x="2533" y="2000"/>
                                      </a:lnTo>
                                      <a:lnTo>
                                        <a:pt x="2571" y="2028"/>
                                      </a:lnTo>
                                      <a:lnTo>
                                        <a:pt x="2612" y="2060"/>
                                      </a:lnTo>
                                      <a:lnTo>
                                        <a:pt x="2654" y="2093"/>
                                      </a:lnTo>
                                      <a:lnTo>
                                        <a:pt x="2703" y="2130"/>
                                      </a:lnTo>
                                      <a:lnTo>
                                        <a:pt x="2756" y="2170"/>
                                      </a:lnTo>
                                      <a:lnTo>
                                        <a:pt x="2815" y="2211"/>
                                      </a:lnTo>
                                      <a:lnTo>
                                        <a:pt x="3024" y="2193"/>
                                      </a:lnTo>
                                      <a:lnTo>
                                        <a:pt x="3207" y="2175"/>
                                      </a:lnTo>
                                      <a:lnTo>
                                        <a:pt x="3366" y="2161"/>
                                      </a:lnTo>
                                      <a:lnTo>
                                        <a:pt x="3503" y="2148"/>
                                      </a:lnTo>
                                      <a:lnTo>
                                        <a:pt x="3619" y="2137"/>
                                      </a:lnTo>
                                      <a:lnTo>
                                        <a:pt x="3716" y="2127"/>
                                      </a:lnTo>
                                      <a:lnTo>
                                        <a:pt x="3797" y="2120"/>
                                      </a:lnTo>
                                      <a:lnTo>
                                        <a:pt x="3862" y="2113"/>
                                      </a:lnTo>
                                      <a:lnTo>
                                        <a:pt x="3914" y="2107"/>
                                      </a:lnTo>
                                      <a:lnTo>
                                        <a:pt x="3953" y="2102"/>
                                      </a:lnTo>
                                      <a:lnTo>
                                        <a:pt x="3985" y="2097"/>
                                      </a:lnTo>
                                      <a:lnTo>
                                        <a:pt x="4008" y="2093"/>
                                      </a:lnTo>
                                      <a:lnTo>
                                        <a:pt x="4025" y="2089"/>
                                      </a:lnTo>
                                      <a:lnTo>
                                        <a:pt x="4037" y="2085"/>
                                      </a:lnTo>
                                      <a:lnTo>
                                        <a:pt x="4046" y="2081"/>
                                      </a:lnTo>
                                      <a:lnTo>
                                        <a:pt x="4057" y="2076"/>
                                      </a:lnTo>
                                      <a:lnTo>
                                        <a:pt x="4008" y="2064"/>
                                      </a:lnTo>
                                      <a:lnTo>
                                        <a:pt x="3962" y="2050"/>
                                      </a:lnTo>
                                      <a:lnTo>
                                        <a:pt x="3919" y="2037"/>
                                      </a:lnTo>
                                      <a:lnTo>
                                        <a:pt x="3878" y="2024"/>
                                      </a:lnTo>
                                      <a:lnTo>
                                        <a:pt x="3839" y="2011"/>
                                      </a:lnTo>
                                      <a:lnTo>
                                        <a:pt x="3801" y="1995"/>
                                      </a:lnTo>
                                      <a:lnTo>
                                        <a:pt x="3765" y="1981"/>
                                      </a:lnTo>
                                      <a:lnTo>
                                        <a:pt x="3730" y="1965"/>
                                      </a:lnTo>
                                      <a:lnTo>
                                        <a:pt x="3695" y="1948"/>
                                      </a:lnTo>
                                      <a:lnTo>
                                        <a:pt x="3662" y="1931"/>
                                      </a:lnTo>
                                      <a:lnTo>
                                        <a:pt x="3627" y="1912"/>
                                      </a:lnTo>
                                      <a:lnTo>
                                        <a:pt x="3594" y="1894"/>
                                      </a:lnTo>
                                      <a:lnTo>
                                        <a:pt x="3524" y="1852"/>
                                      </a:lnTo>
                                      <a:lnTo>
                                        <a:pt x="3449" y="1806"/>
                                      </a:lnTo>
                                      <a:lnTo>
                                        <a:pt x="3463" y="1784"/>
                                      </a:lnTo>
                                      <a:lnTo>
                                        <a:pt x="3477" y="1761"/>
                                      </a:lnTo>
                                      <a:lnTo>
                                        <a:pt x="3491" y="1740"/>
                                      </a:lnTo>
                                      <a:lnTo>
                                        <a:pt x="3505" y="1717"/>
                                      </a:lnTo>
                                      <a:lnTo>
                                        <a:pt x="3519" y="1695"/>
                                      </a:lnTo>
                                      <a:lnTo>
                                        <a:pt x="3532" y="1673"/>
                                      </a:lnTo>
                                      <a:lnTo>
                                        <a:pt x="3547" y="1652"/>
                                      </a:lnTo>
                                      <a:lnTo>
                                        <a:pt x="3561" y="1629"/>
                                      </a:lnTo>
                                      <a:lnTo>
                                        <a:pt x="3434" y="1626"/>
                                      </a:lnTo>
                                      <a:lnTo>
                                        <a:pt x="3307" y="1622"/>
                                      </a:lnTo>
                                      <a:lnTo>
                                        <a:pt x="3180" y="1618"/>
                                      </a:lnTo>
                                      <a:lnTo>
                                        <a:pt x="3054" y="1614"/>
                                      </a:lnTo>
                                      <a:lnTo>
                                        <a:pt x="2927" y="1611"/>
                                      </a:lnTo>
                                      <a:lnTo>
                                        <a:pt x="2801" y="1607"/>
                                      </a:lnTo>
                                      <a:lnTo>
                                        <a:pt x="2673" y="1603"/>
                                      </a:lnTo>
                                      <a:lnTo>
                                        <a:pt x="2547" y="1599"/>
                                      </a:lnTo>
                                      <a:lnTo>
                                        <a:pt x="2420" y="1595"/>
                                      </a:lnTo>
                                      <a:lnTo>
                                        <a:pt x="2294" y="1592"/>
                                      </a:lnTo>
                                      <a:lnTo>
                                        <a:pt x="2167" y="1587"/>
                                      </a:lnTo>
                                      <a:lnTo>
                                        <a:pt x="2042" y="1583"/>
                                      </a:lnTo>
                                      <a:lnTo>
                                        <a:pt x="1916" y="1579"/>
                                      </a:lnTo>
                                      <a:lnTo>
                                        <a:pt x="1789" y="1576"/>
                                      </a:lnTo>
                                      <a:lnTo>
                                        <a:pt x="1663" y="1572"/>
                                      </a:lnTo>
                                      <a:lnTo>
                                        <a:pt x="1536" y="1568"/>
                                      </a:lnTo>
                                      <a:lnTo>
                                        <a:pt x="1510" y="1540"/>
                                      </a:lnTo>
                                      <a:lnTo>
                                        <a:pt x="1486" y="1514"/>
                                      </a:lnTo>
                                      <a:lnTo>
                                        <a:pt x="1462" y="1487"/>
                                      </a:lnTo>
                                      <a:lnTo>
                                        <a:pt x="1438" y="1461"/>
                                      </a:lnTo>
                                      <a:lnTo>
                                        <a:pt x="1597" y="1470"/>
                                      </a:lnTo>
                                      <a:lnTo>
                                        <a:pt x="1756" y="1478"/>
                                      </a:lnTo>
                                      <a:lnTo>
                                        <a:pt x="1916" y="1488"/>
                                      </a:lnTo>
                                      <a:lnTo>
                                        <a:pt x="2074" y="1498"/>
                                      </a:lnTo>
                                      <a:lnTo>
                                        <a:pt x="2234" y="1507"/>
                                      </a:lnTo>
                                      <a:lnTo>
                                        <a:pt x="2393" y="1516"/>
                                      </a:lnTo>
                                      <a:lnTo>
                                        <a:pt x="2553" y="1524"/>
                                      </a:lnTo>
                                      <a:lnTo>
                                        <a:pt x="2713" y="1531"/>
                                      </a:lnTo>
                                      <a:lnTo>
                                        <a:pt x="2873" y="1537"/>
                                      </a:lnTo>
                                      <a:lnTo>
                                        <a:pt x="3033" y="1543"/>
                                      </a:lnTo>
                                      <a:lnTo>
                                        <a:pt x="3113" y="1545"/>
                                      </a:lnTo>
                                      <a:lnTo>
                                        <a:pt x="3194" y="1546"/>
                                      </a:lnTo>
                                      <a:lnTo>
                                        <a:pt x="3274" y="1546"/>
                                      </a:lnTo>
                                      <a:lnTo>
                                        <a:pt x="3355" y="1546"/>
                                      </a:lnTo>
                                      <a:lnTo>
                                        <a:pt x="3436" y="1546"/>
                                      </a:lnTo>
                                      <a:lnTo>
                                        <a:pt x="3517" y="1545"/>
                                      </a:lnTo>
                                      <a:lnTo>
                                        <a:pt x="3597" y="1544"/>
                                      </a:lnTo>
                                      <a:lnTo>
                                        <a:pt x="3679" y="1540"/>
                                      </a:lnTo>
                                      <a:lnTo>
                                        <a:pt x="3759" y="1537"/>
                                      </a:lnTo>
                                      <a:lnTo>
                                        <a:pt x="3841" y="1533"/>
                                      </a:lnTo>
                                      <a:lnTo>
                                        <a:pt x="3922" y="1529"/>
                                      </a:lnTo>
                                      <a:lnTo>
                                        <a:pt x="4004" y="1523"/>
                                      </a:lnTo>
                                      <a:lnTo>
                                        <a:pt x="4008" y="1537"/>
                                      </a:lnTo>
                                      <a:lnTo>
                                        <a:pt x="4012" y="1551"/>
                                      </a:lnTo>
                                      <a:lnTo>
                                        <a:pt x="4017" y="1566"/>
                                      </a:lnTo>
                                      <a:lnTo>
                                        <a:pt x="4022" y="1580"/>
                                      </a:lnTo>
                                      <a:lnTo>
                                        <a:pt x="4330" y="1602"/>
                                      </a:lnTo>
                                      <a:lnTo>
                                        <a:pt x="4599" y="1619"/>
                                      </a:lnTo>
                                      <a:lnTo>
                                        <a:pt x="4833" y="1636"/>
                                      </a:lnTo>
                                      <a:lnTo>
                                        <a:pt x="5034" y="1649"/>
                                      </a:lnTo>
                                      <a:lnTo>
                                        <a:pt x="5205" y="1660"/>
                                      </a:lnTo>
                                      <a:lnTo>
                                        <a:pt x="5349" y="1670"/>
                                      </a:lnTo>
                                      <a:lnTo>
                                        <a:pt x="5467" y="1679"/>
                                      </a:lnTo>
                                      <a:lnTo>
                                        <a:pt x="5563" y="1687"/>
                                      </a:lnTo>
                                      <a:lnTo>
                                        <a:pt x="5639" y="1693"/>
                                      </a:lnTo>
                                      <a:lnTo>
                                        <a:pt x="5700" y="1698"/>
                                      </a:lnTo>
                                      <a:lnTo>
                                        <a:pt x="5745" y="1703"/>
                                      </a:lnTo>
                                      <a:lnTo>
                                        <a:pt x="5779" y="1708"/>
                                      </a:lnTo>
                                      <a:lnTo>
                                        <a:pt x="5804" y="1712"/>
                                      </a:lnTo>
                                      <a:lnTo>
                                        <a:pt x="5824" y="1716"/>
                                      </a:lnTo>
                                      <a:lnTo>
                                        <a:pt x="5840" y="1721"/>
                                      </a:lnTo>
                                      <a:lnTo>
                                        <a:pt x="5855" y="1725"/>
                                      </a:lnTo>
                                      <a:lnTo>
                                        <a:pt x="5821" y="1725"/>
                                      </a:lnTo>
                                      <a:lnTo>
                                        <a:pt x="5785" y="1725"/>
                                      </a:lnTo>
                                      <a:lnTo>
                                        <a:pt x="5751" y="1725"/>
                                      </a:lnTo>
                                      <a:lnTo>
                                        <a:pt x="5716" y="1725"/>
                                      </a:lnTo>
                                      <a:lnTo>
                                        <a:pt x="5681" y="1725"/>
                                      </a:lnTo>
                                      <a:lnTo>
                                        <a:pt x="5646" y="1725"/>
                                      </a:lnTo>
                                      <a:lnTo>
                                        <a:pt x="5612" y="1725"/>
                                      </a:lnTo>
                                      <a:lnTo>
                                        <a:pt x="5577" y="1725"/>
                                      </a:lnTo>
                                      <a:lnTo>
                                        <a:pt x="5645" y="1743"/>
                                      </a:lnTo>
                                      <a:lnTo>
                                        <a:pt x="5714" y="1759"/>
                                      </a:lnTo>
                                      <a:lnTo>
                                        <a:pt x="5783" y="1776"/>
                                      </a:lnTo>
                                      <a:lnTo>
                                        <a:pt x="5853" y="1793"/>
                                      </a:lnTo>
                                      <a:lnTo>
                                        <a:pt x="5922" y="1809"/>
                                      </a:lnTo>
                                      <a:lnTo>
                                        <a:pt x="5992" y="1827"/>
                                      </a:lnTo>
                                      <a:lnTo>
                                        <a:pt x="6062" y="1844"/>
                                      </a:lnTo>
                                      <a:lnTo>
                                        <a:pt x="6131" y="1860"/>
                                      </a:lnTo>
                                      <a:lnTo>
                                        <a:pt x="6195" y="1809"/>
                                      </a:lnTo>
                                      <a:lnTo>
                                        <a:pt x="6259" y="1758"/>
                                      </a:lnTo>
                                      <a:lnTo>
                                        <a:pt x="6323" y="1707"/>
                                      </a:lnTo>
                                      <a:lnTo>
                                        <a:pt x="6386" y="1656"/>
                                      </a:lnTo>
                                      <a:lnTo>
                                        <a:pt x="6450" y="1606"/>
                                      </a:lnTo>
                                      <a:lnTo>
                                        <a:pt x="6514" y="1555"/>
                                      </a:lnTo>
                                      <a:lnTo>
                                        <a:pt x="6578" y="1505"/>
                                      </a:lnTo>
                                      <a:lnTo>
                                        <a:pt x="6641" y="1454"/>
                                      </a:lnTo>
                                      <a:lnTo>
                                        <a:pt x="6725" y="1525"/>
                                      </a:lnTo>
                                      <a:lnTo>
                                        <a:pt x="6811" y="1596"/>
                                      </a:lnTo>
                                      <a:lnTo>
                                        <a:pt x="6895" y="1666"/>
                                      </a:lnTo>
                                      <a:lnTo>
                                        <a:pt x="6980" y="1738"/>
                                      </a:lnTo>
                                      <a:lnTo>
                                        <a:pt x="7065" y="1809"/>
                                      </a:lnTo>
                                      <a:lnTo>
                                        <a:pt x="7149" y="1880"/>
                                      </a:lnTo>
                                      <a:lnTo>
                                        <a:pt x="7235" y="1950"/>
                                      </a:lnTo>
                                      <a:lnTo>
                                        <a:pt x="7321" y="2022"/>
                                      </a:lnTo>
                                      <a:lnTo>
                                        <a:pt x="7352" y="2018"/>
                                      </a:lnTo>
                                      <a:lnTo>
                                        <a:pt x="7378" y="2013"/>
                                      </a:lnTo>
                                      <a:lnTo>
                                        <a:pt x="7390" y="2011"/>
                                      </a:lnTo>
                                      <a:lnTo>
                                        <a:pt x="7400" y="2008"/>
                                      </a:lnTo>
                                      <a:lnTo>
                                        <a:pt x="7412" y="2004"/>
                                      </a:lnTo>
                                      <a:lnTo>
                                        <a:pt x="7423" y="2000"/>
                                      </a:lnTo>
                                      <a:lnTo>
                                        <a:pt x="7447" y="1990"/>
                                      </a:lnTo>
                                      <a:lnTo>
                                        <a:pt x="7478" y="1975"/>
                                      </a:lnTo>
                                      <a:lnTo>
                                        <a:pt x="7517" y="1955"/>
                                      </a:lnTo>
                                      <a:lnTo>
                                        <a:pt x="7567" y="1928"/>
                                      </a:lnTo>
                                      <a:lnTo>
                                        <a:pt x="7567" y="1915"/>
                                      </a:lnTo>
                                      <a:lnTo>
                                        <a:pt x="7567" y="1901"/>
                                      </a:lnTo>
                                      <a:lnTo>
                                        <a:pt x="7567" y="1888"/>
                                      </a:lnTo>
                                      <a:lnTo>
                                        <a:pt x="7567" y="1874"/>
                                      </a:lnTo>
                                      <a:lnTo>
                                        <a:pt x="7586" y="1872"/>
                                      </a:lnTo>
                                      <a:lnTo>
                                        <a:pt x="7605" y="1868"/>
                                      </a:lnTo>
                                      <a:lnTo>
                                        <a:pt x="7624" y="1862"/>
                                      </a:lnTo>
                                      <a:lnTo>
                                        <a:pt x="7643" y="1856"/>
                                      </a:lnTo>
                                      <a:lnTo>
                                        <a:pt x="7660" y="1848"/>
                                      </a:lnTo>
                                      <a:lnTo>
                                        <a:pt x="7678" y="1839"/>
                                      </a:lnTo>
                                      <a:lnTo>
                                        <a:pt x="7696" y="1830"/>
                                      </a:lnTo>
                                      <a:lnTo>
                                        <a:pt x="7714" y="1818"/>
                                      </a:lnTo>
                                      <a:lnTo>
                                        <a:pt x="7749" y="1795"/>
                                      </a:lnTo>
                                      <a:lnTo>
                                        <a:pt x="7783" y="1770"/>
                                      </a:lnTo>
                                      <a:lnTo>
                                        <a:pt x="7817" y="1744"/>
                                      </a:lnTo>
                                      <a:lnTo>
                                        <a:pt x="7851" y="1718"/>
                                      </a:lnTo>
                                      <a:lnTo>
                                        <a:pt x="7856" y="1673"/>
                                      </a:lnTo>
                                      <a:lnTo>
                                        <a:pt x="7861" y="1629"/>
                                      </a:lnTo>
                                      <a:lnTo>
                                        <a:pt x="7865" y="1585"/>
                                      </a:lnTo>
                                      <a:lnTo>
                                        <a:pt x="7870" y="1540"/>
                                      </a:lnTo>
                                      <a:lnTo>
                                        <a:pt x="7876" y="1497"/>
                                      </a:lnTo>
                                      <a:lnTo>
                                        <a:pt x="7881" y="1453"/>
                                      </a:lnTo>
                                      <a:lnTo>
                                        <a:pt x="7886" y="1410"/>
                                      </a:lnTo>
                                      <a:lnTo>
                                        <a:pt x="7891" y="1366"/>
                                      </a:lnTo>
                                      <a:lnTo>
                                        <a:pt x="7905" y="1372"/>
                                      </a:lnTo>
                                      <a:lnTo>
                                        <a:pt x="7918" y="1377"/>
                                      </a:lnTo>
                                      <a:lnTo>
                                        <a:pt x="7932" y="1382"/>
                                      </a:lnTo>
                                      <a:lnTo>
                                        <a:pt x="7947" y="1386"/>
                                      </a:lnTo>
                                      <a:lnTo>
                                        <a:pt x="7960" y="1390"/>
                                      </a:lnTo>
                                      <a:lnTo>
                                        <a:pt x="7975" y="1393"/>
                                      </a:lnTo>
                                      <a:lnTo>
                                        <a:pt x="7991" y="1395"/>
                                      </a:lnTo>
                                      <a:lnTo>
                                        <a:pt x="8005" y="1397"/>
                                      </a:lnTo>
                                      <a:lnTo>
                                        <a:pt x="8038" y="1399"/>
                                      </a:lnTo>
                                      <a:lnTo>
                                        <a:pt x="8071" y="1401"/>
                                      </a:lnTo>
                                      <a:lnTo>
                                        <a:pt x="8108" y="1401"/>
                                      </a:lnTo>
                                      <a:lnTo>
                                        <a:pt x="8148" y="1401"/>
                                      </a:lnTo>
                                      <a:lnTo>
                                        <a:pt x="9637" y="1154"/>
                                      </a:lnTo>
                                      <a:lnTo>
                                        <a:pt x="10940" y="937"/>
                                      </a:lnTo>
                                      <a:lnTo>
                                        <a:pt x="12070" y="749"/>
                                      </a:lnTo>
                                      <a:lnTo>
                                        <a:pt x="13040" y="589"/>
                                      </a:lnTo>
                                      <a:lnTo>
                                        <a:pt x="13862" y="453"/>
                                      </a:lnTo>
                                      <a:lnTo>
                                        <a:pt x="14547" y="339"/>
                                      </a:lnTo>
                                      <a:lnTo>
                                        <a:pt x="15111" y="247"/>
                                      </a:lnTo>
                                      <a:lnTo>
                                        <a:pt x="15564" y="172"/>
                                      </a:lnTo>
                                      <a:lnTo>
                                        <a:pt x="15918" y="114"/>
                                      </a:lnTo>
                                      <a:lnTo>
                                        <a:pt x="16188" y="71"/>
                                      </a:lnTo>
                                      <a:lnTo>
                                        <a:pt x="16386" y="40"/>
                                      </a:lnTo>
                                      <a:lnTo>
                                        <a:pt x="16522" y="20"/>
                                      </a:lnTo>
                                      <a:lnTo>
                                        <a:pt x="16612" y="7"/>
                                      </a:lnTo>
                                      <a:lnTo>
                                        <a:pt x="16667" y="1"/>
                                      </a:lnTo>
                                      <a:lnTo>
                                        <a:pt x="16699" y="0"/>
                                      </a:lnTo>
                                      <a:lnTo>
                                        <a:pt x="16721" y="0"/>
                                      </a:lnTo>
                                      <a:lnTo>
                                        <a:pt x="16720" y="34"/>
                                      </a:lnTo>
                                      <a:lnTo>
                                        <a:pt x="16719" y="67"/>
                                      </a:lnTo>
                                      <a:lnTo>
                                        <a:pt x="16718" y="99"/>
                                      </a:lnTo>
                                      <a:lnTo>
                                        <a:pt x="16717" y="133"/>
                                      </a:lnTo>
                                      <a:lnTo>
                                        <a:pt x="16717" y="166"/>
                                      </a:lnTo>
                                      <a:lnTo>
                                        <a:pt x="16716" y="200"/>
                                      </a:lnTo>
                                      <a:lnTo>
                                        <a:pt x="16716" y="232"/>
                                      </a:lnTo>
                                      <a:lnTo>
                                        <a:pt x="16716" y="265"/>
                                      </a:lnTo>
                                      <a:lnTo>
                                        <a:pt x="16171" y="340"/>
                                      </a:lnTo>
                                      <a:lnTo>
                                        <a:pt x="15627" y="413"/>
                                      </a:lnTo>
                                      <a:lnTo>
                                        <a:pt x="15082" y="488"/>
                                      </a:lnTo>
                                      <a:lnTo>
                                        <a:pt x="14539" y="561"/>
                                      </a:lnTo>
                                      <a:lnTo>
                                        <a:pt x="13994" y="636"/>
                                      </a:lnTo>
                                      <a:lnTo>
                                        <a:pt x="13450" y="710"/>
                                      </a:lnTo>
                                      <a:lnTo>
                                        <a:pt x="12905" y="784"/>
                                      </a:lnTo>
                                      <a:lnTo>
                                        <a:pt x="12362" y="859"/>
                                      </a:lnTo>
                                      <a:lnTo>
                                        <a:pt x="11818" y="932"/>
                                      </a:lnTo>
                                      <a:lnTo>
                                        <a:pt x="11274" y="1007"/>
                                      </a:lnTo>
                                      <a:lnTo>
                                        <a:pt x="10730" y="1082"/>
                                      </a:lnTo>
                                      <a:lnTo>
                                        <a:pt x="10185" y="1156"/>
                                      </a:lnTo>
                                      <a:lnTo>
                                        <a:pt x="9642" y="1231"/>
                                      </a:lnTo>
                                      <a:lnTo>
                                        <a:pt x="9098" y="1304"/>
                                      </a:lnTo>
                                      <a:lnTo>
                                        <a:pt x="8554" y="1379"/>
                                      </a:lnTo>
                                      <a:lnTo>
                                        <a:pt x="8010" y="1454"/>
                                      </a:lnTo>
                                      <a:lnTo>
                                        <a:pt x="8048" y="1481"/>
                                      </a:lnTo>
                                      <a:lnTo>
                                        <a:pt x="8087" y="1508"/>
                                      </a:lnTo>
                                      <a:lnTo>
                                        <a:pt x="8123" y="1534"/>
                                      </a:lnTo>
                                      <a:lnTo>
                                        <a:pt x="8159" y="1562"/>
                                      </a:lnTo>
                                      <a:lnTo>
                                        <a:pt x="8177" y="1577"/>
                                      </a:lnTo>
                                      <a:lnTo>
                                        <a:pt x="8193" y="1593"/>
                                      </a:lnTo>
                                      <a:lnTo>
                                        <a:pt x="8210" y="1609"/>
                                      </a:lnTo>
                                      <a:lnTo>
                                        <a:pt x="8226" y="1626"/>
                                      </a:lnTo>
                                      <a:lnTo>
                                        <a:pt x="8241" y="1646"/>
                                      </a:lnTo>
                                      <a:lnTo>
                                        <a:pt x="8257" y="1666"/>
                                      </a:lnTo>
                                      <a:lnTo>
                                        <a:pt x="8272" y="1689"/>
                                      </a:lnTo>
                                      <a:lnTo>
                                        <a:pt x="8286" y="1713"/>
                                      </a:lnTo>
                                      <a:lnTo>
                                        <a:pt x="8437" y="1718"/>
                                      </a:lnTo>
                                      <a:lnTo>
                                        <a:pt x="8586" y="1723"/>
                                      </a:lnTo>
                                      <a:lnTo>
                                        <a:pt x="8737" y="1729"/>
                                      </a:lnTo>
                                      <a:lnTo>
                                        <a:pt x="8887" y="1733"/>
                                      </a:lnTo>
                                      <a:lnTo>
                                        <a:pt x="9037" y="1738"/>
                                      </a:lnTo>
                                      <a:lnTo>
                                        <a:pt x="9187" y="1743"/>
                                      </a:lnTo>
                                      <a:lnTo>
                                        <a:pt x="9338" y="1748"/>
                                      </a:lnTo>
                                      <a:lnTo>
                                        <a:pt x="9488" y="1752"/>
                                      </a:lnTo>
                                      <a:lnTo>
                                        <a:pt x="9639" y="1757"/>
                                      </a:lnTo>
                                      <a:lnTo>
                                        <a:pt x="9788" y="1762"/>
                                      </a:lnTo>
                                      <a:lnTo>
                                        <a:pt x="9939" y="1767"/>
                                      </a:lnTo>
                                      <a:lnTo>
                                        <a:pt x="10089" y="1772"/>
                                      </a:lnTo>
                                      <a:lnTo>
                                        <a:pt x="10240" y="1778"/>
                                      </a:lnTo>
                                      <a:lnTo>
                                        <a:pt x="10389" y="1783"/>
                                      </a:lnTo>
                                      <a:lnTo>
                                        <a:pt x="10539" y="1788"/>
                                      </a:lnTo>
                                      <a:lnTo>
                                        <a:pt x="10690" y="1793"/>
                                      </a:lnTo>
                                      <a:lnTo>
                                        <a:pt x="10682" y="1752"/>
                                      </a:lnTo>
                                      <a:lnTo>
                                        <a:pt x="10674" y="1710"/>
                                      </a:lnTo>
                                      <a:lnTo>
                                        <a:pt x="10666" y="1668"/>
                                      </a:lnTo>
                                      <a:lnTo>
                                        <a:pt x="10659" y="1626"/>
                                      </a:lnTo>
                                      <a:lnTo>
                                        <a:pt x="10650" y="1585"/>
                                      </a:lnTo>
                                      <a:lnTo>
                                        <a:pt x="10643" y="1544"/>
                                      </a:lnTo>
                                      <a:lnTo>
                                        <a:pt x="10636" y="1503"/>
                                      </a:lnTo>
                                      <a:lnTo>
                                        <a:pt x="10629" y="1461"/>
                                      </a:lnTo>
                                      <a:lnTo>
                                        <a:pt x="10684" y="1445"/>
                                      </a:lnTo>
                                      <a:lnTo>
                                        <a:pt x="10734" y="1429"/>
                                      </a:lnTo>
                                      <a:lnTo>
                                        <a:pt x="10780" y="1414"/>
                                      </a:lnTo>
                                      <a:lnTo>
                                        <a:pt x="10824" y="1398"/>
                                      </a:lnTo>
                                      <a:lnTo>
                                        <a:pt x="10863" y="1383"/>
                                      </a:lnTo>
                                      <a:lnTo>
                                        <a:pt x="10901" y="1367"/>
                                      </a:lnTo>
                                      <a:lnTo>
                                        <a:pt x="10937" y="1349"/>
                                      </a:lnTo>
                                      <a:lnTo>
                                        <a:pt x="10971" y="1331"/>
                                      </a:lnTo>
                                      <a:lnTo>
                                        <a:pt x="11005" y="1312"/>
                                      </a:lnTo>
                                      <a:lnTo>
                                        <a:pt x="11038" y="1290"/>
                                      </a:lnTo>
                                      <a:lnTo>
                                        <a:pt x="11071" y="1266"/>
                                      </a:lnTo>
                                      <a:lnTo>
                                        <a:pt x="11105" y="1240"/>
                                      </a:lnTo>
                                      <a:lnTo>
                                        <a:pt x="11140" y="1210"/>
                                      </a:lnTo>
                                      <a:lnTo>
                                        <a:pt x="11177" y="1179"/>
                                      </a:lnTo>
                                      <a:lnTo>
                                        <a:pt x="11216" y="1143"/>
                                      </a:lnTo>
                                      <a:lnTo>
                                        <a:pt x="11257" y="1103"/>
                                      </a:lnTo>
                                      <a:lnTo>
                                        <a:pt x="11285" y="1114"/>
                                      </a:lnTo>
                                      <a:lnTo>
                                        <a:pt x="11325" y="1129"/>
                                      </a:lnTo>
                                      <a:lnTo>
                                        <a:pt x="11378" y="1149"/>
                                      </a:lnTo>
                                      <a:lnTo>
                                        <a:pt x="11439" y="1172"/>
                                      </a:lnTo>
                                      <a:lnTo>
                                        <a:pt x="11508" y="1198"/>
                                      </a:lnTo>
                                      <a:lnTo>
                                        <a:pt x="11582" y="1228"/>
                                      </a:lnTo>
                                      <a:lnTo>
                                        <a:pt x="11661" y="1258"/>
                                      </a:lnTo>
                                      <a:lnTo>
                                        <a:pt x="11741" y="1291"/>
                                      </a:lnTo>
                                      <a:lnTo>
                                        <a:pt x="11821" y="1325"/>
                                      </a:lnTo>
                                      <a:lnTo>
                                        <a:pt x="11897" y="1360"/>
                                      </a:lnTo>
                                      <a:lnTo>
                                        <a:pt x="11970" y="1393"/>
                                      </a:lnTo>
                                      <a:lnTo>
                                        <a:pt x="12037" y="1427"/>
                                      </a:lnTo>
                                      <a:lnTo>
                                        <a:pt x="12067" y="1443"/>
                                      </a:lnTo>
                                      <a:lnTo>
                                        <a:pt x="12096" y="1459"/>
                                      </a:lnTo>
                                      <a:lnTo>
                                        <a:pt x="12121" y="1474"/>
                                      </a:lnTo>
                                      <a:lnTo>
                                        <a:pt x="12144" y="1489"/>
                                      </a:lnTo>
                                      <a:lnTo>
                                        <a:pt x="12163" y="1504"/>
                                      </a:lnTo>
                                      <a:lnTo>
                                        <a:pt x="12180" y="1517"/>
                                      </a:lnTo>
                                      <a:lnTo>
                                        <a:pt x="12193" y="1529"/>
                                      </a:lnTo>
                                      <a:lnTo>
                                        <a:pt x="12202" y="1541"/>
                                      </a:lnTo>
                                      <a:lnTo>
                                        <a:pt x="12170" y="1577"/>
                                      </a:lnTo>
                                      <a:lnTo>
                                        <a:pt x="12136" y="1612"/>
                                      </a:lnTo>
                                      <a:lnTo>
                                        <a:pt x="12104" y="1647"/>
                                      </a:lnTo>
                                      <a:lnTo>
                                        <a:pt x="12072" y="1683"/>
                                      </a:lnTo>
                                      <a:lnTo>
                                        <a:pt x="12038" y="1717"/>
                                      </a:lnTo>
                                      <a:lnTo>
                                        <a:pt x="12006" y="1753"/>
                                      </a:lnTo>
                                      <a:lnTo>
                                        <a:pt x="11972" y="1789"/>
                                      </a:lnTo>
                                      <a:lnTo>
                                        <a:pt x="11940" y="1825"/>
                                      </a:lnTo>
                                      <a:lnTo>
                                        <a:pt x="12167" y="1834"/>
                                      </a:lnTo>
                                      <a:lnTo>
                                        <a:pt x="12394" y="1842"/>
                                      </a:lnTo>
                                      <a:lnTo>
                                        <a:pt x="12622" y="1851"/>
                                      </a:lnTo>
                                      <a:lnTo>
                                        <a:pt x="12849" y="1859"/>
                                      </a:lnTo>
                                      <a:lnTo>
                                        <a:pt x="13077" y="1869"/>
                                      </a:lnTo>
                                      <a:lnTo>
                                        <a:pt x="13305" y="1878"/>
                                      </a:lnTo>
                                      <a:lnTo>
                                        <a:pt x="13533" y="1886"/>
                                      </a:lnTo>
                                      <a:lnTo>
                                        <a:pt x="13760" y="1895"/>
                                      </a:lnTo>
                                      <a:lnTo>
                                        <a:pt x="13987" y="1904"/>
                                      </a:lnTo>
                                      <a:lnTo>
                                        <a:pt x="14216" y="1912"/>
                                      </a:lnTo>
                                      <a:lnTo>
                                        <a:pt x="14444" y="1922"/>
                                      </a:lnTo>
                                      <a:lnTo>
                                        <a:pt x="14672" y="1931"/>
                                      </a:lnTo>
                                      <a:lnTo>
                                        <a:pt x="14899" y="1940"/>
                                      </a:lnTo>
                                      <a:lnTo>
                                        <a:pt x="15127" y="1949"/>
                                      </a:lnTo>
                                      <a:lnTo>
                                        <a:pt x="15355" y="1958"/>
                                      </a:lnTo>
                                      <a:lnTo>
                                        <a:pt x="15583" y="1968"/>
                                      </a:lnTo>
                                      <a:lnTo>
                                        <a:pt x="15604" y="1977"/>
                                      </a:lnTo>
                                      <a:lnTo>
                                        <a:pt x="15625" y="1987"/>
                                      </a:lnTo>
                                      <a:lnTo>
                                        <a:pt x="15646" y="1997"/>
                                      </a:lnTo>
                                      <a:lnTo>
                                        <a:pt x="15667" y="2008"/>
                                      </a:lnTo>
                                      <a:lnTo>
                                        <a:pt x="15687" y="2019"/>
                                      </a:lnTo>
                                      <a:lnTo>
                                        <a:pt x="15708" y="2029"/>
                                      </a:lnTo>
                                      <a:lnTo>
                                        <a:pt x="15729" y="2040"/>
                                      </a:lnTo>
                                      <a:lnTo>
                                        <a:pt x="15750" y="2050"/>
                                      </a:lnTo>
                                      <a:lnTo>
                                        <a:pt x="14936" y="2020"/>
                                      </a:lnTo>
                                      <a:lnTo>
                                        <a:pt x="14166" y="1990"/>
                                      </a:lnTo>
                                      <a:lnTo>
                                        <a:pt x="13440" y="1963"/>
                                      </a:lnTo>
                                      <a:lnTo>
                                        <a:pt x="12758" y="1935"/>
                                      </a:lnTo>
                                      <a:lnTo>
                                        <a:pt x="12121" y="1909"/>
                                      </a:lnTo>
                                      <a:lnTo>
                                        <a:pt x="11530" y="1885"/>
                                      </a:lnTo>
                                      <a:lnTo>
                                        <a:pt x="10986" y="1862"/>
                                      </a:lnTo>
                                      <a:lnTo>
                                        <a:pt x="10490" y="1841"/>
                                      </a:lnTo>
                                      <a:lnTo>
                                        <a:pt x="10042" y="1823"/>
                                      </a:lnTo>
                                      <a:lnTo>
                                        <a:pt x="9643" y="1806"/>
                                      </a:lnTo>
                                      <a:lnTo>
                                        <a:pt x="9295" y="1793"/>
                                      </a:lnTo>
                                      <a:lnTo>
                                        <a:pt x="8997" y="1781"/>
                                      </a:lnTo>
                                      <a:lnTo>
                                        <a:pt x="8750" y="1772"/>
                                      </a:lnTo>
                                      <a:lnTo>
                                        <a:pt x="8556" y="1766"/>
                                      </a:lnTo>
                                      <a:lnTo>
                                        <a:pt x="8479" y="1765"/>
                                      </a:lnTo>
                                      <a:lnTo>
                                        <a:pt x="8415" y="1764"/>
                                      </a:lnTo>
                                      <a:lnTo>
                                        <a:pt x="8365" y="1764"/>
                                      </a:lnTo>
                                      <a:lnTo>
                                        <a:pt x="8328" y="1764"/>
                                      </a:lnTo>
                                      <a:lnTo>
                                        <a:pt x="8361" y="1788"/>
                                      </a:lnTo>
                                      <a:lnTo>
                                        <a:pt x="8386" y="1805"/>
                                      </a:lnTo>
                                      <a:lnTo>
                                        <a:pt x="8409" y="1819"/>
                                      </a:lnTo>
                                      <a:lnTo>
                                        <a:pt x="8431" y="1832"/>
                                      </a:lnTo>
                                      <a:lnTo>
                                        <a:pt x="8454" y="1843"/>
                                      </a:lnTo>
                                      <a:lnTo>
                                        <a:pt x="8483" y="1856"/>
                                      </a:lnTo>
                                      <a:lnTo>
                                        <a:pt x="8519" y="1873"/>
                                      </a:lnTo>
                                      <a:lnTo>
                                        <a:pt x="8567" y="1892"/>
                                      </a:lnTo>
                                      <a:lnTo>
                                        <a:pt x="8570" y="1912"/>
                                      </a:lnTo>
                                      <a:lnTo>
                                        <a:pt x="8572" y="1929"/>
                                      </a:lnTo>
                                      <a:lnTo>
                                        <a:pt x="8572" y="1942"/>
                                      </a:lnTo>
                                      <a:lnTo>
                                        <a:pt x="8570" y="1954"/>
                                      </a:lnTo>
                                      <a:lnTo>
                                        <a:pt x="8566" y="1966"/>
                                      </a:lnTo>
                                      <a:lnTo>
                                        <a:pt x="8560" y="1979"/>
                                      </a:lnTo>
                                      <a:lnTo>
                                        <a:pt x="8552" y="1994"/>
                                      </a:lnTo>
                                      <a:lnTo>
                                        <a:pt x="8541" y="2014"/>
                                      </a:lnTo>
                                      <a:lnTo>
                                        <a:pt x="8738" y="2042"/>
                                      </a:lnTo>
                                      <a:lnTo>
                                        <a:pt x="8933" y="2071"/>
                                      </a:lnTo>
                                      <a:lnTo>
                                        <a:pt x="9130" y="2098"/>
                                      </a:lnTo>
                                      <a:lnTo>
                                        <a:pt x="9326" y="2127"/>
                                      </a:lnTo>
                                      <a:lnTo>
                                        <a:pt x="9523" y="2156"/>
                                      </a:lnTo>
                                      <a:lnTo>
                                        <a:pt x="9720" y="2183"/>
                                      </a:lnTo>
                                      <a:lnTo>
                                        <a:pt x="9916" y="2212"/>
                                      </a:lnTo>
                                      <a:lnTo>
                                        <a:pt x="10113" y="2241"/>
                                      </a:lnTo>
                                      <a:lnTo>
                                        <a:pt x="10310" y="2269"/>
                                      </a:lnTo>
                                      <a:lnTo>
                                        <a:pt x="10506" y="2297"/>
                                      </a:lnTo>
                                      <a:lnTo>
                                        <a:pt x="10702" y="2325"/>
                                      </a:lnTo>
                                      <a:lnTo>
                                        <a:pt x="10899" y="2354"/>
                                      </a:lnTo>
                                      <a:lnTo>
                                        <a:pt x="11095" y="2383"/>
                                      </a:lnTo>
                                      <a:lnTo>
                                        <a:pt x="11292" y="2411"/>
                                      </a:lnTo>
                                      <a:lnTo>
                                        <a:pt x="11488" y="2440"/>
                                      </a:lnTo>
                                      <a:lnTo>
                                        <a:pt x="11685" y="2468"/>
                                      </a:lnTo>
                                      <a:lnTo>
                                        <a:pt x="11662" y="2585"/>
                                      </a:lnTo>
                                      <a:lnTo>
                                        <a:pt x="11644" y="2673"/>
                                      </a:lnTo>
                                      <a:lnTo>
                                        <a:pt x="11631" y="2737"/>
                                      </a:lnTo>
                                      <a:lnTo>
                                        <a:pt x="11620" y="2782"/>
                                      </a:lnTo>
                                      <a:lnTo>
                                        <a:pt x="11615" y="2800"/>
                                      </a:lnTo>
                                      <a:lnTo>
                                        <a:pt x="11611" y="2813"/>
                                      </a:lnTo>
                                      <a:lnTo>
                                        <a:pt x="11606" y="2824"/>
                                      </a:lnTo>
                                      <a:lnTo>
                                        <a:pt x="11602" y="2834"/>
                                      </a:lnTo>
                                      <a:lnTo>
                                        <a:pt x="11593" y="2850"/>
                                      </a:lnTo>
                                      <a:lnTo>
                                        <a:pt x="11581" y="2865"/>
                                      </a:lnTo>
                                      <a:lnTo>
                                        <a:pt x="11505" y="2846"/>
                                      </a:lnTo>
                                      <a:lnTo>
                                        <a:pt x="11428" y="2825"/>
                                      </a:lnTo>
                                      <a:lnTo>
                                        <a:pt x="11351" y="2806"/>
                                      </a:lnTo>
                                      <a:lnTo>
                                        <a:pt x="11275" y="2785"/>
                                      </a:lnTo>
                                      <a:lnTo>
                                        <a:pt x="11198" y="2766"/>
                                      </a:lnTo>
                                      <a:lnTo>
                                        <a:pt x="11122" y="2745"/>
                                      </a:lnTo>
                                      <a:lnTo>
                                        <a:pt x="11045" y="2726"/>
                                      </a:lnTo>
                                      <a:lnTo>
                                        <a:pt x="10969" y="2706"/>
                                      </a:lnTo>
                                      <a:lnTo>
                                        <a:pt x="10893" y="2686"/>
                                      </a:lnTo>
                                      <a:lnTo>
                                        <a:pt x="10816" y="2667"/>
                                      </a:lnTo>
                                      <a:lnTo>
                                        <a:pt x="10739" y="2646"/>
                                      </a:lnTo>
                                      <a:lnTo>
                                        <a:pt x="10663" y="2627"/>
                                      </a:lnTo>
                                      <a:lnTo>
                                        <a:pt x="10586" y="2607"/>
                                      </a:lnTo>
                                      <a:lnTo>
                                        <a:pt x="10510" y="2588"/>
                                      </a:lnTo>
                                      <a:lnTo>
                                        <a:pt x="10435" y="2569"/>
                                      </a:lnTo>
                                      <a:lnTo>
                                        <a:pt x="10359" y="2548"/>
                                      </a:lnTo>
                                      <a:lnTo>
                                        <a:pt x="10359" y="2562"/>
                                      </a:lnTo>
                                      <a:lnTo>
                                        <a:pt x="10359" y="2576"/>
                                      </a:lnTo>
                                      <a:lnTo>
                                        <a:pt x="10359" y="2589"/>
                                      </a:lnTo>
                                      <a:lnTo>
                                        <a:pt x="10359" y="2603"/>
                                      </a:lnTo>
                                      <a:lnTo>
                                        <a:pt x="10377" y="2608"/>
                                      </a:lnTo>
                                      <a:lnTo>
                                        <a:pt x="10395" y="2614"/>
                                      </a:lnTo>
                                      <a:lnTo>
                                        <a:pt x="10412" y="2621"/>
                                      </a:lnTo>
                                      <a:lnTo>
                                        <a:pt x="10428" y="2628"/>
                                      </a:lnTo>
                                      <a:lnTo>
                                        <a:pt x="10441" y="2636"/>
                                      </a:lnTo>
                                      <a:lnTo>
                                        <a:pt x="10454" y="2644"/>
                                      </a:lnTo>
                                      <a:lnTo>
                                        <a:pt x="10465" y="2654"/>
                                      </a:lnTo>
                                      <a:lnTo>
                                        <a:pt x="10476" y="2664"/>
                                      </a:lnTo>
                                      <a:lnTo>
                                        <a:pt x="10485" y="2675"/>
                                      </a:lnTo>
                                      <a:lnTo>
                                        <a:pt x="10493" y="2686"/>
                                      </a:lnTo>
                                      <a:lnTo>
                                        <a:pt x="10501" y="2698"/>
                                      </a:lnTo>
                                      <a:lnTo>
                                        <a:pt x="10507" y="2710"/>
                                      </a:lnTo>
                                      <a:lnTo>
                                        <a:pt x="10512" y="2723"/>
                                      </a:lnTo>
                                      <a:lnTo>
                                        <a:pt x="10518" y="2736"/>
                                      </a:lnTo>
                                      <a:lnTo>
                                        <a:pt x="10522" y="2751"/>
                                      </a:lnTo>
                                      <a:lnTo>
                                        <a:pt x="10525" y="2764"/>
                                      </a:lnTo>
                                      <a:lnTo>
                                        <a:pt x="10530" y="2793"/>
                                      </a:lnTo>
                                      <a:lnTo>
                                        <a:pt x="10532" y="2825"/>
                                      </a:lnTo>
                                      <a:lnTo>
                                        <a:pt x="10534" y="2857"/>
                                      </a:lnTo>
                                      <a:lnTo>
                                        <a:pt x="10534" y="2891"/>
                                      </a:lnTo>
                                      <a:lnTo>
                                        <a:pt x="10532" y="2959"/>
                                      </a:lnTo>
                                      <a:lnTo>
                                        <a:pt x="10531" y="3029"/>
                                      </a:lnTo>
                                      <a:lnTo>
                                        <a:pt x="10473" y="3018"/>
                                      </a:lnTo>
                                      <a:lnTo>
                                        <a:pt x="10415" y="3007"/>
                                      </a:lnTo>
                                      <a:lnTo>
                                        <a:pt x="10358" y="2997"/>
                                      </a:lnTo>
                                      <a:lnTo>
                                        <a:pt x="10300" y="2986"/>
                                      </a:lnTo>
                                      <a:lnTo>
                                        <a:pt x="10243" y="2975"/>
                                      </a:lnTo>
                                      <a:lnTo>
                                        <a:pt x="10185" y="2964"/>
                                      </a:lnTo>
                                      <a:lnTo>
                                        <a:pt x="10128" y="2954"/>
                                      </a:lnTo>
                                      <a:lnTo>
                                        <a:pt x="10070" y="2944"/>
                                      </a:lnTo>
                                      <a:lnTo>
                                        <a:pt x="10013" y="2932"/>
                                      </a:lnTo>
                                      <a:lnTo>
                                        <a:pt x="9956" y="2922"/>
                                      </a:lnTo>
                                      <a:lnTo>
                                        <a:pt x="9899" y="2912"/>
                                      </a:lnTo>
                                      <a:lnTo>
                                        <a:pt x="9841" y="2901"/>
                                      </a:lnTo>
                                      <a:lnTo>
                                        <a:pt x="9784" y="2891"/>
                                      </a:lnTo>
                                      <a:lnTo>
                                        <a:pt x="9727" y="2880"/>
                                      </a:lnTo>
                                      <a:lnTo>
                                        <a:pt x="9670" y="2870"/>
                                      </a:lnTo>
                                      <a:lnTo>
                                        <a:pt x="9612" y="2860"/>
                                      </a:lnTo>
                                      <a:lnTo>
                                        <a:pt x="9538" y="2815"/>
                                      </a:lnTo>
                                      <a:lnTo>
                                        <a:pt x="9468" y="2770"/>
                                      </a:lnTo>
                                      <a:lnTo>
                                        <a:pt x="9406" y="2729"/>
                                      </a:lnTo>
                                      <a:lnTo>
                                        <a:pt x="9349" y="2690"/>
                                      </a:lnTo>
                                      <a:lnTo>
                                        <a:pt x="9299" y="2659"/>
                                      </a:lnTo>
                                      <a:lnTo>
                                        <a:pt x="9258" y="2632"/>
                                      </a:lnTo>
                                      <a:lnTo>
                                        <a:pt x="9239" y="2622"/>
                                      </a:lnTo>
                                      <a:lnTo>
                                        <a:pt x="9224" y="2613"/>
                                      </a:lnTo>
                                      <a:lnTo>
                                        <a:pt x="9210" y="2606"/>
                                      </a:lnTo>
                                      <a:lnTo>
                                        <a:pt x="9199" y="2603"/>
                                      </a:lnTo>
                                      <a:lnTo>
                                        <a:pt x="9229" y="2545"/>
                                      </a:lnTo>
                                      <a:lnTo>
                                        <a:pt x="9254" y="2498"/>
                                      </a:lnTo>
                                      <a:lnTo>
                                        <a:pt x="9264" y="2480"/>
                                      </a:lnTo>
                                      <a:lnTo>
                                        <a:pt x="9276" y="2462"/>
                                      </a:lnTo>
                                      <a:lnTo>
                                        <a:pt x="9285" y="2448"/>
                                      </a:lnTo>
                                      <a:lnTo>
                                        <a:pt x="9295" y="2436"/>
                                      </a:lnTo>
                                      <a:lnTo>
                                        <a:pt x="9304" y="2426"/>
                                      </a:lnTo>
                                      <a:lnTo>
                                        <a:pt x="9313" y="2417"/>
                                      </a:lnTo>
                                      <a:lnTo>
                                        <a:pt x="9321" y="2411"/>
                                      </a:lnTo>
                                      <a:lnTo>
                                        <a:pt x="9329" y="2406"/>
                                      </a:lnTo>
                                      <a:lnTo>
                                        <a:pt x="9338" y="2403"/>
                                      </a:lnTo>
                                      <a:lnTo>
                                        <a:pt x="9346" y="2401"/>
                                      </a:lnTo>
                                      <a:lnTo>
                                        <a:pt x="9355" y="2400"/>
                                      </a:lnTo>
                                      <a:lnTo>
                                        <a:pt x="9365" y="2401"/>
                                      </a:lnTo>
                                      <a:lnTo>
                                        <a:pt x="9386" y="2405"/>
                                      </a:lnTo>
                                      <a:lnTo>
                                        <a:pt x="9409" y="2411"/>
                                      </a:lnTo>
                                      <a:lnTo>
                                        <a:pt x="9437" y="2420"/>
                                      </a:lnTo>
                                      <a:lnTo>
                                        <a:pt x="9469" y="2430"/>
                                      </a:lnTo>
                                      <a:lnTo>
                                        <a:pt x="9488" y="2435"/>
                                      </a:lnTo>
                                      <a:lnTo>
                                        <a:pt x="9508" y="2440"/>
                                      </a:lnTo>
                                      <a:lnTo>
                                        <a:pt x="9530" y="2444"/>
                                      </a:lnTo>
                                      <a:lnTo>
                                        <a:pt x="9553" y="2447"/>
                                      </a:lnTo>
                                      <a:lnTo>
                                        <a:pt x="9579" y="2451"/>
                                      </a:lnTo>
                                      <a:lnTo>
                                        <a:pt x="9606" y="2453"/>
                                      </a:lnTo>
                                      <a:lnTo>
                                        <a:pt x="9637" y="2454"/>
                                      </a:lnTo>
                                      <a:lnTo>
                                        <a:pt x="9669" y="2455"/>
                                      </a:lnTo>
                                      <a:lnTo>
                                        <a:pt x="9683" y="2442"/>
                                      </a:lnTo>
                                      <a:lnTo>
                                        <a:pt x="9696" y="2428"/>
                                      </a:lnTo>
                                      <a:lnTo>
                                        <a:pt x="9710" y="2414"/>
                                      </a:lnTo>
                                      <a:lnTo>
                                        <a:pt x="9724" y="2401"/>
                                      </a:lnTo>
                                      <a:lnTo>
                                        <a:pt x="9647" y="2383"/>
                                      </a:lnTo>
                                      <a:lnTo>
                                        <a:pt x="9571" y="2364"/>
                                      </a:lnTo>
                                      <a:lnTo>
                                        <a:pt x="9494" y="2346"/>
                                      </a:lnTo>
                                      <a:lnTo>
                                        <a:pt x="9418" y="2327"/>
                                      </a:lnTo>
                                      <a:lnTo>
                                        <a:pt x="9341" y="2309"/>
                                      </a:lnTo>
                                      <a:lnTo>
                                        <a:pt x="9264" y="2291"/>
                                      </a:lnTo>
                                      <a:lnTo>
                                        <a:pt x="9188" y="2273"/>
                                      </a:lnTo>
                                      <a:lnTo>
                                        <a:pt x="9112" y="2255"/>
                                      </a:lnTo>
                                      <a:lnTo>
                                        <a:pt x="9035" y="2236"/>
                                      </a:lnTo>
                                      <a:lnTo>
                                        <a:pt x="8958" y="2218"/>
                                      </a:lnTo>
                                      <a:lnTo>
                                        <a:pt x="8882" y="2201"/>
                                      </a:lnTo>
                                      <a:lnTo>
                                        <a:pt x="8806" y="2182"/>
                                      </a:lnTo>
                                      <a:lnTo>
                                        <a:pt x="8729" y="2164"/>
                                      </a:lnTo>
                                      <a:lnTo>
                                        <a:pt x="8653" y="2147"/>
                                      </a:lnTo>
                                      <a:lnTo>
                                        <a:pt x="8577" y="2128"/>
                                      </a:lnTo>
                                      <a:lnTo>
                                        <a:pt x="8502" y="2110"/>
                                      </a:lnTo>
                                      <a:lnTo>
                                        <a:pt x="8480" y="2148"/>
                                      </a:lnTo>
                                      <a:lnTo>
                                        <a:pt x="8464" y="2177"/>
                                      </a:lnTo>
                                      <a:lnTo>
                                        <a:pt x="8452" y="2201"/>
                                      </a:lnTo>
                                      <a:lnTo>
                                        <a:pt x="8443" y="2220"/>
                                      </a:lnTo>
                                      <a:lnTo>
                                        <a:pt x="8437" y="2239"/>
                                      </a:lnTo>
                                      <a:lnTo>
                                        <a:pt x="8433" y="2258"/>
                                      </a:lnTo>
                                      <a:lnTo>
                                        <a:pt x="8428" y="2279"/>
                                      </a:lnTo>
                                      <a:lnTo>
                                        <a:pt x="8424" y="2307"/>
                                      </a:lnTo>
                                      <a:lnTo>
                                        <a:pt x="8544" y="2371"/>
                                      </a:lnTo>
                                      <a:lnTo>
                                        <a:pt x="8666" y="2436"/>
                                      </a:lnTo>
                                      <a:lnTo>
                                        <a:pt x="8787" y="2500"/>
                                      </a:lnTo>
                                      <a:lnTo>
                                        <a:pt x="8907" y="2565"/>
                                      </a:lnTo>
                                      <a:lnTo>
                                        <a:pt x="9028" y="2629"/>
                                      </a:lnTo>
                                      <a:lnTo>
                                        <a:pt x="9150" y="2692"/>
                                      </a:lnTo>
                                      <a:lnTo>
                                        <a:pt x="9270" y="2757"/>
                                      </a:lnTo>
                                      <a:lnTo>
                                        <a:pt x="9391" y="2821"/>
                                      </a:lnTo>
                                      <a:lnTo>
                                        <a:pt x="9512" y="2885"/>
                                      </a:lnTo>
                                      <a:lnTo>
                                        <a:pt x="9632" y="2950"/>
                                      </a:lnTo>
                                      <a:lnTo>
                                        <a:pt x="9754" y="3014"/>
                                      </a:lnTo>
                                      <a:lnTo>
                                        <a:pt x="9875" y="3078"/>
                                      </a:lnTo>
                                      <a:lnTo>
                                        <a:pt x="9995" y="3142"/>
                                      </a:lnTo>
                                      <a:lnTo>
                                        <a:pt x="10116" y="3206"/>
                                      </a:lnTo>
                                      <a:lnTo>
                                        <a:pt x="10237" y="3271"/>
                                      </a:lnTo>
                                      <a:lnTo>
                                        <a:pt x="10359" y="3334"/>
                                      </a:lnTo>
                                      <a:lnTo>
                                        <a:pt x="10368" y="3358"/>
                                      </a:lnTo>
                                      <a:lnTo>
                                        <a:pt x="10379" y="3381"/>
                                      </a:lnTo>
                                      <a:lnTo>
                                        <a:pt x="10389" y="3405"/>
                                      </a:lnTo>
                                      <a:lnTo>
                                        <a:pt x="10399" y="3428"/>
                                      </a:lnTo>
                                      <a:lnTo>
                                        <a:pt x="10411" y="3452"/>
                                      </a:lnTo>
                                      <a:lnTo>
                                        <a:pt x="10421" y="3475"/>
                                      </a:lnTo>
                                      <a:lnTo>
                                        <a:pt x="10432" y="3499"/>
                                      </a:lnTo>
                                      <a:lnTo>
                                        <a:pt x="10443" y="3521"/>
                                      </a:lnTo>
                                      <a:lnTo>
                                        <a:pt x="10297" y="3439"/>
                                      </a:lnTo>
                                      <a:lnTo>
                                        <a:pt x="10141" y="3351"/>
                                      </a:lnTo>
                                      <a:lnTo>
                                        <a:pt x="9978" y="3258"/>
                                      </a:lnTo>
                                      <a:lnTo>
                                        <a:pt x="9811" y="3161"/>
                                      </a:lnTo>
                                      <a:lnTo>
                                        <a:pt x="9642" y="3063"/>
                                      </a:lnTo>
                                      <a:lnTo>
                                        <a:pt x="9472" y="2965"/>
                                      </a:lnTo>
                                      <a:lnTo>
                                        <a:pt x="9306" y="2869"/>
                                      </a:lnTo>
                                      <a:lnTo>
                                        <a:pt x="9146" y="2775"/>
                                      </a:lnTo>
                                      <a:lnTo>
                                        <a:pt x="8994" y="2687"/>
                                      </a:lnTo>
                                      <a:lnTo>
                                        <a:pt x="8852" y="2604"/>
                                      </a:lnTo>
                                      <a:lnTo>
                                        <a:pt x="8723" y="2531"/>
                                      </a:lnTo>
                                      <a:lnTo>
                                        <a:pt x="8610" y="2465"/>
                                      </a:lnTo>
                                      <a:lnTo>
                                        <a:pt x="8516" y="2412"/>
                                      </a:lnTo>
                                      <a:lnTo>
                                        <a:pt x="8443" y="2371"/>
                                      </a:lnTo>
                                      <a:lnTo>
                                        <a:pt x="8415" y="2356"/>
                                      </a:lnTo>
                                      <a:lnTo>
                                        <a:pt x="8393" y="2344"/>
                                      </a:lnTo>
                                      <a:lnTo>
                                        <a:pt x="8377" y="2337"/>
                                      </a:lnTo>
                                      <a:lnTo>
                                        <a:pt x="8369" y="2334"/>
                                      </a:lnTo>
                                      <a:lnTo>
                                        <a:pt x="8367" y="2355"/>
                                      </a:lnTo>
                                      <a:lnTo>
                                        <a:pt x="8365" y="2375"/>
                                      </a:lnTo>
                                      <a:lnTo>
                                        <a:pt x="8363" y="2398"/>
                                      </a:lnTo>
                                      <a:lnTo>
                                        <a:pt x="8361" y="2418"/>
                                      </a:lnTo>
                                      <a:lnTo>
                                        <a:pt x="8503" y="2521"/>
                                      </a:lnTo>
                                      <a:lnTo>
                                        <a:pt x="8645" y="2622"/>
                                      </a:lnTo>
                                      <a:lnTo>
                                        <a:pt x="8787" y="2724"/>
                                      </a:lnTo>
                                      <a:lnTo>
                                        <a:pt x="8929" y="2825"/>
                                      </a:lnTo>
                                      <a:lnTo>
                                        <a:pt x="9072" y="2927"/>
                                      </a:lnTo>
                                      <a:lnTo>
                                        <a:pt x="9214" y="3030"/>
                                      </a:lnTo>
                                      <a:lnTo>
                                        <a:pt x="9356" y="3131"/>
                                      </a:lnTo>
                                      <a:lnTo>
                                        <a:pt x="9499" y="3233"/>
                                      </a:lnTo>
                                      <a:lnTo>
                                        <a:pt x="9641" y="3334"/>
                                      </a:lnTo>
                                      <a:lnTo>
                                        <a:pt x="9783" y="3436"/>
                                      </a:lnTo>
                                      <a:lnTo>
                                        <a:pt x="9925" y="3539"/>
                                      </a:lnTo>
                                      <a:lnTo>
                                        <a:pt x="10068" y="3640"/>
                                      </a:lnTo>
                                      <a:lnTo>
                                        <a:pt x="10210" y="3742"/>
                                      </a:lnTo>
                                      <a:lnTo>
                                        <a:pt x="10352" y="3844"/>
                                      </a:lnTo>
                                      <a:lnTo>
                                        <a:pt x="10495" y="3946"/>
                                      </a:lnTo>
                                      <a:lnTo>
                                        <a:pt x="10637" y="4049"/>
                                      </a:lnTo>
                                      <a:lnTo>
                                        <a:pt x="10612" y="4068"/>
                                      </a:lnTo>
                                      <a:lnTo>
                                        <a:pt x="10586" y="4088"/>
                                      </a:lnTo>
                                      <a:lnTo>
                                        <a:pt x="10562" y="4110"/>
                                      </a:lnTo>
                                      <a:lnTo>
                                        <a:pt x="10538" y="4131"/>
                                      </a:lnTo>
                                      <a:lnTo>
                                        <a:pt x="10468" y="4078"/>
                                      </a:lnTo>
                                      <a:lnTo>
                                        <a:pt x="10367" y="3999"/>
                                      </a:lnTo>
                                      <a:lnTo>
                                        <a:pt x="10240" y="3900"/>
                                      </a:lnTo>
                                      <a:lnTo>
                                        <a:pt x="10089" y="3783"/>
                                      </a:lnTo>
                                      <a:lnTo>
                                        <a:pt x="9922" y="3653"/>
                                      </a:lnTo>
                                      <a:lnTo>
                                        <a:pt x="9742" y="3513"/>
                                      </a:lnTo>
                                      <a:lnTo>
                                        <a:pt x="9554" y="3368"/>
                                      </a:lnTo>
                                      <a:lnTo>
                                        <a:pt x="9363" y="3221"/>
                                      </a:lnTo>
                                      <a:lnTo>
                                        <a:pt x="9173" y="3077"/>
                                      </a:lnTo>
                                      <a:lnTo>
                                        <a:pt x="8989" y="2939"/>
                                      </a:lnTo>
                                      <a:lnTo>
                                        <a:pt x="8901" y="2874"/>
                                      </a:lnTo>
                                      <a:lnTo>
                                        <a:pt x="8815" y="2812"/>
                                      </a:lnTo>
                                      <a:lnTo>
                                        <a:pt x="8735" y="2753"/>
                                      </a:lnTo>
                                      <a:lnTo>
                                        <a:pt x="8657" y="2698"/>
                                      </a:lnTo>
                                      <a:lnTo>
                                        <a:pt x="8586" y="2648"/>
                                      </a:lnTo>
                                      <a:lnTo>
                                        <a:pt x="8519" y="2603"/>
                                      </a:lnTo>
                                      <a:lnTo>
                                        <a:pt x="8460" y="2565"/>
                                      </a:lnTo>
                                      <a:lnTo>
                                        <a:pt x="8406" y="2531"/>
                                      </a:lnTo>
                                      <a:lnTo>
                                        <a:pt x="8361" y="2504"/>
                                      </a:lnTo>
                                      <a:lnTo>
                                        <a:pt x="8323" y="2485"/>
                                      </a:lnTo>
                                      <a:lnTo>
                                        <a:pt x="8293" y="2473"/>
                                      </a:lnTo>
                                      <a:lnTo>
                                        <a:pt x="8273" y="2468"/>
                                      </a:lnTo>
                                      <a:lnTo>
                                        <a:pt x="8252" y="2488"/>
                                      </a:lnTo>
                                      <a:lnTo>
                                        <a:pt x="8231" y="2507"/>
                                      </a:lnTo>
                                      <a:lnTo>
                                        <a:pt x="8210" y="2528"/>
                                      </a:lnTo>
                                      <a:lnTo>
                                        <a:pt x="8191" y="2548"/>
                                      </a:lnTo>
                                      <a:lnTo>
                                        <a:pt x="8193" y="2556"/>
                                      </a:lnTo>
                                      <a:lnTo>
                                        <a:pt x="8199" y="2565"/>
                                      </a:lnTo>
                                      <a:lnTo>
                                        <a:pt x="8202" y="2570"/>
                                      </a:lnTo>
                                      <a:lnTo>
                                        <a:pt x="8207" y="2576"/>
                                      </a:lnTo>
                                      <a:lnTo>
                                        <a:pt x="8214" y="2583"/>
                                      </a:lnTo>
                                      <a:lnTo>
                                        <a:pt x="8224" y="2591"/>
                                      </a:lnTo>
                                      <a:lnTo>
                                        <a:pt x="8249" y="2613"/>
                                      </a:lnTo>
                                      <a:lnTo>
                                        <a:pt x="8285" y="2641"/>
                                      </a:lnTo>
                                      <a:lnTo>
                                        <a:pt x="8335" y="2681"/>
                                      </a:lnTo>
                                      <a:lnTo>
                                        <a:pt x="8403" y="2731"/>
                                      </a:lnTo>
                                      <a:lnTo>
                                        <a:pt x="8489" y="2794"/>
                                      </a:lnTo>
                                      <a:lnTo>
                                        <a:pt x="8596" y="2873"/>
                                      </a:lnTo>
                                      <a:lnTo>
                                        <a:pt x="8726" y="2968"/>
                                      </a:lnTo>
                                      <a:lnTo>
                                        <a:pt x="8882" y="3082"/>
                                      </a:lnTo>
                                      <a:lnTo>
                                        <a:pt x="9066" y="3217"/>
                                      </a:lnTo>
                                      <a:lnTo>
                                        <a:pt x="9281" y="3372"/>
                                      </a:lnTo>
                                      <a:lnTo>
                                        <a:pt x="9529" y="3552"/>
                                      </a:lnTo>
                                      <a:lnTo>
                                        <a:pt x="9812" y="3757"/>
                                      </a:lnTo>
                                      <a:lnTo>
                                        <a:pt x="9841" y="3805"/>
                                      </a:lnTo>
                                      <a:lnTo>
                                        <a:pt x="9863" y="3841"/>
                                      </a:lnTo>
                                      <a:lnTo>
                                        <a:pt x="9879" y="3869"/>
                                      </a:lnTo>
                                      <a:lnTo>
                                        <a:pt x="9889" y="3888"/>
                                      </a:lnTo>
                                      <a:lnTo>
                                        <a:pt x="9893" y="3897"/>
                                      </a:lnTo>
                                      <a:lnTo>
                                        <a:pt x="9895" y="3904"/>
                                      </a:lnTo>
                                      <a:lnTo>
                                        <a:pt x="9897" y="3912"/>
                                      </a:lnTo>
                                      <a:lnTo>
                                        <a:pt x="9897" y="3918"/>
                                      </a:lnTo>
                                      <a:lnTo>
                                        <a:pt x="9897" y="3931"/>
                                      </a:lnTo>
                                      <a:lnTo>
                                        <a:pt x="9894" y="3947"/>
                                      </a:lnTo>
                                      <a:lnTo>
                                        <a:pt x="9836" y="3901"/>
                                      </a:lnTo>
                                      <a:lnTo>
                                        <a:pt x="9756" y="3837"/>
                                      </a:lnTo>
                                      <a:lnTo>
                                        <a:pt x="9654" y="3756"/>
                                      </a:lnTo>
                                      <a:lnTo>
                                        <a:pt x="9537" y="3661"/>
                                      </a:lnTo>
                                      <a:lnTo>
                                        <a:pt x="9408" y="3557"/>
                                      </a:lnTo>
                                      <a:lnTo>
                                        <a:pt x="9268" y="3446"/>
                                      </a:lnTo>
                                      <a:lnTo>
                                        <a:pt x="9122" y="3329"/>
                                      </a:lnTo>
                                      <a:lnTo>
                                        <a:pt x="8975" y="3213"/>
                                      </a:lnTo>
                                      <a:lnTo>
                                        <a:pt x="8828" y="3098"/>
                                      </a:lnTo>
                                      <a:lnTo>
                                        <a:pt x="8686" y="2989"/>
                                      </a:lnTo>
                                      <a:lnTo>
                                        <a:pt x="8618" y="2938"/>
                                      </a:lnTo>
                                      <a:lnTo>
                                        <a:pt x="8552" y="2887"/>
                                      </a:lnTo>
                                      <a:lnTo>
                                        <a:pt x="8488" y="2842"/>
                                      </a:lnTo>
                                      <a:lnTo>
                                        <a:pt x="8428" y="2799"/>
                                      </a:lnTo>
                                      <a:lnTo>
                                        <a:pt x="8373" y="2759"/>
                                      </a:lnTo>
                                      <a:lnTo>
                                        <a:pt x="8321" y="2723"/>
                                      </a:lnTo>
                                      <a:lnTo>
                                        <a:pt x="8274" y="2692"/>
                                      </a:lnTo>
                                      <a:lnTo>
                                        <a:pt x="8231" y="2666"/>
                                      </a:lnTo>
                                      <a:lnTo>
                                        <a:pt x="8194" y="2644"/>
                                      </a:lnTo>
                                      <a:lnTo>
                                        <a:pt x="8164" y="2629"/>
                                      </a:lnTo>
                                      <a:lnTo>
                                        <a:pt x="8139" y="2620"/>
                                      </a:lnTo>
                                      <a:lnTo>
                                        <a:pt x="8122" y="2616"/>
                                      </a:lnTo>
                                      <a:lnTo>
                                        <a:pt x="8074" y="2662"/>
                                      </a:lnTo>
                                      <a:lnTo>
                                        <a:pt x="8026" y="2705"/>
                                      </a:lnTo>
                                      <a:lnTo>
                                        <a:pt x="7979" y="2744"/>
                                      </a:lnTo>
                                      <a:lnTo>
                                        <a:pt x="7931" y="2781"/>
                                      </a:lnTo>
                                      <a:lnTo>
                                        <a:pt x="7884" y="2816"/>
                                      </a:lnTo>
                                      <a:lnTo>
                                        <a:pt x="7837" y="2849"/>
                                      </a:lnTo>
                                      <a:lnTo>
                                        <a:pt x="7789" y="2878"/>
                                      </a:lnTo>
                                      <a:lnTo>
                                        <a:pt x="7742" y="2906"/>
                                      </a:lnTo>
                                      <a:lnTo>
                                        <a:pt x="7694" y="2931"/>
                                      </a:lnTo>
                                      <a:lnTo>
                                        <a:pt x="7646" y="2955"/>
                                      </a:lnTo>
                                      <a:lnTo>
                                        <a:pt x="7598" y="2975"/>
                                      </a:lnTo>
                                      <a:lnTo>
                                        <a:pt x="7550" y="2994"/>
                                      </a:lnTo>
                                      <a:lnTo>
                                        <a:pt x="7500" y="3011"/>
                                      </a:lnTo>
                                      <a:lnTo>
                                        <a:pt x="7451" y="3025"/>
                                      </a:lnTo>
                                      <a:lnTo>
                                        <a:pt x="7402" y="3039"/>
                                      </a:lnTo>
                                      <a:lnTo>
                                        <a:pt x="7352" y="3049"/>
                                      </a:lnTo>
                                      <a:lnTo>
                                        <a:pt x="7302" y="3058"/>
                                      </a:lnTo>
                                      <a:lnTo>
                                        <a:pt x="7251" y="3066"/>
                                      </a:lnTo>
                                      <a:lnTo>
                                        <a:pt x="7199" y="3071"/>
                                      </a:lnTo>
                                      <a:lnTo>
                                        <a:pt x="7147" y="3077"/>
                                      </a:lnTo>
                                      <a:lnTo>
                                        <a:pt x="7095" y="3079"/>
                                      </a:lnTo>
                                      <a:lnTo>
                                        <a:pt x="7042" y="3080"/>
                                      </a:lnTo>
                                      <a:lnTo>
                                        <a:pt x="6987" y="3080"/>
                                      </a:lnTo>
                                      <a:lnTo>
                                        <a:pt x="6933" y="3078"/>
                                      </a:lnTo>
                                      <a:lnTo>
                                        <a:pt x="6878" y="3076"/>
                                      </a:lnTo>
                                      <a:lnTo>
                                        <a:pt x="6821" y="3071"/>
                                      </a:lnTo>
                                      <a:lnTo>
                                        <a:pt x="6764" y="3065"/>
                                      </a:lnTo>
                                      <a:lnTo>
                                        <a:pt x="6705" y="3059"/>
                                      </a:lnTo>
                                      <a:lnTo>
                                        <a:pt x="6647" y="3052"/>
                                      </a:lnTo>
                                      <a:lnTo>
                                        <a:pt x="6587" y="3043"/>
                                      </a:lnTo>
                                      <a:lnTo>
                                        <a:pt x="6525" y="3034"/>
                                      </a:lnTo>
                                      <a:lnTo>
                                        <a:pt x="6464" y="3023"/>
                                      </a:lnTo>
                                      <a:lnTo>
                                        <a:pt x="6383" y="2970"/>
                                      </a:lnTo>
                                      <a:lnTo>
                                        <a:pt x="6298" y="2915"/>
                                      </a:lnTo>
                                      <a:lnTo>
                                        <a:pt x="6253" y="2887"/>
                                      </a:lnTo>
                                      <a:lnTo>
                                        <a:pt x="6208" y="2858"/>
                                      </a:lnTo>
                                      <a:lnTo>
                                        <a:pt x="6164" y="2828"/>
                                      </a:lnTo>
                                      <a:lnTo>
                                        <a:pt x="6120" y="2799"/>
                                      </a:lnTo>
                                      <a:lnTo>
                                        <a:pt x="6077" y="2769"/>
                                      </a:lnTo>
                                      <a:lnTo>
                                        <a:pt x="6035" y="2738"/>
                                      </a:lnTo>
                                      <a:lnTo>
                                        <a:pt x="5996" y="2707"/>
                                      </a:lnTo>
                                      <a:lnTo>
                                        <a:pt x="5958" y="2676"/>
                                      </a:lnTo>
                                      <a:lnTo>
                                        <a:pt x="5940" y="2660"/>
                                      </a:lnTo>
                                      <a:lnTo>
                                        <a:pt x="5923" y="2644"/>
                                      </a:lnTo>
                                      <a:lnTo>
                                        <a:pt x="5907" y="2628"/>
                                      </a:lnTo>
                                      <a:lnTo>
                                        <a:pt x="5892" y="2613"/>
                                      </a:lnTo>
                                      <a:lnTo>
                                        <a:pt x="5877" y="2596"/>
                                      </a:lnTo>
                                      <a:lnTo>
                                        <a:pt x="5864" y="2581"/>
                                      </a:lnTo>
                                      <a:lnTo>
                                        <a:pt x="5851" y="2565"/>
                                      </a:lnTo>
                                      <a:lnTo>
                                        <a:pt x="5840" y="2548"/>
                                      </a:lnTo>
                                      <a:lnTo>
                                        <a:pt x="5755" y="2625"/>
                                      </a:lnTo>
                                      <a:lnTo>
                                        <a:pt x="5671" y="2700"/>
                                      </a:lnTo>
                                      <a:lnTo>
                                        <a:pt x="5586" y="2776"/>
                                      </a:lnTo>
                                      <a:lnTo>
                                        <a:pt x="5501" y="2853"/>
                                      </a:lnTo>
                                      <a:lnTo>
                                        <a:pt x="5417" y="2928"/>
                                      </a:lnTo>
                                      <a:lnTo>
                                        <a:pt x="5332" y="3005"/>
                                      </a:lnTo>
                                      <a:lnTo>
                                        <a:pt x="5247" y="3082"/>
                                      </a:lnTo>
                                      <a:lnTo>
                                        <a:pt x="5164" y="3158"/>
                                      </a:lnTo>
                                      <a:lnTo>
                                        <a:pt x="5224" y="3162"/>
                                      </a:lnTo>
                                      <a:lnTo>
                                        <a:pt x="5280" y="3168"/>
                                      </a:lnTo>
                                      <a:lnTo>
                                        <a:pt x="5306" y="3170"/>
                                      </a:lnTo>
                                      <a:lnTo>
                                        <a:pt x="5331" y="3173"/>
                                      </a:lnTo>
                                      <a:lnTo>
                                        <a:pt x="5355" y="3177"/>
                                      </a:lnTo>
                                      <a:lnTo>
                                        <a:pt x="5380" y="3182"/>
                                      </a:lnTo>
                                      <a:lnTo>
                                        <a:pt x="5404" y="3187"/>
                                      </a:lnTo>
                                      <a:lnTo>
                                        <a:pt x="5429" y="3194"/>
                                      </a:lnTo>
                                      <a:lnTo>
                                        <a:pt x="5454" y="3202"/>
                                      </a:lnTo>
                                      <a:lnTo>
                                        <a:pt x="5480" y="3213"/>
                                      </a:lnTo>
                                      <a:lnTo>
                                        <a:pt x="5507" y="3225"/>
                                      </a:lnTo>
                                      <a:lnTo>
                                        <a:pt x="5536" y="3238"/>
                                      </a:lnTo>
                                      <a:lnTo>
                                        <a:pt x="5566" y="3254"/>
                                      </a:lnTo>
                                      <a:lnTo>
                                        <a:pt x="5598" y="3273"/>
                                      </a:lnTo>
                                      <a:lnTo>
                                        <a:pt x="5589" y="3307"/>
                                      </a:lnTo>
                                      <a:lnTo>
                                        <a:pt x="5579" y="3341"/>
                                      </a:lnTo>
                                      <a:lnTo>
                                        <a:pt x="5569" y="3376"/>
                                      </a:lnTo>
                                      <a:lnTo>
                                        <a:pt x="5560" y="3411"/>
                                      </a:lnTo>
                                      <a:lnTo>
                                        <a:pt x="5551" y="3446"/>
                                      </a:lnTo>
                                      <a:lnTo>
                                        <a:pt x="5542" y="3480"/>
                                      </a:lnTo>
                                      <a:lnTo>
                                        <a:pt x="5533" y="3515"/>
                                      </a:lnTo>
                                      <a:lnTo>
                                        <a:pt x="5524" y="3550"/>
                                      </a:lnTo>
                                      <a:lnTo>
                                        <a:pt x="5496" y="3558"/>
                                      </a:lnTo>
                                      <a:lnTo>
                                        <a:pt x="5468" y="3566"/>
                                      </a:lnTo>
                                      <a:lnTo>
                                        <a:pt x="5441" y="3574"/>
                                      </a:lnTo>
                                      <a:lnTo>
                                        <a:pt x="5412" y="3582"/>
                                      </a:lnTo>
                                      <a:lnTo>
                                        <a:pt x="5384" y="3592"/>
                                      </a:lnTo>
                                      <a:lnTo>
                                        <a:pt x="5357" y="3600"/>
                                      </a:lnTo>
                                      <a:lnTo>
                                        <a:pt x="5329" y="3609"/>
                                      </a:lnTo>
                                      <a:lnTo>
                                        <a:pt x="5302" y="3617"/>
                                      </a:lnTo>
                                      <a:lnTo>
                                        <a:pt x="5287" y="3604"/>
                                      </a:lnTo>
                                      <a:lnTo>
                                        <a:pt x="5273" y="3591"/>
                                      </a:lnTo>
                                      <a:lnTo>
                                        <a:pt x="5260" y="3576"/>
                                      </a:lnTo>
                                      <a:lnTo>
                                        <a:pt x="5245" y="3563"/>
                                      </a:lnTo>
                                      <a:lnTo>
                                        <a:pt x="5218" y="3571"/>
                                      </a:lnTo>
                                      <a:lnTo>
                                        <a:pt x="5190" y="3579"/>
                                      </a:lnTo>
                                      <a:lnTo>
                                        <a:pt x="5162" y="3588"/>
                                      </a:lnTo>
                                      <a:lnTo>
                                        <a:pt x="5134" y="3596"/>
                                      </a:lnTo>
                                      <a:lnTo>
                                        <a:pt x="5107" y="3605"/>
                                      </a:lnTo>
                                      <a:lnTo>
                                        <a:pt x="5079" y="3613"/>
                                      </a:lnTo>
                                      <a:lnTo>
                                        <a:pt x="5052" y="3622"/>
                                      </a:lnTo>
                                      <a:lnTo>
                                        <a:pt x="5026" y="3631"/>
                                      </a:lnTo>
                                      <a:lnTo>
                                        <a:pt x="5014" y="3610"/>
                                      </a:lnTo>
                                      <a:lnTo>
                                        <a:pt x="5003" y="3591"/>
                                      </a:lnTo>
                                      <a:lnTo>
                                        <a:pt x="4991" y="3573"/>
                                      </a:lnTo>
                                      <a:lnTo>
                                        <a:pt x="4981" y="3558"/>
                                      </a:lnTo>
                                      <a:lnTo>
                                        <a:pt x="4970" y="3544"/>
                                      </a:lnTo>
                                      <a:lnTo>
                                        <a:pt x="4960" y="3531"/>
                                      </a:lnTo>
                                      <a:lnTo>
                                        <a:pt x="4948" y="3520"/>
                                      </a:lnTo>
                                      <a:lnTo>
                                        <a:pt x="4937" y="3509"/>
                                      </a:lnTo>
                                      <a:lnTo>
                                        <a:pt x="4925" y="3501"/>
                                      </a:lnTo>
                                      <a:lnTo>
                                        <a:pt x="4914" y="3492"/>
                                      </a:lnTo>
                                      <a:lnTo>
                                        <a:pt x="4901" y="3484"/>
                                      </a:lnTo>
                                      <a:lnTo>
                                        <a:pt x="4889" y="3477"/>
                                      </a:lnTo>
                                      <a:lnTo>
                                        <a:pt x="4862" y="3465"/>
                                      </a:lnTo>
                                      <a:lnTo>
                                        <a:pt x="4831" y="3454"/>
                                      </a:lnTo>
                                      <a:lnTo>
                                        <a:pt x="4739" y="3535"/>
                                      </a:lnTo>
                                      <a:lnTo>
                                        <a:pt x="4648" y="3617"/>
                                      </a:lnTo>
                                      <a:lnTo>
                                        <a:pt x="4556" y="3700"/>
                                      </a:lnTo>
                                      <a:lnTo>
                                        <a:pt x="4466" y="3782"/>
                                      </a:lnTo>
                                      <a:lnTo>
                                        <a:pt x="4374" y="3864"/>
                                      </a:lnTo>
                                      <a:lnTo>
                                        <a:pt x="4282" y="3945"/>
                                      </a:lnTo>
                                      <a:lnTo>
                                        <a:pt x="4191" y="4028"/>
                                      </a:lnTo>
                                      <a:lnTo>
                                        <a:pt x="4099" y="4110"/>
                                      </a:lnTo>
                                      <a:lnTo>
                                        <a:pt x="4008" y="4192"/>
                                      </a:lnTo>
                                      <a:lnTo>
                                        <a:pt x="3916" y="4274"/>
                                      </a:lnTo>
                                      <a:lnTo>
                                        <a:pt x="3824" y="4356"/>
                                      </a:lnTo>
                                      <a:lnTo>
                                        <a:pt x="3733" y="4438"/>
                                      </a:lnTo>
                                      <a:lnTo>
                                        <a:pt x="3641" y="4521"/>
                                      </a:lnTo>
                                      <a:lnTo>
                                        <a:pt x="3550" y="4602"/>
                                      </a:lnTo>
                                      <a:lnTo>
                                        <a:pt x="3458" y="4685"/>
                                      </a:lnTo>
                                      <a:lnTo>
                                        <a:pt x="3367" y="4767"/>
                                      </a:lnTo>
                                      <a:close/>
                                    </a:path>
                                  </a:pathLst>
                                </a:custGeom>
                                <a:solidFill>
                                  <a:srgbClr val="242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9"/>
                              <wps:cNvSpPr>
                                <a:spLocks/>
                              </wps:cNvSpPr>
                              <wps:spPr bwMode="auto">
                                <a:xfrm>
                                  <a:off x="60325" y="252730"/>
                                  <a:ext cx="17780" cy="20320"/>
                                </a:xfrm>
                                <a:custGeom>
                                  <a:avLst/>
                                  <a:gdLst>
                                    <a:gd name="T0" fmla="*/ 182 w 647"/>
                                    <a:gd name="T1" fmla="*/ 667 h 729"/>
                                    <a:gd name="T2" fmla="*/ 114 w 647"/>
                                    <a:gd name="T3" fmla="*/ 564 h 729"/>
                                    <a:gd name="T4" fmla="*/ 73 w 647"/>
                                    <a:gd name="T5" fmla="*/ 500 h 729"/>
                                    <a:gd name="T6" fmla="*/ 52 w 647"/>
                                    <a:gd name="T7" fmla="*/ 462 h 729"/>
                                    <a:gd name="T8" fmla="*/ 34 w 647"/>
                                    <a:gd name="T9" fmla="*/ 428 h 729"/>
                                    <a:gd name="T10" fmla="*/ 21 w 647"/>
                                    <a:gd name="T11" fmla="*/ 393 h 729"/>
                                    <a:gd name="T12" fmla="*/ 10 w 647"/>
                                    <a:gd name="T13" fmla="*/ 360 h 729"/>
                                    <a:gd name="T14" fmla="*/ 4 w 647"/>
                                    <a:gd name="T15" fmla="*/ 325 h 729"/>
                                    <a:gd name="T16" fmla="*/ 1 w 647"/>
                                    <a:gd name="T17" fmla="*/ 289 h 729"/>
                                    <a:gd name="T18" fmla="*/ 0 w 647"/>
                                    <a:gd name="T19" fmla="*/ 249 h 729"/>
                                    <a:gd name="T20" fmla="*/ 3 w 647"/>
                                    <a:gd name="T21" fmla="*/ 205 h 729"/>
                                    <a:gd name="T22" fmla="*/ 8 w 647"/>
                                    <a:gd name="T23" fmla="*/ 155 h 729"/>
                                    <a:gd name="T24" fmla="*/ 21 w 647"/>
                                    <a:gd name="T25" fmla="*/ 68 h 729"/>
                                    <a:gd name="T26" fmla="*/ 51 w 647"/>
                                    <a:gd name="T27" fmla="*/ 2 h 729"/>
                                    <a:gd name="T28" fmla="*/ 88 w 647"/>
                                    <a:gd name="T29" fmla="*/ 11 h 729"/>
                                    <a:gd name="T30" fmla="*/ 123 w 647"/>
                                    <a:gd name="T31" fmla="*/ 25 h 729"/>
                                    <a:gd name="T32" fmla="*/ 160 w 647"/>
                                    <a:gd name="T33" fmla="*/ 42 h 729"/>
                                    <a:gd name="T34" fmla="*/ 212 w 647"/>
                                    <a:gd name="T35" fmla="*/ 74 h 729"/>
                                    <a:gd name="T36" fmla="*/ 284 w 647"/>
                                    <a:gd name="T37" fmla="*/ 123 h 729"/>
                                    <a:gd name="T38" fmla="*/ 338 w 647"/>
                                    <a:gd name="T39" fmla="*/ 134 h 729"/>
                                    <a:gd name="T40" fmla="*/ 373 w 647"/>
                                    <a:gd name="T41" fmla="*/ 108 h 729"/>
                                    <a:gd name="T42" fmla="*/ 422 w 647"/>
                                    <a:gd name="T43" fmla="*/ 102 h 729"/>
                                    <a:gd name="T44" fmla="*/ 486 w 647"/>
                                    <a:gd name="T45" fmla="*/ 117 h 729"/>
                                    <a:gd name="T46" fmla="*/ 549 w 647"/>
                                    <a:gd name="T47" fmla="*/ 132 h 729"/>
                                    <a:gd name="T48" fmla="*/ 613 w 647"/>
                                    <a:gd name="T49" fmla="*/ 148 h 729"/>
                                    <a:gd name="T50" fmla="*/ 647 w 647"/>
                                    <a:gd name="T51" fmla="*/ 176 h 729"/>
                                    <a:gd name="T52" fmla="*/ 646 w 647"/>
                                    <a:gd name="T53" fmla="*/ 215 h 729"/>
                                    <a:gd name="T54" fmla="*/ 641 w 647"/>
                                    <a:gd name="T55" fmla="*/ 250 h 729"/>
                                    <a:gd name="T56" fmla="*/ 633 w 647"/>
                                    <a:gd name="T57" fmla="*/ 281 h 729"/>
                                    <a:gd name="T58" fmla="*/ 622 w 647"/>
                                    <a:gd name="T59" fmla="*/ 309 h 729"/>
                                    <a:gd name="T60" fmla="*/ 606 w 647"/>
                                    <a:gd name="T61" fmla="*/ 335 h 729"/>
                                    <a:gd name="T62" fmla="*/ 589 w 647"/>
                                    <a:gd name="T63" fmla="*/ 357 h 729"/>
                                    <a:gd name="T64" fmla="*/ 568 w 647"/>
                                    <a:gd name="T65" fmla="*/ 378 h 729"/>
                                    <a:gd name="T66" fmla="*/ 546 w 647"/>
                                    <a:gd name="T67" fmla="*/ 395 h 729"/>
                                    <a:gd name="T68" fmla="*/ 521 w 647"/>
                                    <a:gd name="T69" fmla="*/ 410 h 729"/>
                                    <a:gd name="T70" fmla="*/ 481 w 647"/>
                                    <a:gd name="T71" fmla="*/ 431 h 729"/>
                                    <a:gd name="T72" fmla="*/ 422 w 647"/>
                                    <a:gd name="T73" fmla="*/ 453 h 729"/>
                                    <a:gd name="T74" fmla="*/ 359 w 647"/>
                                    <a:gd name="T75" fmla="*/ 472 h 729"/>
                                    <a:gd name="T76" fmla="*/ 314 w 647"/>
                                    <a:gd name="T77" fmla="*/ 511 h 729"/>
                                    <a:gd name="T78" fmla="*/ 288 w 647"/>
                                    <a:gd name="T79" fmla="*/ 574 h 729"/>
                                    <a:gd name="T80" fmla="*/ 262 w 647"/>
                                    <a:gd name="T81" fmla="*/ 636 h 729"/>
                                    <a:gd name="T82" fmla="*/ 236 w 647"/>
                                    <a:gd name="T83" fmla="*/ 698 h 7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47" h="729">
                                      <a:moveTo>
                                        <a:pt x="223" y="729"/>
                                      </a:moveTo>
                                      <a:lnTo>
                                        <a:pt x="182" y="667"/>
                                      </a:lnTo>
                                      <a:lnTo>
                                        <a:pt x="145" y="612"/>
                                      </a:lnTo>
                                      <a:lnTo>
                                        <a:pt x="114" y="564"/>
                                      </a:lnTo>
                                      <a:lnTo>
                                        <a:pt x="85" y="520"/>
                                      </a:lnTo>
                                      <a:lnTo>
                                        <a:pt x="73" y="500"/>
                                      </a:lnTo>
                                      <a:lnTo>
                                        <a:pt x="62" y="481"/>
                                      </a:lnTo>
                                      <a:lnTo>
                                        <a:pt x="52" y="462"/>
                                      </a:lnTo>
                                      <a:lnTo>
                                        <a:pt x="43" y="444"/>
                                      </a:lnTo>
                                      <a:lnTo>
                                        <a:pt x="34" y="428"/>
                                      </a:lnTo>
                                      <a:lnTo>
                                        <a:pt x="27" y="410"/>
                                      </a:lnTo>
                                      <a:lnTo>
                                        <a:pt x="21" y="393"/>
                                      </a:lnTo>
                                      <a:lnTo>
                                        <a:pt x="15" y="377"/>
                                      </a:lnTo>
                                      <a:lnTo>
                                        <a:pt x="10" y="360"/>
                                      </a:lnTo>
                                      <a:lnTo>
                                        <a:pt x="7" y="343"/>
                                      </a:lnTo>
                                      <a:lnTo>
                                        <a:pt x="4" y="325"/>
                                      </a:lnTo>
                                      <a:lnTo>
                                        <a:pt x="2" y="307"/>
                                      </a:lnTo>
                                      <a:lnTo>
                                        <a:pt x="1" y="289"/>
                                      </a:lnTo>
                                      <a:lnTo>
                                        <a:pt x="0" y="269"/>
                                      </a:lnTo>
                                      <a:lnTo>
                                        <a:pt x="0" y="249"/>
                                      </a:lnTo>
                                      <a:lnTo>
                                        <a:pt x="1" y="227"/>
                                      </a:lnTo>
                                      <a:lnTo>
                                        <a:pt x="3" y="205"/>
                                      </a:lnTo>
                                      <a:lnTo>
                                        <a:pt x="5" y="180"/>
                                      </a:lnTo>
                                      <a:lnTo>
                                        <a:pt x="8" y="155"/>
                                      </a:lnTo>
                                      <a:lnTo>
                                        <a:pt x="12" y="128"/>
                                      </a:lnTo>
                                      <a:lnTo>
                                        <a:pt x="21" y="68"/>
                                      </a:lnTo>
                                      <a:lnTo>
                                        <a:pt x="32" y="0"/>
                                      </a:lnTo>
                                      <a:lnTo>
                                        <a:pt x="51" y="2"/>
                                      </a:lnTo>
                                      <a:lnTo>
                                        <a:pt x="70" y="6"/>
                                      </a:lnTo>
                                      <a:lnTo>
                                        <a:pt x="88" y="11"/>
                                      </a:lnTo>
                                      <a:lnTo>
                                        <a:pt x="105" y="17"/>
                                      </a:lnTo>
                                      <a:lnTo>
                                        <a:pt x="123" y="25"/>
                                      </a:lnTo>
                                      <a:lnTo>
                                        <a:pt x="142" y="33"/>
                                      </a:lnTo>
                                      <a:lnTo>
                                        <a:pt x="160" y="42"/>
                                      </a:lnTo>
                                      <a:lnTo>
                                        <a:pt x="176" y="52"/>
                                      </a:lnTo>
                                      <a:lnTo>
                                        <a:pt x="212" y="74"/>
                                      </a:lnTo>
                                      <a:lnTo>
                                        <a:pt x="248" y="98"/>
                                      </a:lnTo>
                                      <a:lnTo>
                                        <a:pt x="284" y="123"/>
                                      </a:lnTo>
                                      <a:lnTo>
                                        <a:pt x="322" y="148"/>
                                      </a:lnTo>
                                      <a:lnTo>
                                        <a:pt x="338" y="134"/>
                                      </a:lnTo>
                                      <a:lnTo>
                                        <a:pt x="355" y="121"/>
                                      </a:lnTo>
                                      <a:lnTo>
                                        <a:pt x="373" y="108"/>
                                      </a:lnTo>
                                      <a:lnTo>
                                        <a:pt x="391" y="93"/>
                                      </a:lnTo>
                                      <a:lnTo>
                                        <a:pt x="422" y="102"/>
                                      </a:lnTo>
                                      <a:lnTo>
                                        <a:pt x="454" y="109"/>
                                      </a:lnTo>
                                      <a:lnTo>
                                        <a:pt x="486" y="117"/>
                                      </a:lnTo>
                                      <a:lnTo>
                                        <a:pt x="518" y="125"/>
                                      </a:lnTo>
                                      <a:lnTo>
                                        <a:pt x="549" y="132"/>
                                      </a:lnTo>
                                      <a:lnTo>
                                        <a:pt x="582" y="140"/>
                                      </a:lnTo>
                                      <a:lnTo>
                                        <a:pt x="613" y="148"/>
                                      </a:lnTo>
                                      <a:lnTo>
                                        <a:pt x="646" y="156"/>
                                      </a:lnTo>
                                      <a:lnTo>
                                        <a:pt x="647" y="176"/>
                                      </a:lnTo>
                                      <a:lnTo>
                                        <a:pt x="647" y="197"/>
                                      </a:lnTo>
                                      <a:lnTo>
                                        <a:pt x="646" y="215"/>
                                      </a:lnTo>
                                      <a:lnTo>
                                        <a:pt x="644" y="232"/>
                                      </a:lnTo>
                                      <a:lnTo>
                                        <a:pt x="641" y="250"/>
                                      </a:lnTo>
                                      <a:lnTo>
                                        <a:pt x="637" y="266"/>
                                      </a:lnTo>
                                      <a:lnTo>
                                        <a:pt x="633" y="281"/>
                                      </a:lnTo>
                                      <a:lnTo>
                                        <a:pt x="628" y="296"/>
                                      </a:lnTo>
                                      <a:lnTo>
                                        <a:pt x="622" y="309"/>
                                      </a:lnTo>
                                      <a:lnTo>
                                        <a:pt x="614" y="322"/>
                                      </a:lnTo>
                                      <a:lnTo>
                                        <a:pt x="606" y="335"/>
                                      </a:lnTo>
                                      <a:lnTo>
                                        <a:pt x="599" y="346"/>
                                      </a:lnTo>
                                      <a:lnTo>
                                        <a:pt x="589" y="357"/>
                                      </a:lnTo>
                                      <a:lnTo>
                                        <a:pt x="579" y="367"/>
                                      </a:lnTo>
                                      <a:lnTo>
                                        <a:pt x="568" y="378"/>
                                      </a:lnTo>
                                      <a:lnTo>
                                        <a:pt x="558" y="386"/>
                                      </a:lnTo>
                                      <a:lnTo>
                                        <a:pt x="546" y="395"/>
                                      </a:lnTo>
                                      <a:lnTo>
                                        <a:pt x="534" y="403"/>
                                      </a:lnTo>
                                      <a:lnTo>
                                        <a:pt x="521" y="410"/>
                                      </a:lnTo>
                                      <a:lnTo>
                                        <a:pt x="508" y="417"/>
                                      </a:lnTo>
                                      <a:lnTo>
                                        <a:pt x="481" y="431"/>
                                      </a:lnTo>
                                      <a:lnTo>
                                        <a:pt x="452" y="443"/>
                                      </a:lnTo>
                                      <a:lnTo>
                                        <a:pt x="422" y="453"/>
                                      </a:lnTo>
                                      <a:lnTo>
                                        <a:pt x="391" y="463"/>
                                      </a:lnTo>
                                      <a:lnTo>
                                        <a:pt x="359" y="472"/>
                                      </a:lnTo>
                                      <a:lnTo>
                                        <a:pt x="327" y="480"/>
                                      </a:lnTo>
                                      <a:lnTo>
                                        <a:pt x="314" y="511"/>
                                      </a:lnTo>
                                      <a:lnTo>
                                        <a:pt x="301" y="542"/>
                                      </a:lnTo>
                                      <a:lnTo>
                                        <a:pt x="288" y="574"/>
                                      </a:lnTo>
                                      <a:lnTo>
                                        <a:pt x="276" y="604"/>
                                      </a:lnTo>
                                      <a:lnTo>
                                        <a:pt x="262" y="636"/>
                                      </a:lnTo>
                                      <a:lnTo>
                                        <a:pt x="250" y="667"/>
                                      </a:lnTo>
                                      <a:lnTo>
                                        <a:pt x="236" y="698"/>
                                      </a:lnTo>
                                      <a:lnTo>
                                        <a:pt x="223" y="729"/>
                                      </a:lnTo>
                                      <a:close/>
                                    </a:path>
                                  </a:pathLst>
                                </a:custGeom>
                                <a:solidFill>
                                  <a:srgbClr val="242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0"/>
                              <wps:cNvSpPr>
                                <a:spLocks/>
                              </wps:cNvSpPr>
                              <wps:spPr bwMode="auto">
                                <a:xfrm>
                                  <a:off x="90170" y="233680"/>
                                  <a:ext cx="13335" cy="7620"/>
                                </a:xfrm>
                                <a:custGeom>
                                  <a:avLst/>
                                  <a:gdLst>
                                    <a:gd name="T0" fmla="*/ 279 w 499"/>
                                    <a:gd name="T1" fmla="*/ 259 h 259"/>
                                    <a:gd name="T2" fmla="*/ 224 w 499"/>
                                    <a:gd name="T3" fmla="*/ 201 h 259"/>
                                    <a:gd name="T4" fmla="*/ 181 w 499"/>
                                    <a:gd name="T5" fmla="*/ 156 h 259"/>
                                    <a:gd name="T6" fmla="*/ 147 w 499"/>
                                    <a:gd name="T7" fmla="*/ 122 h 259"/>
                                    <a:gd name="T8" fmla="*/ 118 w 499"/>
                                    <a:gd name="T9" fmla="*/ 95 h 259"/>
                                    <a:gd name="T10" fmla="*/ 93 w 499"/>
                                    <a:gd name="T11" fmla="*/ 72 h 259"/>
                                    <a:gd name="T12" fmla="*/ 67 w 499"/>
                                    <a:gd name="T13" fmla="*/ 51 h 259"/>
                                    <a:gd name="T14" fmla="*/ 37 w 499"/>
                                    <a:gd name="T15" fmla="*/ 28 h 259"/>
                                    <a:gd name="T16" fmla="*/ 0 w 499"/>
                                    <a:gd name="T17" fmla="*/ 0 h 259"/>
                                    <a:gd name="T18" fmla="*/ 62 w 499"/>
                                    <a:gd name="T19" fmla="*/ 2 h 259"/>
                                    <a:gd name="T20" fmla="*/ 125 w 499"/>
                                    <a:gd name="T21" fmla="*/ 4 h 259"/>
                                    <a:gd name="T22" fmla="*/ 186 w 499"/>
                                    <a:gd name="T23" fmla="*/ 6 h 259"/>
                                    <a:gd name="T24" fmla="*/ 249 w 499"/>
                                    <a:gd name="T25" fmla="*/ 8 h 259"/>
                                    <a:gd name="T26" fmla="*/ 312 w 499"/>
                                    <a:gd name="T27" fmla="*/ 10 h 259"/>
                                    <a:gd name="T28" fmla="*/ 373 w 499"/>
                                    <a:gd name="T29" fmla="*/ 12 h 259"/>
                                    <a:gd name="T30" fmla="*/ 436 w 499"/>
                                    <a:gd name="T31" fmla="*/ 14 h 259"/>
                                    <a:gd name="T32" fmla="*/ 499 w 499"/>
                                    <a:gd name="T33" fmla="*/ 16 h 259"/>
                                    <a:gd name="T34" fmla="*/ 496 w 499"/>
                                    <a:gd name="T35" fmla="*/ 36 h 259"/>
                                    <a:gd name="T36" fmla="*/ 494 w 499"/>
                                    <a:gd name="T37" fmla="*/ 57 h 259"/>
                                    <a:gd name="T38" fmla="*/ 491 w 499"/>
                                    <a:gd name="T39" fmla="*/ 77 h 259"/>
                                    <a:gd name="T40" fmla="*/ 487 w 499"/>
                                    <a:gd name="T41" fmla="*/ 98 h 259"/>
                                    <a:gd name="T42" fmla="*/ 484 w 499"/>
                                    <a:gd name="T43" fmla="*/ 118 h 259"/>
                                    <a:gd name="T44" fmla="*/ 481 w 499"/>
                                    <a:gd name="T45" fmla="*/ 140 h 259"/>
                                    <a:gd name="T46" fmla="*/ 478 w 499"/>
                                    <a:gd name="T47" fmla="*/ 160 h 259"/>
                                    <a:gd name="T48" fmla="*/ 476 w 499"/>
                                    <a:gd name="T49" fmla="*/ 181 h 259"/>
                                    <a:gd name="T50" fmla="*/ 437 w 499"/>
                                    <a:gd name="T51" fmla="*/ 202 h 259"/>
                                    <a:gd name="T52" fmla="*/ 408 w 499"/>
                                    <a:gd name="T53" fmla="*/ 218 h 259"/>
                                    <a:gd name="T54" fmla="*/ 385 w 499"/>
                                    <a:gd name="T55" fmla="*/ 230 h 259"/>
                                    <a:gd name="T56" fmla="*/ 365 w 499"/>
                                    <a:gd name="T57" fmla="*/ 238 h 259"/>
                                    <a:gd name="T58" fmla="*/ 347 w 499"/>
                                    <a:gd name="T59" fmla="*/ 245 h 259"/>
                                    <a:gd name="T60" fmla="*/ 329 w 499"/>
                                    <a:gd name="T61" fmla="*/ 250 h 259"/>
                                    <a:gd name="T62" fmla="*/ 307 w 499"/>
                                    <a:gd name="T63" fmla="*/ 254 h 259"/>
                                    <a:gd name="T64" fmla="*/ 279 w 499"/>
                                    <a:gd name="T65" fmla="*/ 259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9" h="259">
                                      <a:moveTo>
                                        <a:pt x="279" y="259"/>
                                      </a:moveTo>
                                      <a:lnTo>
                                        <a:pt x="224" y="201"/>
                                      </a:lnTo>
                                      <a:lnTo>
                                        <a:pt x="181" y="156"/>
                                      </a:lnTo>
                                      <a:lnTo>
                                        <a:pt x="147" y="122"/>
                                      </a:lnTo>
                                      <a:lnTo>
                                        <a:pt x="118" y="95"/>
                                      </a:lnTo>
                                      <a:lnTo>
                                        <a:pt x="93" y="72"/>
                                      </a:lnTo>
                                      <a:lnTo>
                                        <a:pt x="67" y="51"/>
                                      </a:lnTo>
                                      <a:lnTo>
                                        <a:pt x="37" y="28"/>
                                      </a:lnTo>
                                      <a:lnTo>
                                        <a:pt x="0" y="0"/>
                                      </a:lnTo>
                                      <a:lnTo>
                                        <a:pt x="62" y="2"/>
                                      </a:lnTo>
                                      <a:lnTo>
                                        <a:pt x="125" y="4"/>
                                      </a:lnTo>
                                      <a:lnTo>
                                        <a:pt x="186" y="6"/>
                                      </a:lnTo>
                                      <a:lnTo>
                                        <a:pt x="249" y="8"/>
                                      </a:lnTo>
                                      <a:lnTo>
                                        <a:pt x="312" y="10"/>
                                      </a:lnTo>
                                      <a:lnTo>
                                        <a:pt x="373" y="12"/>
                                      </a:lnTo>
                                      <a:lnTo>
                                        <a:pt x="436" y="14"/>
                                      </a:lnTo>
                                      <a:lnTo>
                                        <a:pt x="499" y="16"/>
                                      </a:lnTo>
                                      <a:lnTo>
                                        <a:pt x="496" y="36"/>
                                      </a:lnTo>
                                      <a:lnTo>
                                        <a:pt x="494" y="57"/>
                                      </a:lnTo>
                                      <a:lnTo>
                                        <a:pt x="491" y="77"/>
                                      </a:lnTo>
                                      <a:lnTo>
                                        <a:pt x="487" y="98"/>
                                      </a:lnTo>
                                      <a:lnTo>
                                        <a:pt x="484" y="118"/>
                                      </a:lnTo>
                                      <a:lnTo>
                                        <a:pt x="481" y="140"/>
                                      </a:lnTo>
                                      <a:lnTo>
                                        <a:pt x="478" y="160"/>
                                      </a:lnTo>
                                      <a:lnTo>
                                        <a:pt x="476" y="181"/>
                                      </a:lnTo>
                                      <a:lnTo>
                                        <a:pt x="437" y="202"/>
                                      </a:lnTo>
                                      <a:lnTo>
                                        <a:pt x="408" y="218"/>
                                      </a:lnTo>
                                      <a:lnTo>
                                        <a:pt x="385" y="230"/>
                                      </a:lnTo>
                                      <a:lnTo>
                                        <a:pt x="365" y="238"/>
                                      </a:lnTo>
                                      <a:lnTo>
                                        <a:pt x="347" y="245"/>
                                      </a:lnTo>
                                      <a:lnTo>
                                        <a:pt x="329" y="250"/>
                                      </a:lnTo>
                                      <a:lnTo>
                                        <a:pt x="307" y="254"/>
                                      </a:lnTo>
                                      <a:lnTo>
                                        <a:pt x="279" y="259"/>
                                      </a:lnTo>
                                      <a:close/>
                                    </a:path>
                                  </a:pathLst>
                                </a:custGeom>
                                <a:solidFill>
                                  <a:srgbClr val="242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1"/>
                              <wps:cNvSpPr>
                                <a:spLocks/>
                              </wps:cNvSpPr>
                              <wps:spPr bwMode="auto">
                                <a:xfrm>
                                  <a:off x="113030" y="203835"/>
                                  <a:ext cx="38100" cy="12065"/>
                                </a:xfrm>
                                <a:custGeom>
                                  <a:avLst/>
                                  <a:gdLst>
                                    <a:gd name="T0" fmla="*/ 10 w 1383"/>
                                    <a:gd name="T1" fmla="*/ 401 h 425"/>
                                    <a:gd name="T2" fmla="*/ 29 w 1383"/>
                                    <a:gd name="T3" fmla="*/ 354 h 425"/>
                                    <a:gd name="T4" fmla="*/ 50 w 1383"/>
                                    <a:gd name="T5" fmla="*/ 306 h 425"/>
                                    <a:gd name="T6" fmla="*/ 71 w 1383"/>
                                    <a:gd name="T7" fmla="*/ 260 h 425"/>
                                    <a:gd name="T8" fmla="*/ 104 w 1383"/>
                                    <a:gd name="T9" fmla="*/ 238 h 425"/>
                                    <a:gd name="T10" fmla="*/ 145 w 1383"/>
                                    <a:gd name="T11" fmla="*/ 242 h 425"/>
                                    <a:gd name="T12" fmla="*/ 189 w 1383"/>
                                    <a:gd name="T13" fmla="*/ 248 h 425"/>
                                    <a:gd name="T14" fmla="*/ 232 w 1383"/>
                                    <a:gd name="T15" fmla="*/ 254 h 425"/>
                                    <a:gd name="T16" fmla="*/ 259 w 1383"/>
                                    <a:gd name="T17" fmla="*/ 225 h 425"/>
                                    <a:gd name="T18" fmla="*/ 269 w 1383"/>
                                    <a:gd name="T19" fmla="*/ 161 h 425"/>
                                    <a:gd name="T20" fmla="*/ 279 w 1383"/>
                                    <a:gd name="T21" fmla="*/ 96 h 425"/>
                                    <a:gd name="T22" fmla="*/ 290 w 1383"/>
                                    <a:gd name="T23" fmla="*/ 32 h 425"/>
                                    <a:gd name="T24" fmla="*/ 358 w 1383"/>
                                    <a:gd name="T25" fmla="*/ 4 h 425"/>
                                    <a:gd name="T26" fmla="*/ 483 w 1383"/>
                                    <a:gd name="T27" fmla="*/ 12 h 425"/>
                                    <a:gd name="T28" fmla="*/ 608 w 1383"/>
                                    <a:gd name="T29" fmla="*/ 21 h 425"/>
                                    <a:gd name="T30" fmla="*/ 735 w 1383"/>
                                    <a:gd name="T31" fmla="*/ 29 h 425"/>
                                    <a:gd name="T32" fmla="*/ 860 w 1383"/>
                                    <a:gd name="T33" fmla="*/ 37 h 425"/>
                                    <a:gd name="T34" fmla="*/ 987 w 1383"/>
                                    <a:gd name="T35" fmla="*/ 45 h 425"/>
                                    <a:gd name="T36" fmla="*/ 1113 w 1383"/>
                                    <a:gd name="T37" fmla="*/ 54 h 425"/>
                                    <a:gd name="T38" fmla="*/ 1240 w 1383"/>
                                    <a:gd name="T39" fmla="*/ 62 h 425"/>
                                    <a:gd name="T40" fmla="*/ 1313 w 1383"/>
                                    <a:gd name="T41" fmla="*/ 92 h 425"/>
                                    <a:gd name="T42" fmla="*/ 1333 w 1383"/>
                                    <a:gd name="T43" fmla="*/ 140 h 425"/>
                                    <a:gd name="T44" fmla="*/ 1353 w 1383"/>
                                    <a:gd name="T45" fmla="*/ 189 h 425"/>
                                    <a:gd name="T46" fmla="*/ 1372 w 1383"/>
                                    <a:gd name="T47" fmla="*/ 239 h 425"/>
                                    <a:gd name="T48" fmla="*/ 1296 w 1383"/>
                                    <a:gd name="T49" fmla="*/ 274 h 425"/>
                                    <a:gd name="T50" fmla="*/ 1123 w 1383"/>
                                    <a:gd name="T51" fmla="*/ 294 h 425"/>
                                    <a:gd name="T52" fmla="*/ 949 w 1383"/>
                                    <a:gd name="T53" fmla="*/ 314 h 425"/>
                                    <a:gd name="T54" fmla="*/ 777 w 1383"/>
                                    <a:gd name="T55" fmla="*/ 333 h 425"/>
                                    <a:gd name="T56" fmla="*/ 603 w 1383"/>
                                    <a:gd name="T57" fmla="*/ 354 h 425"/>
                                    <a:gd name="T58" fmla="*/ 431 w 1383"/>
                                    <a:gd name="T59" fmla="*/ 374 h 425"/>
                                    <a:gd name="T60" fmla="*/ 258 w 1383"/>
                                    <a:gd name="T61" fmla="*/ 395 h 425"/>
                                    <a:gd name="T62" fmla="*/ 86 w 1383"/>
                                    <a:gd name="T63" fmla="*/ 415 h 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83" h="425">
                                      <a:moveTo>
                                        <a:pt x="0" y="425"/>
                                      </a:moveTo>
                                      <a:lnTo>
                                        <a:pt x="10" y="401"/>
                                      </a:lnTo>
                                      <a:lnTo>
                                        <a:pt x="20" y="377"/>
                                      </a:lnTo>
                                      <a:lnTo>
                                        <a:pt x="29" y="354"/>
                                      </a:lnTo>
                                      <a:lnTo>
                                        <a:pt x="40" y="329"/>
                                      </a:lnTo>
                                      <a:lnTo>
                                        <a:pt x="50" y="306"/>
                                      </a:lnTo>
                                      <a:lnTo>
                                        <a:pt x="61" y="282"/>
                                      </a:lnTo>
                                      <a:lnTo>
                                        <a:pt x="71" y="260"/>
                                      </a:lnTo>
                                      <a:lnTo>
                                        <a:pt x="83" y="236"/>
                                      </a:lnTo>
                                      <a:lnTo>
                                        <a:pt x="104" y="238"/>
                                      </a:lnTo>
                                      <a:lnTo>
                                        <a:pt x="125" y="240"/>
                                      </a:lnTo>
                                      <a:lnTo>
                                        <a:pt x="145" y="242"/>
                                      </a:lnTo>
                                      <a:lnTo>
                                        <a:pt x="167" y="245"/>
                                      </a:lnTo>
                                      <a:lnTo>
                                        <a:pt x="189" y="248"/>
                                      </a:lnTo>
                                      <a:lnTo>
                                        <a:pt x="211" y="251"/>
                                      </a:lnTo>
                                      <a:lnTo>
                                        <a:pt x="232" y="254"/>
                                      </a:lnTo>
                                      <a:lnTo>
                                        <a:pt x="255" y="257"/>
                                      </a:lnTo>
                                      <a:lnTo>
                                        <a:pt x="259" y="225"/>
                                      </a:lnTo>
                                      <a:lnTo>
                                        <a:pt x="265" y="192"/>
                                      </a:lnTo>
                                      <a:lnTo>
                                        <a:pt x="269" y="161"/>
                                      </a:lnTo>
                                      <a:lnTo>
                                        <a:pt x="274" y="128"/>
                                      </a:lnTo>
                                      <a:lnTo>
                                        <a:pt x="279" y="96"/>
                                      </a:lnTo>
                                      <a:lnTo>
                                        <a:pt x="284" y="65"/>
                                      </a:lnTo>
                                      <a:lnTo>
                                        <a:pt x="290" y="32"/>
                                      </a:lnTo>
                                      <a:lnTo>
                                        <a:pt x="295" y="0"/>
                                      </a:lnTo>
                                      <a:lnTo>
                                        <a:pt x="358" y="4"/>
                                      </a:lnTo>
                                      <a:lnTo>
                                        <a:pt x="420" y="7"/>
                                      </a:lnTo>
                                      <a:lnTo>
                                        <a:pt x="483" y="12"/>
                                      </a:lnTo>
                                      <a:lnTo>
                                        <a:pt x="546" y="15"/>
                                      </a:lnTo>
                                      <a:lnTo>
                                        <a:pt x="608" y="21"/>
                                      </a:lnTo>
                                      <a:lnTo>
                                        <a:pt x="671" y="25"/>
                                      </a:lnTo>
                                      <a:lnTo>
                                        <a:pt x="735" y="29"/>
                                      </a:lnTo>
                                      <a:lnTo>
                                        <a:pt x="798" y="33"/>
                                      </a:lnTo>
                                      <a:lnTo>
                                        <a:pt x="860" y="37"/>
                                      </a:lnTo>
                                      <a:lnTo>
                                        <a:pt x="924" y="41"/>
                                      </a:lnTo>
                                      <a:lnTo>
                                        <a:pt x="987" y="45"/>
                                      </a:lnTo>
                                      <a:lnTo>
                                        <a:pt x="1050" y="50"/>
                                      </a:lnTo>
                                      <a:lnTo>
                                        <a:pt x="1113" y="54"/>
                                      </a:lnTo>
                                      <a:lnTo>
                                        <a:pt x="1176" y="58"/>
                                      </a:lnTo>
                                      <a:lnTo>
                                        <a:pt x="1240" y="62"/>
                                      </a:lnTo>
                                      <a:lnTo>
                                        <a:pt x="1302" y="68"/>
                                      </a:lnTo>
                                      <a:lnTo>
                                        <a:pt x="1313" y="92"/>
                                      </a:lnTo>
                                      <a:lnTo>
                                        <a:pt x="1322" y="116"/>
                                      </a:lnTo>
                                      <a:lnTo>
                                        <a:pt x="1333" y="140"/>
                                      </a:lnTo>
                                      <a:lnTo>
                                        <a:pt x="1342" y="165"/>
                                      </a:lnTo>
                                      <a:lnTo>
                                        <a:pt x="1353" y="189"/>
                                      </a:lnTo>
                                      <a:lnTo>
                                        <a:pt x="1362" y="215"/>
                                      </a:lnTo>
                                      <a:lnTo>
                                        <a:pt x="1372" y="239"/>
                                      </a:lnTo>
                                      <a:lnTo>
                                        <a:pt x="1383" y="264"/>
                                      </a:lnTo>
                                      <a:lnTo>
                                        <a:pt x="1296" y="274"/>
                                      </a:lnTo>
                                      <a:lnTo>
                                        <a:pt x="1209" y="284"/>
                                      </a:lnTo>
                                      <a:lnTo>
                                        <a:pt x="1123" y="294"/>
                                      </a:lnTo>
                                      <a:lnTo>
                                        <a:pt x="1036" y="304"/>
                                      </a:lnTo>
                                      <a:lnTo>
                                        <a:pt x="949" y="314"/>
                                      </a:lnTo>
                                      <a:lnTo>
                                        <a:pt x="862" y="324"/>
                                      </a:lnTo>
                                      <a:lnTo>
                                        <a:pt x="777" y="333"/>
                                      </a:lnTo>
                                      <a:lnTo>
                                        <a:pt x="690" y="344"/>
                                      </a:lnTo>
                                      <a:lnTo>
                                        <a:pt x="603" y="354"/>
                                      </a:lnTo>
                                      <a:lnTo>
                                        <a:pt x="518" y="364"/>
                                      </a:lnTo>
                                      <a:lnTo>
                                        <a:pt x="431" y="374"/>
                                      </a:lnTo>
                                      <a:lnTo>
                                        <a:pt x="345" y="384"/>
                                      </a:lnTo>
                                      <a:lnTo>
                                        <a:pt x="258" y="395"/>
                                      </a:lnTo>
                                      <a:lnTo>
                                        <a:pt x="173" y="405"/>
                                      </a:lnTo>
                                      <a:lnTo>
                                        <a:pt x="86" y="415"/>
                                      </a:lnTo>
                                      <a:lnTo>
                                        <a:pt x="0" y="4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2"/>
                              <wps:cNvSpPr>
                                <a:spLocks/>
                              </wps:cNvSpPr>
                              <wps:spPr bwMode="auto">
                                <a:xfrm>
                                  <a:off x="300990" y="205740"/>
                                  <a:ext cx="9525" cy="2540"/>
                                </a:xfrm>
                                <a:custGeom>
                                  <a:avLst/>
                                  <a:gdLst>
                                    <a:gd name="T0" fmla="*/ 194 w 332"/>
                                    <a:gd name="T1" fmla="*/ 94 h 94"/>
                                    <a:gd name="T2" fmla="*/ 169 w 332"/>
                                    <a:gd name="T3" fmla="*/ 88 h 94"/>
                                    <a:gd name="T4" fmla="*/ 144 w 332"/>
                                    <a:gd name="T5" fmla="*/ 83 h 94"/>
                                    <a:gd name="T6" fmla="*/ 120 w 332"/>
                                    <a:gd name="T7" fmla="*/ 78 h 94"/>
                                    <a:gd name="T8" fmla="*/ 96 w 332"/>
                                    <a:gd name="T9" fmla="*/ 73 h 94"/>
                                    <a:gd name="T10" fmla="*/ 72 w 332"/>
                                    <a:gd name="T11" fmla="*/ 68 h 94"/>
                                    <a:gd name="T12" fmla="*/ 48 w 332"/>
                                    <a:gd name="T13" fmla="*/ 63 h 94"/>
                                    <a:gd name="T14" fmla="*/ 24 w 332"/>
                                    <a:gd name="T15" fmla="*/ 58 h 94"/>
                                    <a:gd name="T16" fmla="*/ 0 w 332"/>
                                    <a:gd name="T17" fmla="*/ 53 h 94"/>
                                    <a:gd name="T18" fmla="*/ 29 w 332"/>
                                    <a:gd name="T19" fmla="*/ 46 h 94"/>
                                    <a:gd name="T20" fmla="*/ 57 w 332"/>
                                    <a:gd name="T21" fmla="*/ 39 h 94"/>
                                    <a:gd name="T22" fmla="*/ 86 w 332"/>
                                    <a:gd name="T23" fmla="*/ 33 h 94"/>
                                    <a:gd name="T24" fmla="*/ 116 w 332"/>
                                    <a:gd name="T25" fmla="*/ 26 h 94"/>
                                    <a:gd name="T26" fmla="*/ 145 w 332"/>
                                    <a:gd name="T27" fmla="*/ 20 h 94"/>
                                    <a:gd name="T28" fmla="*/ 174 w 332"/>
                                    <a:gd name="T29" fmla="*/ 13 h 94"/>
                                    <a:gd name="T30" fmla="*/ 203 w 332"/>
                                    <a:gd name="T31" fmla="*/ 7 h 94"/>
                                    <a:gd name="T32" fmla="*/ 234 w 332"/>
                                    <a:gd name="T33" fmla="*/ 0 h 94"/>
                                    <a:gd name="T34" fmla="*/ 258 w 332"/>
                                    <a:gd name="T35" fmla="*/ 21 h 94"/>
                                    <a:gd name="T36" fmla="*/ 282 w 332"/>
                                    <a:gd name="T37" fmla="*/ 40 h 94"/>
                                    <a:gd name="T38" fmla="*/ 306 w 332"/>
                                    <a:gd name="T39" fmla="*/ 61 h 94"/>
                                    <a:gd name="T40" fmla="*/ 332 w 332"/>
                                    <a:gd name="T41" fmla="*/ 81 h 94"/>
                                    <a:gd name="T42" fmla="*/ 296 w 332"/>
                                    <a:gd name="T43" fmla="*/ 84 h 94"/>
                                    <a:gd name="T44" fmla="*/ 262 w 332"/>
                                    <a:gd name="T45" fmla="*/ 87 h 94"/>
                                    <a:gd name="T46" fmla="*/ 227 w 332"/>
                                    <a:gd name="T47" fmla="*/ 90 h 94"/>
                                    <a:gd name="T48" fmla="*/ 194 w 332"/>
                                    <a:gd name="T49" fmla="*/ 94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2" h="94">
                                      <a:moveTo>
                                        <a:pt x="194" y="94"/>
                                      </a:moveTo>
                                      <a:lnTo>
                                        <a:pt x="169" y="88"/>
                                      </a:lnTo>
                                      <a:lnTo>
                                        <a:pt x="144" y="83"/>
                                      </a:lnTo>
                                      <a:lnTo>
                                        <a:pt x="120" y="78"/>
                                      </a:lnTo>
                                      <a:lnTo>
                                        <a:pt x="96" y="73"/>
                                      </a:lnTo>
                                      <a:lnTo>
                                        <a:pt x="72" y="68"/>
                                      </a:lnTo>
                                      <a:lnTo>
                                        <a:pt x="48" y="63"/>
                                      </a:lnTo>
                                      <a:lnTo>
                                        <a:pt x="24" y="58"/>
                                      </a:lnTo>
                                      <a:lnTo>
                                        <a:pt x="0" y="53"/>
                                      </a:lnTo>
                                      <a:lnTo>
                                        <a:pt x="29" y="46"/>
                                      </a:lnTo>
                                      <a:lnTo>
                                        <a:pt x="57" y="39"/>
                                      </a:lnTo>
                                      <a:lnTo>
                                        <a:pt x="86" y="33"/>
                                      </a:lnTo>
                                      <a:lnTo>
                                        <a:pt x="116" y="26"/>
                                      </a:lnTo>
                                      <a:lnTo>
                                        <a:pt x="145" y="20"/>
                                      </a:lnTo>
                                      <a:lnTo>
                                        <a:pt x="174" y="13"/>
                                      </a:lnTo>
                                      <a:lnTo>
                                        <a:pt x="203" y="7"/>
                                      </a:lnTo>
                                      <a:lnTo>
                                        <a:pt x="234" y="0"/>
                                      </a:lnTo>
                                      <a:lnTo>
                                        <a:pt x="258" y="21"/>
                                      </a:lnTo>
                                      <a:lnTo>
                                        <a:pt x="282" y="40"/>
                                      </a:lnTo>
                                      <a:lnTo>
                                        <a:pt x="306" y="61"/>
                                      </a:lnTo>
                                      <a:lnTo>
                                        <a:pt x="332" y="81"/>
                                      </a:lnTo>
                                      <a:lnTo>
                                        <a:pt x="296" y="84"/>
                                      </a:lnTo>
                                      <a:lnTo>
                                        <a:pt x="262" y="87"/>
                                      </a:lnTo>
                                      <a:lnTo>
                                        <a:pt x="227" y="90"/>
                                      </a:lnTo>
                                      <a:lnTo>
                                        <a:pt x="194" y="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3"/>
                              <wps:cNvSpPr>
                                <a:spLocks/>
                              </wps:cNvSpPr>
                              <wps:spPr bwMode="auto">
                                <a:xfrm>
                                  <a:off x="102235" y="188595"/>
                                  <a:ext cx="59690" cy="12065"/>
                                </a:xfrm>
                                <a:custGeom>
                                  <a:avLst/>
                                  <a:gdLst>
                                    <a:gd name="T0" fmla="*/ 2017 w 2157"/>
                                    <a:gd name="T1" fmla="*/ 447 h 447"/>
                                    <a:gd name="T2" fmla="*/ 1697 w 2157"/>
                                    <a:gd name="T3" fmla="*/ 391 h 447"/>
                                    <a:gd name="T4" fmla="*/ 1414 w 2157"/>
                                    <a:gd name="T5" fmla="*/ 343 h 447"/>
                                    <a:gd name="T6" fmla="*/ 1171 w 2157"/>
                                    <a:gd name="T7" fmla="*/ 303 h 447"/>
                                    <a:gd name="T8" fmla="*/ 960 w 2157"/>
                                    <a:gd name="T9" fmla="*/ 267 h 447"/>
                                    <a:gd name="T10" fmla="*/ 780 w 2157"/>
                                    <a:gd name="T11" fmla="*/ 236 h 447"/>
                                    <a:gd name="T12" fmla="*/ 629 w 2157"/>
                                    <a:gd name="T13" fmla="*/ 211 h 447"/>
                                    <a:gd name="T14" fmla="*/ 502 w 2157"/>
                                    <a:gd name="T15" fmla="*/ 190 h 447"/>
                                    <a:gd name="T16" fmla="*/ 398 w 2157"/>
                                    <a:gd name="T17" fmla="*/ 173 h 447"/>
                                    <a:gd name="T18" fmla="*/ 312 w 2157"/>
                                    <a:gd name="T19" fmla="*/ 159 h 447"/>
                                    <a:gd name="T20" fmla="*/ 243 w 2157"/>
                                    <a:gd name="T21" fmla="*/ 148 h 447"/>
                                    <a:gd name="T22" fmla="*/ 186 w 2157"/>
                                    <a:gd name="T23" fmla="*/ 141 h 447"/>
                                    <a:gd name="T24" fmla="*/ 141 w 2157"/>
                                    <a:gd name="T25" fmla="*/ 135 h 447"/>
                                    <a:gd name="T26" fmla="*/ 102 w 2157"/>
                                    <a:gd name="T27" fmla="*/ 131 h 447"/>
                                    <a:gd name="T28" fmla="*/ 68 w 2157"/>
                                    <a:gd name="T29" fmla="*/ 128 h 447"/>
                                    <a:gd name="T30" fmla="*/ 35 w 2157"/>
                                    <a:gd name="T31" fmla="*/ 125 h 447"/>
                                    <a:gd name="T32" fmla="*/ 0 w 2157"/>
                                    <a:gd name="T33" fmla="*/ 122 h 447"/>
                                    <a:gd name="T34" fmla="*/ 0 w 2157"/>
                                    <a:gd name="T35" fmla="*/ 108 h 447"/>
                                    <a:gd name="T36" fmla="*/ 0 w 2157"/>
                                    <a:gd name="T37" fmla="*/ 95 h 447"/>
                                    <a:gd name="T38" fmla="*/ 0 w 2157"/>
                                    <a:gd name="T39" fmla="*/ 82 h 447"/>
                                    <a:gd name="T40" fmla="*/ 0 w 2157"/>
                                    <a:gd name="T41" fmla="*/ 68 h 447"/>
                                    <a:gd name="T42" fmla="*/ 29 w 2157"/>
                                    <a:gd name="T43" fmla="*/ 50 h 447"/>
                                    <a:gd name="T44" fmla="*/ 56 w 2157"/>
                                    <a:gd name="T45" fmla="*/ 33 h 447"/>
                                    <a:gd name="T46" fmla="*/ 84 w 2157"/>
                                    <a:gd name="T47" fmla="*/ 16 h 447"/>
                                    <a:gd name="T48" fmla="*/ 112 w 2157"/>
                                    <a:gd name="T49" fmla="*/ 0 h 447"/>
                                    <a:gd name="T50" fmla="*/ 472 w 2157"/>
                                    <a:gd name="T51" fmla="*/ 75 h 447"/>
                                    <a:gd name="T52" fmla="*/ 787 w 2157"/>
                                    <a:gd name="T53" fmla="*/ 139 h 447"/>
                                    <a:gd name="T54" fmla="*/ 1060 w 2157"/>
                                    <a:gd name="T55" fmla="*/ 195 h 447"/>
                                    <a:gd name="T56" fmla="*/ 1294 w 2157"/>
                                    <a:gd name="T57" fmla="*/ 243 h 447"/>
                                    <a:gd name="T58" fmla="*/ 1493 w 2157"/>
                                    <a:gd name="T59" fmla="*/ 285 h 447"/>
                                    <a:gd name="T60" fmla="*/ 1658 w 2157"/>
                                    <a:gd name="T61" fmla="*/ 320 h 447"/>
                                    <a:gd name="T62" fmla="*/ 1794 w 2157"/>
                                    <a:gd name="T63" fmla="*/ 349 h 447"/>
                                    <a:gd name="T64" fmla="*/ 1902 w 2157"/>
                                    <a:gd name="T65" fmla="*/ 371 h 447"/>
                                    <a:gd name="T66" fmla="*/ 1986 w 2157"/>
                                    <a:gd name="T67" fmla="*/ 390 h 447"/>
                                    <a:gd name="T68" fmla="*/ 2050 w 2157"/>
                                    <a:gd name="T69" fmla="*/ 405 h 447"/>
                                    <a:gd name="T70" fmla="*/ 2095 w 2157"/>
                                    <a:gd name="T71" fmla="*/ 416 h 447"/>
                                    <a:gd name="T72" fmla="*/ 2126 w 2157"/>
                                    <a:gd name="T73" fmla="*/ 425 h 447"/>
                                    <a:gd name="T74" fmla="*/ 2144 w 2157"/>
                                    <a:gd name="T75" fmla="*/ 432 h 447"/>
                                    <a:gd name="T76" fmla="*/ 2153 w 2157"/>
                                    <a:gd name="T77" fmla="*/ 437 h 447"/>
                                    <a:gd name="T78" fmla="*/ 2156 w 2157"/>
                                    <a:gd name="T79" fmla="*/ 440 h 447"/>
                                    <a:gd name="T80" fmla="*/ 2157 w 2157"/>
                                    <a:gd name="T81" fmla="*/ 442 h 447"/>
                                    <a:gd name="T82" fmla="*/ 2157 w 2157"/>
                                    <a:gd name="T83" fmla="*/ 445 h 447"/>
                                    <a:gd name="T84" fmla="*/ 2157 w 2157"/>
                                    <a:gd name="T85" fmla="*/ 447 h 447"/>
                                    <a:gd name="T86" fmla="*/ 2122 w 2157"/>
                                    <a:gd name="T87" fmla="*/ 447 h 447"/>
                                    <a:gd name="T88" fmla="*/ 2086 w 2157"/>
                                    <a:gd name="T89" fmla="*/ 447 h 447"/>
                                    <a:gd name="T90" fmla="*/ 2051 w 2157"/>
                                    <a:gd name="T91" fmla="*/ 447 h 447"/>
                                    <a:gd name="T92" fmla="*/ 2017 w 2157"/>
                                    <a:gd name="T93" fmla="*/ 447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157" h="447">
                                      <a:moveTo>
                                        <a:pt x="2017" y="447"/>
                                      </a:moveTo>
                                      <a:lnTo>
                                        <a:pt x="1697" y="391"/>
                                      </a:lnTo>
                                      <a:lnTo>
                                        <a:pt x="1414" y="343"/>
                                      </a:lnTo>
                                      <a:lnTo>
                                        <a:pt x="1171" y="303"/>
                                      </a:lnTo>
                                      <a:lnTo>
                                        <a:pt x="960" y="267"/>
                                      </a:lnTo>
                                      <a:lnTo>
                                        <a:pt x="780" y="236"/>
                                      </a:lnTo>
                                      <a:lnTo>
                                        <a:pt x="629" y="211"/>
                                      </a:lnTo>
                                      <a:lnTo>
                                        <a:pt x="502" y="190"/>
                                      </a:lnTo>
                                      <a:lnTo>
                                        <a:pt x="398" y="173"/>
                                      </a:lnTo>
                                      <a:lnTo>
                                        <a:pt x="312" y="159"/>
                                      </a:lnTo>
                                      <a:lnTo>
                                        <a:pt x="243" y="148"/>
                                      </a:lnTo>
                                      <a:lnTo>
                                        <a:pt x="186" y="141"/>
                                      </a:lnTo>
                                      <a:lnTo>
                                        <a:pt x="141" y="135"/>
                                      </a:lnTo>
                                      <a:lnTo>
                                        <a:pt x="102" y="131"/>
                                      </a:lnTo>
                                      <a:lnTo>
                                        <a:pt x="68" y="128"/>
                                      </a:lnTo>
                                      <a:lnTo>
                                        <a:pt x="35" y="125"/>
                                      </a:lnTo>
                                      <a:lnTo>
                                        <a:pt x="0" y="122"/>
                                      </a:lnTo>
                                      <a:lnTo>
                                        <a:pt x="0" y="108"/>
                                      </a:lnTo>
                                      <a:lnTo>
                                        <a:pt x="0" y="95"/>
                                      </a:lnTo>
                                      <a:lnTo>
                                        <a:pt x="0" y="82"/>
                                      </a:lnTo>
                                      <a:lnTo>
                                        <a:pt x="0" y="68"/>
                                      </a:lnTo>
                                      <a:lnTo>
                                        <a:pt x="29" y="50"/>
                                      </a:lnTo>
                                      <a:lnTo>
                                        <a:pt x="56" y="33"/>
                                      </a:lnTo>
                                      <a:lnTo>
                                        <a:pt x="84" y="16"/>
                                      </a:lnTo>
                                      <a:lnTo>
                                        <a:pt x="112" y="0"/>
                                      </a:lnTo>
                                      <a:lnTo>
                                        <a:pt x="472" y="75"/>
                                      </a:lnTo>
                                      <a:lnTo>
                                        <a:pt x="787" y="139"/>
                                      </a:lnTo>
                                      <a:lnTo>
                                        <a:pt x="1060" y="195"/>
                                      </a:lnTo>
                                      <a:lnTo>
                                        <a:pt x="1294" y="243"/>
                                      </a:lnTo>
                                      <a:lnTo>
                                        <a:pt x="1493" y="285"/>
                                      </a:lnTo>
                                      <a:lnTo>
                                        <a:pt x="1658" y="320"/>
                                      </a:lnTo>
                                      <a:lnTo>
                                        <a:pt x="1794" y="349"/>
                                      </a:lnTo>
                                      <a:lnTo>
                                        <a:pt x="1902" y="371"/>
                                      </a:lnTo>
                                      <a:lnTo>
                                        <a:pt x="1986" y="390"/>
                                      </a:lnTo>
                                      <a:lnTo>
                                        <a:pt x="2050" y="405"/>
                                      </a:lnTo>
                                      <a:lnTo>
                                        <a:pt x="2095" y="416"/>
                                      </a:lnTo>
                                      <a:lnTo>
                                        <a:pt x="2126" y="425"/>
                                      </a:lnTo>
                                      <a:lnTo>
                                        <a:pt x="2144" y="432"/>
                                      </a:lnTo>
                                      <a:lnTo>
                                        <a:pt x="2153" y="437"/>
                                      </a:lnTo>
                                      <a:lnTo>
                                        <a:pt x="2156" y="440"/>
                                      </a:lnTo>
                                      <a:lnTo>
                                        <a:pt x="2157" y="442"/>
                                      </a:lnTo>
                                      <a:lnTo>
                                        <a:pt x="2157" y="445"/>
                                      </a:lnTo>
                                      <a:lnTo>
                                        <a:pt x="2157" y="447"/>
                                      </a:lnTo>
                                      <a:lnTo>
                                        <a:pt x="2122" y="447"/>
                                      </a:lnTo>
                                      <a:lnTo>
                                        <a:pt x="2086" y="447"/>
                                      </a:lnTo>
                                      <a:lnTo>
                                        <a:pt x="2051" y="447"/>
                                      </a:lnTo>
                                      <a:lnTo>
                                        <a:pt x="2017" y="447"/>
                                      </a:lnTo>
                                      <a:close/>
                                    </a:path>
                                  </a:pathLst>
                                </a:custGeom>
                                <a:solidFill>
                                  <a:srgbClr val="242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4"/>
                              <wps:cNvSpPr>
                                <a:spLocks/>
                              </wps:cNvSpPr>
                              <wps:spPr bwMode="auto">
                                <a:xfrm>
                                  <a:off x="148590" y="0"/>
                                  <a:ext cx="193675" cy="199390"/>
                                </a:xfrm>
                                <a:custGeom>
                                  <a:avLst/>
                                  <a:gdLst>
                                    <a:gd name="T0" fmla="*/ 119 w 7008"/>
                                    <a:gd name="T1" fmla="*/ 6404 h 7217"/>
                                    <a:gd name="T2" fmla="*/ 304 w 7008"/>
                                    <a:gd name="T3" fmla="*/ 6067 h 7217"/>
                                    <a:gd name="T4" fmla="*/ 536 w 7008"/>
                                    <a:gd name="T5" fmla="*/ 5822 h 7217"/>
                                    <a:gd name="T6" fmla="*/ 979 w 7008"/>
                                    <a:gd name="T7" fmla="*/ 5512 h 7217"/>
                                    <a:gd name="T8" fmla="*/ 1612 w 7008"/>
                                    <a:gd name="T9" fmla="*/ 5374 h 7217"/>
                                    <a:gd name="T10" fmla="*/ 2064 w 7008"/>
                                    <a:gd name="T11" fmla="*/ 5441 h 7217"/>
                                    <a:gd name="T12" fmla="*/ 2740 w 7008"/>
                                    <a:gd name="T13" fmla="*/ 3199 h 7217"/>
                                    <a:gd name="T14" fmla="*/ 3059 w 7008"/>
                                    <a:gd name="T15" fmla="*/ 1984 h 7217"/>
                                    <a:gd name="T16" fmla="*/ 3203 w 7008"/>
                                    <a:gd name="T17" fmla="*/ 1856 h 7217"/>
                                    <a:gd name="T18" fmla="*/ 3121 w 7008"/>
                                    <a:gd name="T19" fmla="*/ 2507 h 7217"/>
                                    <a:gd name="T20" fmla="*/ 2465 w 7008"/>
                                    <a:gd name="T21" fmla="*/ 4543 h 7217"/>
                                    <a:gd name="T22" fmla="*/ 2501 w 7008"/>
                                    <a:gd name="T23" fmla="*/ 4537 h 7217"/>
                                    <a:gd name="T24" fmla="*/ 3378 w 7008"/>
                                    <a:gd name="T25" fmla="*/ 2117 h 7217"/>
                                    <a:gd name="T26" fmla="*/ 4193 w 7008"/>
                                    <a:gd name="T27" fmla="*/ 18 h 7217"/>
                                    <a:gd name="T28" fmla="*/ 4513 w 7008"/>
                                    <a:gd name="T29" fmla="*/ 182 h 7217"/>
                                    <a:gd name="T30" fmla="*/ 3949 w 7008"/>
                                    <a:gd name="T31" fmla="*/ 1815 h 7217"/>
                                    <a:gd name="T32" fmla="*/ 3038 w 7008"/>
                                    <a:gd name="T33" fmla="*/ 4287 h 7217"/>
                                    <a:gd name="T34" fmla="*/ 2677 w 7008"/>
                                    <a:gd name="T35" fmla="*/ 5318 h 7217"/>
                                    <a:gd name="T36" fmla="*/ 3584 w 7008"/>
                                    <a:gd name="T37" fmla="*/ 3641 h 7217"/>
                                    <a:gd name="T38" fmla="*/ 4036 w 7008"/>
                                    <a:gd name="T39" fmla="*/ 2754 h 7217"/>
                                    <a:gd name="T40" fmla="*/ 4170 w 7008"/>
                                    <a:gd name="T41" fmla="*/ 2720 h 7217"/>
                                    <a:gd name="T42" fmla="*/ 4139 w 7008"/>
                                    <a:gd name="T43" fmla="*/ 3011 h 7217"/>
                                    <a:gd name="T44" fmla="*/ 3309 w 7008"/>
                                    <a:gd name="T45" fmla="*/ 4389 h 7217"/>
                                    <a:gd name="T46" fmla="*/ 2580 w 7008"/>
                                    <a:gd name="T47" fmla="*/ 5614 h 7217"/>
                                    <a:gd name="T48" fmla="*/ 2771 w 7008"/>
                                    <a:gd name="T49" fmla="*/ 5818 h 7217"/>
                                    <a:gd name="T50" fmla="*/ 3061 w 7008"/>
                                    <a:gd name="T51" fmla="*/ 5725 h 7217"/>
                                    <a:gd name="T52" fmla="*/ 3310 w 7008"/>
                                    <a:gd name="T53" fmla="*/ 5473 h 7217"/>
                                    <a:gd name="T54" fmla="*/ 4865 w 7008"/>
                                    <a:gd name="T55" fmla="*/ 3822 h 7217"/>
                                    <a:gd name="T56" fmla="*/ 6602 w 7008"/>
                                    <a:gd name="T57" fmla="*/ 1967 h 7217"/>
                                    <a:gd name="T58" fmla="*/ 6984 w 7008"/>
                                    <a:gd name="T59" fmla="*/ 1872 h 7217"/>
                                    <a:gd name="T60" fmla="*/ 5984 w 7008"/>
                                    <a:gd name="T61" fmla="*/ 2958 h 7217"/>
                                    <a:gd name="T62" fmla="*/ 4289 w 7008"/>
                                    <a:gd name="T63" fmla="*/ 4627 h 7217"/>
                                    <a:gd name="T64" fmla="*/ 3875 w 7008"/>
                                    <a:gd name="T65" fmla="*/ 5254 h 7217"/>
                                    <a:gd name="T66" fmla="*/ 4324 w 7008"/>
                                    <a:gd name="T67" fmla="*/ 5000 h 7217"/>
                                    <a:gd name="T68" fmla="*/ 4509 w 7008"/>
                                    <a:gd name="T69" fmla="*/ 4891 h 7217"/>
                                    <a:gd name="T70" fmla="*/ 4271 w 7008"/>
                                    <a:gd name="T71" fmla="*/ 5379 h 7217"/>
                                    <a:gd name="T72" fmla="*/ 4187 w 7008"/>
                                    <a:gd name="T73" fmla="*/ 5443 h 7217"/>
                                    <a:gd name="T74" fmla="*/ 3912 w 7008"/>
                                    <a:gd name="T75" fmla="*/ 5697 h 7217"/>
                                    <a:gd name="T76" fmla="*/ 3677 w 7008"/>
                                    <a:gd name="T77" fmla="*/ 5857 h 7217"/>
                                    <a:gd name="T78" fmla="*/ 3586 w 7008"/>
                                    <a:gd name="T79" fmla="*/ 5714 h 7217"/>
                                    <a:gd name="T80" fmla="*/ 3319 w 7008"/>
                                    <a:gd name="T81" fmla="*/ 5741 h 7217"/>
                                    <a:gd name="T82" fmla="*/ 3102 w 7008"/>
                                    <a:gd name="T83" fmla="*/ 5819 h 7217"/>
                                    <a:gd name="T84" fmla="*/ 2972 w 7008"/>
                                    <a:gd name="T85" fmla="*/ 5973 h 7217"/>
                                    <a:gd name="T86" fmla="*/ 3035 w 7008"/>
                                    <a:gd name="T87" fmla="*/ 6067 h 7217"/>
                                    <a:gd name="T88" fmla="*/ 2823 w 7008"/>
                                    <a:gd name="T89" fmla="*/ 6136 h 7217"/>
                                    <a:gd name="T90" fmla="*/ 2631 w 7008"/>
                                    <a:gd name="T91" fmla="*/ 6258 h 7217"/>
                                    <a:gd name="T92" fmla="*/ 2400 w 7008"/>
                                    <a:gd name="T93" fmla="*/ 6495 h 7217"/>
                                    <a:gd name="T94" fmla="*/ 2313 w 7008"/>
                                    <a:gd name="T95" fmla="*/ 6534 h 7217"/>
                                    <a:gd name="T96" fmla="*/ 2692 w 7008"/>
                                    <a:gd name="T97" fmla="*/ 6100 h 7217"/>
                                    <a:gd name="T98" fmla="*/ 2412 w 7008"/>
                                    <a:gd name="T99" fmla="*/ 6140 h 7217"/>
                                    <a:gd name="T100" fmla="*/ 2261 w 7008"/>
                                    <a:gd name="T101" fmla="*/ 6413 h 7217"/>
                                    <a:gd name="T102" fmla="*/ 1823 w 7008"/>
                                    <a:gd name="T103" fmla="*/ 6392 h 7217"/>
                                    <a:gd name="T104" fmla="*/ 1976 w 7008"/>
                                    <a:gd name="T105" fmla="*/ 6785 h 7217"/>
                                    <a:gd name="T106" fmla="*/ 1700 w 7008"/>
                                    <a:gd name="T107" fmla="*/ 7102 h 7217"/>
                                    <a:gd name="T108" fmla="*/ 1579 w 7008"/>
                                    <a:gd name="T109" fmla="*/ 7176 h 7217"/>
                                    <a:gd name="T110" fmla="*/ 985 w 7008"/>
                                    <a:gd name="T111" fmla="*/ 6889 h 7217"/>
                                    <a:gd name="T112" fmla="*/ 372 w 7008"/>
                                    <a:gd name="T113" fmla="*/ 6927 h 7217"/>
                                    <a:gd name="T114" fmla="*/ 59 w 7008"/>
                                    <a:gd name="T115" fmla="*/ 6685 h 7217"/>
                                    <a:gd name="T116" fmla="*/ 3 w 7008"/>
                                    <a:gd name="T117" fmla="*/ 6579 h 7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008" h="7217">
                                      <a:moveTo>
                                        <a:pt x="0" y="6568"/>
                                      </a:moveTo>
                                      <a:lnTo>
                                        <a:pt x="15" y="6568"/>
                                      </a:lnTo>
                                      <a:lnTo>
                                        <a:pt x="28" y="6568"/>
                                      </a:lnTo>
                                      <a:lnTo>
                                        <a:pt x="42" y="6568"/>
                                      </a:lnTo>
                                      <a:lnTo>
                                        <a:pt x="57" y="6568"/>
                                      </a:lnTo>
                                      <a:lnTo>
                                        <a:pt x="76" y="6510"/>
                                      </a:lnTo>
                                      <a:lnTo>
                                        <a:pt x="97" y="6455"/>
                                      </a:lnTo>
                                      <a:lnTo>
                                        <a:pt x="119" y="6404"/>
                                      </a:lnTo>
                                      <a:lnTo>
                                        <a:pt x="140" y="6354"/>
                                      </a:lnTo>
                                      <a:lnTo>
                                        <a:pt x="162" y="6307"/>
                                      </a:lnTo>
                                      <a:lnTo>
                                        <a:pt x="185" y="6262"/>
                                      </a:lnTo>
                                      <a:lnTo>
                                        <a:pt x="207" y="6219"/>
                                      </a:lnTo>
                                      <a:lnTo>
                                        <a:pt x="231" y="6178"/>
                                      </a:lnTo>
                                      <a:lnTo>
                                        <a:pt x="254" y="6139"/>
                                      </a:lnTo>
                                      <a:lnTo>
                                        <a:pt x="279" y="6102"/>
                                      </a:lnTo>
                                      <a:lnTo>
                                        <a:pt x="304" y="6067"/>
                                      </a:lnTo>
                                      <a:lnTo>
                                        <a:pt x="330" y="6033"/>
                                      </a:lnTo>
                                      <a:lnTo>
                                        <a:pt x="356" y="6000"/>
                                      </a:lnTo>
                                      <a:lnTo>
                                        <a:pt x="384" y="5969"/>
                                      </a:lnTo>
                                      <a:lnTo>
                                        <a:pt x="413" y="5938"/>
                                      </a:lnTo>
                                      <a:lnTo>
                                        <a:pt x="442" y="5907"/>
                                      </a:lnTo>
                                      <a:lnTo>
                                        <a:pt x="472" y="5879"/>
                                      </a:lnTo>
                                      <a:lnTo>
                                        <a:pt x="504" y="5850"/>
                                      </a:lnTo>
                                      <a:lnTo>
                                        <a:pt x="536" y="5822"/>
                                      </a:lnTo>
                                      <a:lnTo>
                                        <a:pt x="570" y="5795"/>
                                      </a:lnTo>
                                      <a:lnTo>
                                        <a:pt x="604" y="5768"/>
                                      </a:lnTo>
                                      <a:lnTo>
                                        <a:pt x="640" y="5741"/>
                                      </a:lnTo>
                                      <a:lnTo>
                                        <a:pt x="677" y="5714"/>
                                      </a:lnTo>
                                      <a:lnTo>
                                        <a:pt x="716" y="5687"/>
                                      </a:lnTo>
                                      <a:lnTo>
                                        <a:pt x="797" y="5631"/>
                                      </a:lnTo>
                                      <a:lnTo>
                                        <a:pt x="885" y="5573"/>
                                      </a:lnTo>
                                      <a:lnTo>
                                        <a:pt x="979" y="5512"/>
                                      </a:lnTo>
                                      <a:lnTo>
                                        <a:pt x="1081" y="5446"/>
                                      </a:lnTo>
                                      <a:lnTo>
                                        <a:pt x="1156" y="5436"/>
                                      </a:lnTo>
                                      <a:lnTo>
                                        <a:pt x="1231" y="5425"/>
                                      </a:lnTo>
                                      <a:lnTo>
                                        <a:pt x="1307" y="5415"/>
                                      </a:lnTo>
                                      <a:lnTo>
                                        <a:pt x="1383" y="5404"/>
                                      </a:lnTo>
                                      <a:lnTo>
                                        <a:pt x="1459" y="5393"/>
                                      </a:lnTo>
                                      <a:lnTo>
                                        <a:pt x="1535" y="5383"/>
                                      </a:lnTo>
                                      <a:lnTo>
                                        <a:pt x="1612" y="5374"/>
                                      </a:lnTo>
                                      <a:lnTo>
                                        <a:pt x="1688" y="5364"/>
                                      </a:lnTo>
                                      <a:lnTo>
                                        <a:pt x="1806" y="5391"/>
                                      </a:lnTo>
                                      <a:lnTo>
                                        <a:pt x="1896" y="5412"/>
                                      </a:lnTo>
                                      <a:lnTo>
                                        <a:pt x="1963" y="5426"/>
                                      </a:lnTo>
                                      <a:lnTo>
                                        <a:pt x="2013" y="5435"/>
                                      </a:lnTo>
                                      <a:lnTo>
                                        <a:pt x="2032" y="5438"/>
                                      </a:lnTo>
                                      <a:lnTo>
                                        <a:pt x="2049" y="5440"/>
                                      </a:lnTo>
                                      <a:lnTo>
                                        <a:pt x="2064" y="5441"/>
                                      </a:lnTo>
                                      <a:lnTo>
                                        <a:pt x="2079" y="5442"/>
                                      </a:lnTo>
                                      <a:lnTo>
                                        <a:pt x="2106" y="5441"/>
                                      </a:lnTo>
                                      <a:lnTo>
                                        <a:pt x="2136" y="5438"/>
                                      </a:lnTo>
                                      <a:lnTo>
                                        <a:pt x="2293" y="4858"/>
                                      </a:lnTo>
                                      <a:lnTo>
                                        <a:pt x="2431" y="4348"/>
                                      </a:lnTo>
                                      <a:lnTo>
                                        <a:pt x="2550" y="3905"/>
                                      </a:lnTo>
                                      <a:lnTo>
                                        <a:pt x="2652" y="3524"/>
                                      </a:lnTo>
                                      <a:lnTo>
                                        <a:pt x="2740" y="3199"/>
                                      </a:lnTo>
                                      <a:lnTo>
                                        <a:pt x="2813" y="2925"/>
                                      </a:lnTo>
                                      <a:lnTo>
                                        <a:pt x="2875" y="2696"/>
                                      </a:lnTo>
                                      <a:lnTo>
                                        <a:pt x="2925" y="2508"/>
                                      </a:lnTo>
                                      <a:lnTo>
                                        <a:pt x="2965" y="2355"/>
                                      </a:lnTo>
                                      <a:lnTo>
                                        <a:pt x="2997" y="2231"/>
                                      </a:lnTo>
                                      <a:lnTo>
                                        <a:pt x="3022" y="2131"/>
                                      </a:lnTo>
                                      <a:lnTo>
                                        <a:pt x="3042" y="2050"/>
                                      </a:lnTo>
                                      <a:lnTo>
                                        <a:pt x="3059" y="1984"/>
                                      </a:lnTo>
                                      <a:lnTo>
                                        <a:pt x="3073" y="1924"/>
                                      </a:lnTo>
                                      <a:lnTo>
                                        <a:pt x="3084" y="1869"/>
                                      </a:lnTo>
                                      <a:lnTo>
                                        <a:pt x="3097" y="1811"/>
                                      </a:lnTo>
                                      <a:lnTo>
                                        <a:pt x="3118" y="1820"/>
                                      </a:lnTo>
                                      <a:lnTo>
                                        <a:pt x="3139" y="1828"/>
                                      </a:lnTo>
                                      <a:lnTo>
                                        <a:pt x="3160" y="1838"/>
                                      </a:lnTo>
                                      <a:lnTo>
                                        <a:pt x="3182" y="1847"/>
                                      </a:lnTo>
                                      <a:lnTo>
                                        <a:pt x="3203" y="1856"/>
                                      </a:lnTo>
                                      <a:lnTo>
                                        <a:pt x="3225" y="1865"/>
                                      </a:lnTo>
                                      <a:lnTo>
                                        <a:pt x="3247" y="1874"/>
                                      </a:lnTo>
                                      <a:lnTo>
                                        <a:pt x="3269" y="1884"/>
                                      </a:lnTo>
                                      <a:lnTo>
                                        <a:pt x="3271" y="1919"/>
                                      </a:lnTo>
                                      <a:lnTo>
                                        <a:pt x="3273" y="1954"/>
                                      </a:lnTo>
                                      <a:lnTo>
                                        <a:pt x="3275" y="1990"/>
                                      </a:lnTo>
                                      <a:lnTo>
                                        <a:pt x="3277" y="2027"/>
                                      </a:lnTo>
                                      <a:lnTo>
                                        <a:pt x="3121" y="2507"/>
                                      </a:lnTo>
                                      <a:lnTo>
                                        <a:pt x="2985" y="2928"/>
                                      </a:lnTo>
                                      <a:lnTo>
                                        <a:pt x="2866" y="3293"/>
                                      </a:lnTo>
                                      <a:lnTo>
                                        <a:pt x="2764" y="3606"/>
                                      </a:lnTo>
                                      <a:lnTo>
                                        <a:pt x="2679" y="3872"/>
                                      </a:lnTo>
                                      <a:lnTo>
                                        <a:pt x="2608" y="4094"/>
                                      </a:lnTo>
                                      <a:lnTo>
                                        <a:pt x="2549" y="4277"/>
                                      </a:lnTo>
                                      <a:lnTo>
                                        <a:pt x="2502" y="4425"/>
                                      </a:lnTo>
                                      <a:lnTo>
                                        <a:pt x="2465" y="4543"/>
                                      </a:lnTo>
                                      <a:lnTo>
                                        <a:pt x="2437" y="4633"/>
                                      </a:lnTo>
                                      <a:lnTo>
                                        <a:pt x="2418" y="4700"/>
                                      </a:lnTo>
                                      <a:lnTo>
                                        <a:pt x="2405" y="4748"/>
                                      </a:lnTo>
                                      <a:lnTo>
                                        <a:pt x="2396" y="4783"/>
                                      </a:lnTo>
                                      <a:lnTo>
                                        <a:pt x="2393" y="4807"/>
                                      </a:lnTo>
                                      <a:lnTo>
                                        <a:pt x="2391" y="4824"/>
                                      </a:lnTo>
                                      <a:lnTo>
                                        <a:pt x="2391" y="4839"/>
                                      </a:lnTo>
                                      <a:lnTo>
                                        <a:pt x="2501" y="4537"/>
                                      </a:lnTo>
                                      <a:lnTo>
                                        <a:pt x="2610" y="4234"/>
                                      </a:lnTo>
                                      <a:lnTo>
                                        <a:pt x="2719" y="3932"/>
                                      </a:lnTo>
                                      <a:lnTo>
                                        <a:pt x="2829" y="3629"/>
                                      </a:lnTo>
                                      <a:lnTo>
                                        <a:pt x="2939" y="3327"/>
                                      </a:lnTo>
                                      <a:lnTo>
                                        <a:pt x="3049" y="3024"/>
                                      </a:lnTo>
                                      <a:lnTo>
                                        <a:pt x="3158" y="2722"/>
                                      </a:lnTo>
                                      <a:lnTo>
                                        <a:pt x="3268" y="2419"/>
                                      </a:lnTo>
                                      <a:lnTo>
                                        <a:pt x="3378" y="2117"/>
                                      </a:lnTo>
                                      <a:lnTo>
                                        <a:pt x="3487" y="1814"/>
                                      </a:lnTo>
                                      <a:lnTo>
                                        <a:pt x="3598" y="1512"/>
                                      </a:lnTo>
                                      <a:lnTo>
                                        <a:pt x="3708" y="1209"/>
                                      </a:lnTo>
                                      <a:lnTo>
                                        <a:pt x="3818" y="907"/>
                                      </a:lnTo>
                                      <a:lnTo>
                                        <a:pt x="3927" y="605"/>
                                      </a:lnTo>
                                      <a:lnTo>
                                        <a:pt x="4037" y="303"/>
                                      </a:lnTo>
                                      <a:lnTo>
                                        <a:pt x="4148" y="0"/>
                                      </a:lnTo>
                                      <a:lnTo>
                                        <a:pt x="4193" y="18"/>
                                      </a:lnTo>
                                      <a:lnTo>
                                        <a:pt x="4238" y="38"/>
                                      </a:lnTo>
                                      <a:lnTo>
                                        <a:pt x="4283" y="56"/>
                                      </a:lnTo>
                                      <a:lnTo>
                                        <a:pt x="4328" y="76"/>
                                      </a:lnTo>
                                      <a:lnTo>
                                        <a:pt x="4374" y="95"/>
                                      </a:lnTo>
                                      <a:lnTo>
                                        <a:pt x="4420" y="114"/>
                                      </a:lnTo>
                                      <a:lnTo>
                                        <a:pt x="4465" y="134"/>
                                      </a:lnTo>
                                      <a:lnTo>
                                        <a:pt x="4511" y="153"/>
                                      </a:lnTo>
                                      <a:lnTo>
                                        <a:pt x="4513" y="182"/>
                                      </a:lnTo>
                                      <a:lnTo>
                                        <a:pt x="4515" y="212"/>
                                      </a:lnTo>
                                      <a:lnTo>
                                        <a:pt x="4517" y="241"/>
                                      </a:lnTo>
                                      <a:lnTo>
                                        <a:pt x="4519" y="270"/>
                                      </a:lnTo>
                                      <a:lnTo>
                                        <a:pt x="4405" y="579"/>
                                      </a:lnTo>
                                      <a:lnTo>
                                        <a:pt x="4291" y="888"/>
                                      </a:lnTo>
                                      <a:lnTo>
                                        <a:pt x="4177" y="1197"/>
                                      </a:lnTo>
                                      <a:lnTo>
                                        <a:pt x="4063" y="1505"/>
                                      </a:lnTo>
                                      <a:lnTo>
                                        <a:pt x="3949" y="1815"/>
                                      </a:lnTo>
                                      <a:lnTo>
                                        <a:pt x="3835" y="2124"/>
                                      </a:lnTo>
                                      <a:lnTo>
                                        <a:pt x="3722" y="2433"/>
                                      </a:lnTo>
                                      <a:lnTo>
                                        <a:pt x="3608" y="2742"/>
                                      </a:lnTo>
                                      <a:lnTo>
                                        <a:pt x="3494" y="3051"/>
                                      </a:lnTo>
                                      <a:lnTo>
                                        <a:pt x="3380" y="3360"/>
                                      </a:lnTo>
                                      <a:lnTo>
                                        <a:pt x="3266" y="3669"/>
                                      </a:lnTo>
                                      <a:lnTo>
                                        <a:pt x="3152" y="3979"/>
                                      </a:lnTo>
                                      <a:lnTo>
                                        <a:pt x="3038" y="4287"/>
                                      </a:lnTo>
                                      <a:lnTo>
                                        <a:pt x="2924" y="4597"/>
                                      </a:lnTo>
                                      <a:lnTo>
                                        <a:pt x="2810" y="4907"/>
                                      </a:lnTo>
                                      <a:lnTo>
                                        <a:pt x="2696" y="5215"/>
                                      </a:lnTo>
                                      <a:lnTo>
                                        <a:pt x="2692" y="5236"/>
                                      </a:lnTo>
                                      <a:lnTo>
                                        <a:pt x="2688" y="5256"/>
                                      </a:lnTo>
                                      <a:lnTo>
                                        <a:pt x="2684" y="5277"/>
                                      </a:lnTo>
                                      <a:lnTo>
                                        <a:pt x="2681" y="5297"/>
                                      </a:lnTo>
                                      <a:lnTo>
                                        <a:pt x="2677" y="5318"/>
                                      </a:lnTo>
                                      <a:lnTo>
                                        <a:pt x="2673" y="5338"/>
                                      </a:lnTo>
                                      <a:lnTo>
                                        <a:pt x="2670" y="5358"/>
                                      </a:lnTo>
                                      <a:lnTo>
                                        <a:pt x="2667" y="5379"/>
                                      </a:lnTo>
                                      <a:lnTo>
                                        <a:pt x="2905" y="4927"/>
                                      </a:lnTo>
                                      <a:lnTo>
                                        <a:pt x="3114" y="4531"/>
                                      </a:lnTo>
                                      <a:lnTo>
                                        <a:pt x="3295" y="4187"/>
                                      </a:lnTo>
                                      <a:lnTo>
                                        <a:pt x="3451" y="3892"/>
                                      </a:lnTo>
                                      <a:lnTo>
                                        <a:pt x="3584" y="3641"/>
                                      </a:lnTo>
                                      <a:lnTo>
                                        <a:pt x="3693" y="3430"/>
                                      </a:lnTo>
                                      <a:lnTo>
                                        <a:pt x="3785" y="3256"/>
                                      </a:lnTo>
                                      <a:lnTo>
                                        <a:pt x="3858" y="3114"/>
                                      </a:lnTo>
                                      <a:lnTo>
                                        <a:pt x="3917" y="3002"/>
                                      </a:lnTo>
                                      <a:lnTo>
                                        <a:pt x="3962" y="2913"/>
                                      </a:lnTo>
                                      <a:lnTo>
                                        <a:pt x="3995" y="2844"/>
                                      </a:lnTo>
                                      <a:lnTo>
                                        <a:pt x="4019" y="2793"/>
                                      </a:lnTo>
                                      <a:lnTo>
                                        <a:pt x="4036" y="2754"/>
                                      </a:lnTo>
                                      <a:lnTo>
                                        <a:pt x="4049" y="2725"/>
                                      </a:lnTo>
                                      <a:lnTo>
                                        <a:pt x="4057" y="2700"/>
                                      </a:lnTo>
                                      <a:lnTo>
                                        <a:pt x="4065" y="2675"/>
                                      </a:lnTo>
                                      <a:lnTo>
                                        <a:pt x="4086" y="2684"/>
                                      </a:lnTo>
                                      <a:lnTo>
                                        <a:pt x="4107" y="2693"/>
                                      </a:lnTo>
                                      <a:lnTo>
                                        <a:pt x="4128" y="2702"/>
                                      </a:lnTo>
                                      <a:lnTo>
                                        <a:pt x="4149" y="2710"/>
                                      </a:lnTo>
                                      <a:lnTo>
                                        <a:pt x="4170" y="2720"/>
                                      </a:lnTo>
                                      <a:lnTo>
                                        <a:pt x="4192" y="2729"/>
                                      </a:lnTo>
                                      <a:lnTo>
                                        <a:pt x="4214" y="2738"/>
                                      </a:lnTo>
                                      <a:lnTo>
                                        <a:pt x="4235" y="2748"/>
                                      </a:lnTo>
                                      <a:lnTo>
                                        <a:pt x="4237" y="2770"/>
                                      </a:lnTo>
                                      <a:lnTo>
                                        <a:pt x="4239" y="2792"/>
                                      </a:lnTo>
                                      <a:lnTo>
                                        <a:pt x="4241" y="2816"/>
                                      </a:lnTo>
                                      <a:lnTo>
                                        <a:pt x="4243" y="2838"/>
                                      </a:lnTo>
                                      <a:lnTo>
                                        <a:pt x="4139" y="3011"/>
                                      </a:lnTo>
                                      <a:lnTo>
                                        <a:pt x="4035" y="3184"/>
                                      </a:lnTo>
                                      <a:lnTo>
                                        <a:pt x="3932" y="3355"/>
                                      </a:lnTo>
                                      <a:lnTo>
                                        <a:pt x="3827" y="3528"/>
                                      </a:lnTo>
                                      <a:lnTo>
                                        <a:pt x="3724" y="3700"/>
                                      </a:lnTo>
                                      <a:lnTo>
                                        <a:pt x="3620" y="3872"/>
                                      </a:lnTo>
                                      <a:lnTo>
                                        <a:pt x="3517" y="4044"/>
                                      </a:lnTo>
                                      <a:lnTo>
                                        <a:pt x="3413" y="4217"/>
                                      </a:lnTo>
                                      <a:lnTo>
                                        <a:pt x="3309" y="4389"/>
                                      </a:lnTo>
                                      <a:lnTo>
                                        <a:pt x="3205" y="4561"/>
                                      </a:lnTo>
                                      <a:lnTo>
                                        <a:pt x="3102" y="4734"/>
                                      </a:lnTo>
                                      <a:lnTo>
                                        <a:pt x="2998" y="4906"/>
                                      </a:lnTo>
                                      <a:lnTo>
                                        <a:pt x="2895" y="5077"/>
                                      </a:lnTo>
                                      <a:lnTo>
                                        <a:pt x="2791" y="5250"/>
                                      </a:lnTo>
                                      <a:lnTo>
                                        <a:pt x="2688" y="5423"/>
                                      </a:lnTo>
                                      <a:lnTo>
                                        <a:pt x="2585" y="5595"/>
                                      </a:lnTo>
                                      <a:lnTo>
                                        <a:pt x="2580" y="5614"/>
                                      </a:lnTo>
                                      <a:lnTo>
                                        <a:pt x="2577" y="5633"/>
                                      </a:lnTo>
                                      <a:lnTo>
                                        <a:pt x="2574" y="5654"/>
                                      </a:lnTo>
                                      <a:lnTo>
                                        <a:pt x="2572" y="5674"/>
                                      </a:lnTo>
                                      <a:lnTo>
                                        <a:pt x="2611" y="5703"/>
                                      </a:lnTo>
                                      <a:lnTo>
                                        <a:pt x="2651" y="5732"/>
                                      </a:lnTo>
                                      <a:lnTo>
                                        <a:pt x="2691" y="5760"/>
                                      </a:lnTo>
                                      <a:lnTo>
                                        <a:pt x="2731" y="5790"/>
                                      </a:lnTo>
                                      <a:lnTo>
                                        <a:pt x="2771" y="5818"/>
                                      </a:lnTo>
                                      <a:lnTo>
                                        <a:pt x="2810" y="5847"/>
                                      </a:lnTo>
                                      <a:lnTo>
                                        <a:pt x="2850" y="5877"/>
                                      </a:lnTo>
                                      <a:lnTo>
                                        <a:pt x="2890" y="5905"/>
                                      </a:lnTo>
                                      <a:lnTo>
                                        <a:pt x="2923" y="5876"/>
                                      </a:lnTo>
                                      <a:lnTo>
                                        <a:pt x="2953" y="5845"/>
                                      </a:lnTo>
                                      <a:lnTo>
                                        <a:pt x="2983" y="5814"/>
                                      </a:lnTo>
                                      <a:lnTo>
                                        <a:pt x="3010" y="5785"/>
                                      </a:lnTo>
                                      <a:lnTo>
                                        <a:pt x="3061" y="5725"/>
                                      </a:lnTo>
                                      <a:lnTo>
                                        <a:pt x="3110" y="5666"/>
                                      </a:lnTo>
                                      <a:lnTo>
                                        <a:pt x="3135" y="5637"/>
                                      </a:lnTo>
                                      <a:lnTo>
                                        <a:pt x="3160" y="5609"/>
                                      </a:lnTo>
                                      <a:lnTo>
                                        <a:pt x="3187" y="5581"/>
                                      </a:lnTo>
                                      <a:lnTo>
                                        <a:pt x="3215" y="5554"/>
                                      </a:lnTo>
                                      <a:lnTo>
                                        <a:pt x="3244" y="5526"/>
                                      </a:lnTo>
                                      <a:lnTo>
                                        <a:pt x="3275" y="5500"/>
                                      </a:lnTo>
                                      <a:lnTo>
                                        <a:pt x="3310" y="5473"/>
                                      </a:lnTo>
                                      <a:lnTo>
                                        <a:pt x="3346" y="5446"/>
                                      </a:lnTo>
                                      <a:lnTo>
                                        <a:pt x="3563" y="5214"/>
                                      </a:lnTo>
                                      <a:lnTo>
                                        <a:pt x="3780" y="4982"/>
                                      </a:lnTo>
                                      <a:lnTo>
                                        <a:pt x="3996" y="4750"/>
                                      </a:lnTo>
                                      <a:lnTo>
                                        <a:pt x="4214" y="4518"/>
                                      </a:lnTo>
                                      <a:lnTo>
                                        <a:pt x="4430" y="4286"/>
                                      </a:lnTo>
                                      <a:lnTo>
                                        <a:pt x="4648" y="4054"/>
                                      </a:lnTo>
                                      <a:lnTo>
                                        <a:pt x="4865" y="3822"/>
                                      </a:lnTo>
                                      <a:lnTo>
                                        <a:pt x="5081" y="3590"/>
                                      </a:lnTo>
                                      <a:lnTo>
                                        <a:pt x="5299" y="3358"/>
                                      </a:lnTo>
                                      <a:lnTo>
                                        <a:pt x="5516" y="3126"/>
                                      </a:lnTo>
                                      <a:lnTo>
                                        <a:pt x="5733" y="2895"/>
                                      </a:lnTo>
                                      <a:lnTo>
                                        <a:pt x="5950" y="2662"/>
                                      </a:lnTo>
                                      <a:lnTo>
                                        <a:pt x="6167" y="2431"/>
                                      </a:lnTo>
                                      <a:lnTo>
                                        <a:pt x="6384" y="2199"/>
                                      </a:lnTo>
                                      <a:lnTo>
                                        <a:pt x="6602" y="1967"/>
                                      </a:lnTo>
                                      <a:lnTo>
                                        <a:pt x="6819" y="1735"/>
                                      </a:lnTo>
                                      <a:lnTo>
                                        <a:pt x="6842" y="1756"/>
                                      </a:lnTo>
                                      <a:lnTo>
                                        <a:pt x="6865" y="1775"/>
                                      </a:lnTo>
                                      <a:lnTo>
                                        <a:pt x="6889" y="1795"/>
                                      </a:lnTo>
                                      <a:lnTo>
                                        <a:pt x="6912" y="1814"/>
                                      </a:lnTo>
                                      <a:lnTo>
                                        <a:pt x="6936" y="1834"/>
                                      </a:lnTo>
                                      <a:lnTo>
                                        <a:pt x="6960" y="1853"/>
                                      </a:lnTo>
                                      <a:lnTo>
                                        <a:pt x="6984" y="1872"/>
                                      </a:lnTo>
                                      <a:lnTo>
                                        <a:pt x="7008" y="1892"/>
                                      </a:lnTo>
                                      <a:lnTo>
                                        <a:pt x="6907" y="2000"/>
                                      </a:lnTo>
                                      <a:lnTo>
                                        <a:pt x="6807" y="2107"/>
                                      </a:lnTo>
                                      <a:lnTo>
                                        <a:pt x="6705" y="2215"/>
                                      </a:lnTo>
                                      <a:lnTo>
                                        <a:pt x="6603" y="2321"/>
                                      </a:lnTo>
                                      <a:lnTo>
                                        <a:pt x="6398" y="2535"/>
                                      </a:lnTo>
                                      <a:lnTo>
                                        <a:pt x="6192" y="2746"/>
                                      </a:lnTo>
                                      <a:lnTo>
                                        <a:pt x="5984" y="2958"/>
                                      </a:lnTo>
                                      <a:lnTo>
                                        <a:pt x="5774" y="3168"/>
                                      </a:lnTo>
                                      <a:lnTo>
                                        <a:pt x="5564" y="3378"/>
                                      </a:lnTo>
                                      <a:lnTo>
                                        <a:pt x="5353" y="3587"/>
                                      </a:lnTo>
                                      <a:lnTo>
                                        <a:pt x="5141" y="3796"/>
                                      </a:lnTo>
                                      <a:lnTo>
                                        <a:pt x="4928" y="4004"/>
                                      </a:lnTo>
                                      <a:lnTo>
                                        <a:pt x="4715" y="4212"/>
                                      </a:lnTo>
                                      <a:lnTo>
                                        <a:pt x="4502" y="4419"/>
                                      </a:lnTo>
                                      <a:lnTo>
                                        <a:pt x="4289" y="4627"/>
                                      </a:lnTo>
                                      <a:lnTo>
                                        <a:pt x="4077" y="4834"/>
                                      </a:lnTo>
                                      <a:lnTo>
                                        <a:pt x="3865" y="5042"/>
                                      </a:lnTo>
                                      <a:lnTo>
                                        <a:pt x="3654" y="5249"/>
                                      </a:lnTo>
                                      <a:lnTo>
                                        <a:pt x="3698" y="5250"/>
                                      </a:lnTo>
                                      <a:lnTo>
                                        <a:pt x="3741" y="5251"/>
                                      </a:lnTo>
                                      <a:lnTo>
                                        <a:pt x="3786" y="5252"/>
                                      </a:lnTo>
                                      <a:lnTo>
                                        <a:pt x="3830" y="5253"/>
                                      </a:lnTo>
                                      <a:lnTo>
                                        <a:pt x="3875" y="5254"/>
                                      </a:lnTo>
                                      <a:lnTo>
                                        <a:pt x="3920" y="5255"/>
                                      </a:lnTo>
                                      <a:lnTo>
                                        <a:pt x="3965" y="5256"/>
                                      </a:lnTo>
                                      <a:lnTo>
                                        <a:pt x="4010" y="5257"/>
                                      </a:lnTo>
                                      <a:lnTo>
                                        <a:pt x="4073" y="5206"/>
                                      </a:lnTo>
                                      <a:lnTo>
                                        <a:pt x="4135" y="5154"/>
                                      </a:lnTo>
                                      <a:lnTo>
                                        <a:pt x="4198" y="5102"/>
                                      </a:lnTo>
                                      <a:lnTo>
                                        <a:pt x="4261" y="5051"/>
                                      </a:lnTo>
                                      <a:lnTo>
                                        <a:pt x="4324" y="5000"/>
                                      </a:lnTo>
                                      <a:lnTo>
                                        <a:pt x="4386" y="4948"/>
                                      </a:lnTo>
                                      <a:lnTo>
                                        <a:pt x="4448" y="4897"/>
                                      </a:lnTo>
                                      <a:lnTo>
                                        <a:pt x="4511" y="4844"/>
                                      </a:lnTo>
                                      <a:lnTo>
                                        <a:pt x="4513" y="4853"/>
                                      </a:lnTo>
                                      <a:lnTo>
                                        <a:pt x="4513" y="4861"/>
                                      </a:lnTo>
                                      <a:lnTo>
                                        <a:pt x="4513" y="4870"/>
                                      </a:lnTo>
                                      <a:lnTo>
                                        <a:pt x="4512" y="4879"/>
                                      </a:lnTo>
                                      <a:lnTo>
                                        <a:pt x="4509" y="4891"/>
                                      </a:lnTo>
                                      <a:lnTo>
                                        <a:pt x="4504" y="4906"/>
                                      </a:lnTo>
                                      <a:lnTo>
                                        <a:pt x="4498" y="4924"/>
                                      </a:lnTo>
                                      <a:lnTo>
                                        <a:pt x="4489" y="4947"/>
                                      </a:lnTo>
                                      <a:lnTo>
                                        <a:pt x="4461" y="5008"/>
                                      </a:lnTo>
                                      <a:lnTo>
                                        <a:pt x="4421" y="5097"/>
                                      </a:lnTo>
                                      <a:lnTo>
                                        <a:pt x="4362" y="5218"/>
                                      </a:lnTo>
                                      <a:lnTo>
                                        <a:pt x="4286" y="5379"/>
                                      </a:lnTo>
                                      <a:lnTo>
                                        <a:pt x="4271" y="5379"/>
                                      </a:lnTo>
                                      <a:lnTo>
                                        <a:pt x="4258" y="5379"/>
                                      </a:lnTo>
                                      <a:lnTo>
                                        <a:pt x="4244" y="5379"/>
                                      </a:lnTo>
                                      <a:lnTo>
                                        <a:pt x="4229" y="5379"/>
                                      </a:lnTo>
                                      <a:lnTo>
                                        <a:pt x="4225" y="5389"/>
                                      </a:lnTo>
                                      <a:lnTo>
                                        <a:pt x="4219" y="5400"/>
                                      </a:lnTo>
                                      <a:lnTo>
                                        <a:pt x="4211" y="5414"/>
                                      </a:lnTo>
                                      <a:lnTo>
                                        <a:pt x="4200" y="5428"/>
                                      </a:lnTo>
                                      <a:lnTo>
                                        <a:pt x="4187" y="5443"/>
                                      </a:lnTo>
                                      <a:lnTo>
                                        <a:pt x="4173" y="5460"/>
                                      </a:lnTo>
                                      <a:lnTo>
                                        <a:pt x="4156" y="5477"/>
                                      </a:lnTo>
                                      <a:lnTo>
                                        <a:pt x="4139" y="5495"/>
                                      </a:lnTo>
                                      <a:lnTo>
                                        <a:pt x="4100" y="5534"/>
                                      </a:lnTo>
                                      <a:lnTo>
                                        <a:pt x="4056" y="5574"/>
                                      </a:lnTo>
                                      <a:lnTo>
                                        <a:pt x="4009" y="5615"/>
                                      </a:lnTo>
                                      <a:lnTo>
                                        <a:pt x="3961" y="5657"/>
                                      </a:lnTo>
                                      <a:lnTo>
                                        <a:pt x="3912" y="5697"/>
                                      </a:lnTo>
                                      <a:lnTo>
                                        <a:pt x="3863" y="5735"/>
                                      </a:lnTo>
                                      <a:lnTo>
                                        <a:pt x="3815" y="5770"/>
                                      </a:lnTo>
                                      <a:lnTo>
                                        <a:pt x="3770" y="5801"/>
                                      </a:lnTo>
                                      <a:lnTo>
                                        <a:pt x="3749" y="5815"/>
                                      </a:lnTo>
                                      <a:lnTo>
                                        <a:pt x="3729" y="5828"/>
                                      </a:lnTo>
                                      <a:lnTo>
                                        <a:pt x="3710" y="5839"/>
                                      </a:lnTo>
                                      <a:lnTo>
                                        <a:pt x="3692" y="5849"/>
                                      </a:lnTo>
                                      <a:lnTo>
                                        <a:pt x="3677" y="5857"/>
                                      </a:lnTo>
                                      <a:lnTo>
                                        <a:pt x="3663" y="5863"/>
                                      </a:lnTo>
                                      <a:lnTo>
                                        <a:pt x="3651" y="5867"/>
                                      </a:lnTo>
                                      <a:lnTo>
                                        <a:pt x="3641" y="5869"/>
                                      </a:lnTo>
                                      <a:lnTo>
                                        <a:pt x="3630" y="5839"/>
                                      </a:lnTo>
                                      <a:lnTo>
                                        <a:pt x="3619" y="5807"/>
                                      </a:lnTo>
                                      <a:lnTo>
                                        <a:pt x="3608" y="5776"/>
                                      </a:lnTo>
                                      <a:lnTo>
                                        <a:pt x="3597" y="5745"/>
                                      </a:lnTo>
                                      <a:lnTo>
                                        <a:pt x="3586" y="5714"/>
                                      </a:lnTo>
                                      <a:lnTo>
                                        <a:pt x="3575" y="5683"/>
                                      </a:lnTo>
                                      <a:lnTo>
                                        <a:pt x="3564" y="5653"/>
                                      </a:lnTo>
                                      <a:lnTo>
                                        <a:pt x="3553" y="5623"/>
                                      </a:lnTo>
                                      <a:lnTo>
                                        <a:pt x="3506" y="5647"/>
                                      </a:lnTo>
                                      <a:lnTo>
                                        <a:pt x="3459" y="5670"/>
                                      </a:lnTo>
                                      <a:lnTo>
                                        <a:pt x="3412" y="5694"/>
                                      </a:lnTo>
                                      <a:lnTo>
                                        <a:pt x="3366" y="5716"/>
                                      </a:lnTo>
                                      <a:lnTo>
                                        <a:pt x="3319" y="5741"/>
                                      </a:lnTo>
                                      <a:lnTo>
                                        <a:pt x="3272" y="5764"/>
                                      </a:lnTo>
                                      <a:lnTo>
                                        <a:pt x="3225" y="5789"/>
                                      </a:lnTo>
                                      <a:lnTo>
                                        <a:pt x="3179" y="5812"/>
                                      </a:lnTo>
                                      <a:lnTo>
                                        <a:pt x="3172" y="5801"/>
                                      </a:lnTo>
                                      <a:lnTo>
                                        <a:pt x="3165" y="5791"/>
                                      </a:lnTo>
                                      <a:lnTo>
                                        <a:pt x="3158" y="5781"/>
                                      </a:lnTo>
                                      <a:lnTo>
                                        <a:pt x="3152" y="5770"/>
                                      </a:lnTo>
                                      <a:lnTo>
                                        <a:pt x="3102" y="5819"/>
                                      </a:lnTo>
                                      <a:lnTo>
                                        <a:pt x="3063" y="5857"/>
                                      </a:lnTo>
                                      <a:lnTo>
                                        <a:pt x="3034" y="5887"/>
                                      </a:lnTo>
                                      <a:lnTo>
                                        <a:pt x="3013" y="5910"/>
                                      </a:lnTo>
                                      <a:lnTo>
                                        <a:pt x="3005" y="5921"/>
                                      </a:lnTo>
                                      <a:lnTo>
                                        <a:pt x="2996" y="5931"/>
                                      </a:lnTo>
                                      <a:lnTo>
                                        <a:pt x="2990" y="5940"/>
                                      </a:lnTo>
                                      <a:lnTo>
                                        <a:pt x="2984" y="5950"/>
                                      </a:lnTo>
                                      <a:lnTo>
                                        <a:pt x="2972" y="5973"/>
                                      </a:lnTo>
                                      <a:lnTo>
                                        <a:pt x="2959" y="5999"/>
                                      </a:lnTo>
                                      <a:lnTo>
                                        <a:pt x="2973" y="6003"/>
                                      </a:lnTo>
                                      <a:lnTo>
                                        <a:pt x="2988" y="6008"/>
                                      </a:lnTo>
                                      <a:lnTo>
                                        <a:pt x="3004" y="6015"/>
                                      </a:lnTo>
                                      <a:lnTo>
                                        <a:pt x="3020" y="6020"/>
                                      </a:lnTo>
                                      <a:lnTo>
                                        <a:pt x="3025" y="6036"/>
                                      </a:lnTo>
                                      <a:lnTo>
                                        <a:pt x="3030" y="6051"/>
                                      </a:lnTo>
                                      <a:lnTo>
                                        <a:pt x="3035" y="6067"/>
                                      </a:lnTo>
                                      <a:lnTo>
                                        <a:pt x="3041" y="6082"/>
                                      </a:lnTo>
                                      <a:lnTo>
                                        <a:pt x="3006" y="6086"/>
                                      </a:lnTo>
                                      <a:lnTo>
                                        <a:pt x="2972" y="6091"/>
                                      </a:lnTo>
                                      <a:lnTo>
                                        <a:pt x="2940" y="6098"/>
                                      </a:lnTo>
                                      <a:lnTo>
                                        <a:pt x="2910" y="6106"/>
                                      </a:lnTo>
                                      <a:lnTo>
                                        <a:pt x="2879" y="6115"/>
                                      </a:lnTo>
                                      <a:lnTo>
                                        <a:pt x="2851" y="6125"/>
                                      </a:lnTo>
                                      <a:lnTo>
                                        <a:pt x="2823" y="6136"/>
                                      </a:lnTo>
                                      <a:lnTo>
                                        <a:pt x="2797" y="6147"/>
                                      </a:lnTo>
                                      <a:lnTo>
                                        <a:pt x="2771" y="6161"/>
                                      </a:lnTo>
                                      <a:lnTo>
                                        <a:pt x="2745" y="6175"/>
                                      </a:lnTo>
                                      <a:lnTo>
                                        <a:pt x="2721" y="6190"/>
                                      </a:lnTo>
                                      <a:lnTo>
                                        <a:pt x="2698" y="6206"/>
                                      </a:lnTo>
                                      <a:lnTo>
                                        <a:pt x="2675" y="6222"/>
                                      </a:lnTo>
                                      <a:lnTo>
                                        <a:pt x="2652" y="6239"/>
                                      </a:lnTo>
                                      <a:lnTo>
                                        <a:pt x="2631" y="6258"/>
                                      </a:lnTo>
                                      <a:lnTo>
                                        <a:pt x="2610" y="6276"/>
                                      </a:lnTo>
                                      <a:lnTo>
                                        <a:pt x="2588" y="6296"/>
                                      </a:lnTo>
                                      <a:lnTo>
                                        <a:pt x="2567" y="6316"/>
                                      </a:lnTo>
                                      <a:lnTo>
                                        <a:pt x="2546" y="6337"/>
                                      </a:lnTo>
                                      <a:lnTo>
                                        <a:pt x="2525" y="6358"/>
                                      </a:lnTo>
                                      <a:lnTo>
                                        <a:pt x="2484" y="6402"/>
                                      </a:lnTo>
                                      <a:lnTo>
                                        <a:pt x="2442" y="6448"/>
                                      </a:lnTo>
                                      <a:lnTo>
                                        <a:pt x="2400" y="6495"/>
                                      </a:lnTo>
                                      <a:lnTo>
                                        <a:pt x="2356" y="6542"/>
                                      </a:lnTo>
                                      <a:lnTo>
                                        <a:pt x="2310" y="6591"/>
                                      </a:lnTo>
                                      <a:lnTo>
                                        <a:pt x="2261" y="6640"/>
                                      </a:lnTo>
                                      <a:lnTo>
                                        <a:pt x="2260" y="6629"/>
                                      </a:lnTo>
                                      <a:lnTo>
                                        <a:pt x="2257" y="6617"/>
                                      </a:lnTo>
                                      <a:lnTo>
                                        <a:pt x="2255" y="6606"/>
                                      </a:lnTo>
                                      <a:lnTo>
                                        <a:pt x="2253" y="6596"/>
                                      </a:lnTo>
                                      <a:lnTo>
                                        <a:pt x="2313" y="6534"/>
                                      </a:lnTo>
                                      <a:lnTo>
                                        <a:pt x="2372" y="6471"/>
                                      </a:lnTo>
                                      <a:lnTo>
                                        <a:pt x="2432" y="6409"/>
                                      </a:lnTo>
                                      <a:lnTo>
                                        <a:pt x="2492" y="6347"/>
                                      </a:lnTo>
                                      <a:lnTo>
                                        <a:pt x="2551" y="6285"/>
                                      </a:lnTo>
                                      <a:lnTo>
                                        <a:pt x="2612" y="6223"/>
                                      </a:lnTo>
                                      <a:lnTo>
                                        <a:pt x="2671" y="6162"/>
                                      </a:lnTo>
                                      <a:lnTo>
                                        <a:pt x="2731" y="6100"/>
                                      </a:lnTo>
                                      <a:lnTo>
                                        <a:pt x="2692" y="6100"/>
                                      </a:lnTo>
                                      <a:lnTo>
                                        <a:pt x="2654" y="6100"/>
                                      </a:lnTo>
                                      <a:lnTo>
                                        <a:pt x="2615" y="6100"/>
                                      </a:lnTo>
                                      <a:lnTo>
                                        <a:pt x="2577" y="6100"/>
                                      </a:lnTo>
                                      <a:lnTo>
                                        <a:pt x="2539" y="6100"/>
                                      </a:lnTo>
                                      <a:lnTo>
                                        <a:pt x="2501" y="6100"/>
                                      </a:lnTo>
                                      <a:lnTo>
                                        <a:pt x="2463" y="6100"/>
                                      </a:lnTo>
                                      <a:lnTo>
                                        <a:pt x="2426" y="6100"/>
                                      </a:lnTo>
                                      <a:lnTo>
                                        <a:pt x="2412" y="6140"/>
                                      </a:lnTo>
                                      <a:lnTo>
                                        <a:pt x="2400" y="6180"/>
                                      </a:lnTo>
                                      <a:lnTo>
                                        <a:pt x="2388" y="6221"/>
                                      </a:lnTo>
                                      <a:lnTo>
                                        <a:pt x="2376" y="6262"/>
                                      </a:lnTo>
                                      <a:lnTo>
                                        <a:pt x="2363" y="6303"/>
                                      </a:lnTo>
                                      <a:lnTo>
                                        <a:pt x="2352" y="6343"/>
                                      </a:lnTo>
                                      <a:lnTo>
                                        <a:pt x="2339" y="6384"/>
                                      </a:lnTo>
                                      <a:lnTo>
                                        <a:pt x="2327" y="6424"/>
                                      </a:lnTo>
                                      <a:lnTo>
                                        <a:pt x="2261" y="6413"/>
                                      </a:lnTo>
                                      <a:lnTo>
                                        <a:pt x="2195" y="6402"/>
                                      </a:lnTo>
                                      <a:lnTo>
                                        <a:pt x="2128" y="6391"/>
                                      </a:lnTo>
                                      <a:lnTo>
                                        <a:pt x="2062" y="6379"/>
                                      </a:lnTo>
                                      <a:lnTo>
                                        <a:pt x="1996" y="6369"/>
                                      </a:lnTo>
                                      <a:lnTo>
                                        <a:pt x="1930" y="6358"/>
                                      </a:lnTo>
                                      <a:lnTo>
                                        <a:pt x="1865" y="6347"/>
                                      </a:lnTo>
                                      <a:lnTo>
                                        <a:pt x="1800" y="6337"/>
                                      </a:lnTo>
                                      <a:lnTo>
                                        <a:pt x="1823" y="6392"/>
                                      </a:lnTo>
                                      <a:lnTo>
                                        <a:pt x="1847" y="6448"/>
                                      </a:lnTo>
                                      <a:lnTo>
                                        <a:pt x="1871" y="6504"/>
                                      </a:lnTo>
                                      <a:lnTo>
                                        <a:pt x="1895" y="6560"/>
                                      </a:lnTo>
                                      <a:lnTo>
                                        <a:pt x="1919" y="6617"/>
                                      </a:lnTo>
                                      <a:lnTo>
                                        <a:pt x="1943" y="6673"/>
                                      </a:lnTo>
                                      <a:lnTo>
                                        <a:pt x="1967" y="6729"/>
                                      </a:lnTo>
                                      <a:lnTo>
                                        <a:pt x="1991" y="6785"/>
                                      </a:lnTo>
                                      <a:lnTo>
                                        <a:pt x="1976" y="6785"/>
                                      </a:lnTo>
                                      <a:lnTo>
                                        <a:pt x="1963" y="6785"/>
                                      </a:lnTo>
                                      <a:lnTo>
                                        <a:pt x="1949" y="6785"/>
                                      </a:lnTo>
                                      <a:lnTo>
                                        <a:pt x="1938" y="6785"/>
                                      </a:lnTo>
                                      <a:lnTo>
                                        <a:pt x="1859" y="6893"/>
                                      </a:lnTo>
                                      <a:lnTo>
                                        <a:pt x="1799" y="6974"/>
                                      </a:lnTo>
                                      <a:lnTo>
                                        <a:pt x="1753" y="7037"/>
                                      </a:lnTo>
                                      <a:lnTo>
                                        <a:pt x="1717" y="7083"/>
                                      </a:lnTo>
                                      <a:lnTo>
                                        <a:pt x="1700" y="7102"/>
                                      </a:lnTo>
                                      <a:lnTo>
                                        <a:pt x="1687" y="7118"/>
                                      </a:lnTo>
                                      <a:lnTo>
                                        <a:pt x="1672" y="7135"/>
                                      </a:lnTo>
                                      <a:lnTo>
                                        <a:pt x="1658" y="7150"/>
                                      </a:lnTo>
                                      <a:lnTo>
                                        <a:pt x="1627" y="7181"/>
                                      </a:lnTo>
                                      <a:lnTo>
                                        <a:pt x="1590" y="7217"/>
                                      </a:lnTo>
                                      <a:lnTo>
                                        <a:pt x="1585" y="7202"/>
                                      </a:lnTo>
                                      <a:lnTo>
                                        <a:pt x="1582" y="7189"/>
                                      </a:lnTo>
                                      <a:lnTo>
                                        <a:pt x="1579" y="7176"/>
                                      </a:lnTo>
                                      <a:lnTo>
                                        <a:pt x="1576" y="7161"/>
                                      </a:lnTo>
                                      <a:lnTo>
                                        <a:pt x="1491" y="7122"/>
                                      </a:lnTo>
                                      <a:lnTo>
                                        <a:pt x="1408" y="7084"/>
                                      </a:lnTo>
                                      <a:lnTo>
                                        <a:pt x="1322" y="7045"/>
                                      </a:lnTo>
                                      <a:lnTo>
                                        <a:pt x="1239" y="7006"/>
                                      </a:lnTo>
                                      <a:lnTo>
                                        <a:pt x="1154" y="6967"/>
                                      </a:lnTo>
                                      <a:lnTo>
                                        <a:pt x="1069" y="6928"/>
                                      </a:lnTo>
                                      <a:lnTo>
                                        <a:pt x="985" y="6889"/>
                                      </a:lnTo>
                                      <a:lnTo>
                                        <a:pt x="900" y="6851"/>
                                      </a:lnTo>
                                      <a:lnTo>
                                        <a:pt x="825" y="6861"/>
                                      </a:lnTo>
                                      <a:lnTo>
                                        <a:pt x="748" y="6872"/>
                                      </a:lnTo>
                                      <a:lnTo>
                                        <a:pt x="673" y="6882"/>
                                      </a:lnTo>
                                      <a:lnTo>
                                        <a:pt x="598" y="6894"/>
                                      </a:lnTo>
                                      <a:lnTo>
                                        <a:pt x="523" y="6905"/>
                                      </a:lnTo>
                                      <a:lnTo>
                                        <a:pt x="447" y="6916"/>
                                      </a:lnTo>
                                      <a:lnTo>
                                        <a:pt x="372" y="6927"/>
                                      </a:lnTo>
                                      <a:lnTo>
                                        <a:pt x="298" y="6939"/>
                                      </a:lnTo>
                                      <a:lnTo>
                                        <a:pt x="254" y="6894"/>
                                      </a:lnTo>
                                      <a:lnTo>
                                        <a:pt x="208" y="6848"/>
                                      </a:lnTo>
                                      <a:lnTo>
                                        <a:pt x="161" y="6802"/>
                                      </a:lnTo>
                                      <a:lnTo>
                                        <a:pt x="117" y="6755"/>
                                      </a:lnTo>
                                      <a:lnTo>
                                        <a:pt x="96" y="6732"/>
                                      </a:lnTo>
                                      <a:lnTo>
                                        <a:pt x="76" y="6709"/>
                                      </a:lnTo>
                                      <a:lnTo>
                                        <a:pt x="59" y="6685"/>
                                      </a:lnTo>
                                      <a:lnTo>
                                        <a:pt x="42" y="6662"/>
                                      </a:lnTo>
                                      <a:lnTo>
                                        <a:pt x="35" y="6649"/>
                                      </a:lnTo>
                                      <a:lnTo>
                                        <a:pt x="28" y="6638"/>
                                      </a:lnTo>
                                      <a:lnTo>
                                        <a:pt x="22" y="6627"/>
                                      </a:lnTo>
                                      <a:lnTo>
                                        <a:pt x="16" y="6615"/>
                                      </a:lnTo>
                                      <a:lnTo>
                                        <a:pt x="11" y="6602"/>
                                      </a:lnTo>
                                      <a:lnTo>
                                        <a:pt x="6" y="6591"/>
                                      </a:lnTo>
                                      <a:lnTo>
                                        <a:pt x="3" y="6579"/>
                                      </a:lnTo>
                                      <a:lnTo>
                                        <a:pt x="0" y="6568"/>
                                      </a:lnTo>
                                      <a:close/>
                                    </a:path>
                                  </a:pathLst>
                                </a:custGeom>
                                <a:solidFill>
                                  <a:srgbClr val="242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5"/>
                              <wps:cNvSpPr>
                                <a:spLocks/>
                              </wps:cNvSpPr>
                              <wps:spPr bwMode="auto">
                                <a:xfrm>
                                  <a:off x="122555" y="177165"/>
                                  <a:ext cx="37465" cy="19050"/>
                                </a:xfrm>
                                <a:custGeom>
                                  <a:avLst/>
                                  <a:gdLst>
                                    <a:gd name="T0" fmla="*/ 1295 w 1350"/>
                                    <a:gd name="T1" fmla="*/ 685 h 685"/>
                                    <a:gd name="T2" fmla="*/ 1276 w 1350"/>
                                    <a:gd name="T3" fmla="*/ 678 h 685"/>
                                    <a:gd name="T4" fmla="*/ 1235 w 1350"/>
                                    <a:gd name="T5" fmla="*/ 661 h 685"/>
                                    <a:gd name="T6" fmla="*/ 1173 w 1350"/>
                                    <a:gd name="T7" fmla="*/ 633 h 685"/>
                                    <a:gd name="T8" fmla="*/ 1095 w 1350"/>
                                    <a:gd name="T9" fmla="*/ 599 h 685"/>
                                    <a:gd name="T10" fmla="*/ 1003 w 1350"/>
                                    <a:gd name="T11" fmla="*/ 557 h 685"/>
                                    <a:gd name="T12" fmla="*/ 901 w 1350"/>
                                    <a:gd name="T13" fmla="*/ 511 h 685"/>
                                    <a:gd name="T14" fmla="*/ 791 w 1350"/>
                                    <a:gd name="T15" fmla="*/ 460 h 685"/>
                                    <a:gd name="T16" fmla="*/ 677 w 1350"/>
                                    <a:gd name="T17" fmla="*/ 406 h 685"/>
                                    <a:gd name="T18" fmla="*/ 562 w 1350"/>
                                    <a:gd name="T19" fmla="*/ 351 h 685"/>
                                    <a:gd name="T20" fmla="*/ 449 w 1350"/>
                                    <a:gd name="T21" fmla="*/ 294 h 685"/>
                                    <a:gd name="T22" fmla="*/ 395 w 1350"/>
                                    <a:gd name="T23" fmla="*/ 266 h 685"/>
                                    <a:gd name="T24" fmla="*/ 342 w 1350"/>
                                    <a:gd name="T25" fmla="*/ 238 h 685"/>
                                    <a:gd name="T26" fmla="*/ 291 w 1350"/>
                                    <a:gd name="T27" fmla="*/ 210 h 685"/>
                                    <a:gd name="T28" fmla="*/ 243 w 1350"/>
                                    <a:gd name="T29" fmla="*/ 182 h 685"/>
                                    <a:gd name="T30" fmla="*/ 198 w 1350"/>
                                    <a:gd name="T31" fmla="*/ 156 h 685"/>
                                    <a:gd name="T32" fmla="*/ 157 w 1350"/>
                                    <a:gd name="T33" fmla="*/ 130 h 685"/>
                                    <a:gd name="T34" fmla="*/ 119 w 1350"/>
                                    <a:gd name="T35" fmla="*/ 106 h 685"/>
                                    <a:gd name="T36" fmla="*/ 86 w 1350"/>
                                    <a:gd name="T37" fmla="*/ 82 h 685"/>
                                    <a:gd name="T38" fmla="*/ 55 w 1350"/>
                                    <a:gd name="T39" fmla="*/ 60 h 685"/>
                                    <a:gd name="T40" fmla="*/ 31 w 1350"/>
                                    <a:gd name="T41" fmla="*/ 38 h 685"/>
                                    <a:gd name="T42" fmla="*/ 12 w 1350"/>
                                    <a:gd name="T43" fmla="*/ 19 h 685"/>
                                    <a:gd name="T44" fmla="*/ 0 w 1350"/>
                                    <a:gd name="T45" fmla="*/ 0 h 685"/>
                                    <a:gd name="T46" fmla="*/ 20 w 1350"/>
                                    <a:gd name="T47" fmla="*/ 2 h 685"/>
                                    <a:gd name="T48" fmla="*/ 44 w 1350"/>
                                    <a:gd name="T49" fmla="*/ 7 h 685"/>
                                    <a:gd name="T50" fmla="*/ 71 w 1350"/>
                                    <a:gd name="T51" fmla="*/ 14 h 685"/>
                                    <a:gd name="T52" fmla="*/ 102 w 1350"/>
                                    <a:gd name="T53" fmla="*/ 24 h 685"/>
                                    <a:gd name="T54" fmla="*/ 137 w 1350"/>
                                    <a:gd name="T55" fmla="*/ 36 h 685"/>
                                    <a:gd name="T56" fmla="*/ 173 w 1350"/>
                                    <a:gd name="T57" fmla="*/ 52 h 685"/>
                                    <a:gd name="T58" fmla="*/ 213 w 1350"/>
                                    <a:gd name="T59" fmla="*/ 68 h 685"/>
                                    <a:gd name="T60" fmla="*/ 256 w 1350"/>
                                    <a:gd name="T61" fmla="*/ 86 h 685"/>
                                    <a:gd name="T62" fmla="*/ 347 w 1350"/>
                                    <a:gd name="T63" fmla="*/ 129 h 685"/>
                                    <a:gd name="T64" fmla="*/ 444 w 1350"/>
                                    <a:gd name="T65" fmla="*/ 177 h 685"/>
                                    <a:gd name="T66" fmla="*/ 546 w 1350"/>
                                    <a:gd name="T67" fmla="*/ 230 h 685"/>
                                    <a:gd name="T68" fmla="*/ 651 w 1350"/>
                                    <a:gd name="T69" fmla="*/ 286 h 685"/>
                                    <a:gd name="T70" fmla="*/ 757 w 1350"/>
                                    <a:gd name="T71" fmla="*/ 343 h 685"/>
                                    <a:gd name="T72" fmla="*/ 860 w 1350"/>
                                    <a:gd name="T73" fmla="*/ 400 h 685"/>
                                    <a:gd name="T74" fmla="*/ 961 w 1350"/>
                                    <a:gd name="T75" fmla="*/ 456 h 685"/>
                                    <a:gd name="T76" fmla="*/ 1057 w 1350"/>
                                    <a:gd name="T77" fmla="*/ 509 h 685"/>
                                    <a:gd name="T78" fmla="*/ 1146 w 1350"/>
                                    <a:gd name="T79" fmla="*/ 559 h 685"/>
                                    <a:gd name="T80" fmla="*/ 1226 w 1350"/>
                                    <a:gd name="T81" fmla="*/ 603 h 685"/>
                                    <a:gd name="T82" fmla="*/ 1295 w 1350"/>
                                    <a:gd name="T83" fmla="*/ 641 h 685"/>
                                    <a:gd name="T84" fmla="*/ 1350 w 1350"/>
                                    <a:gd name="T85" fmla="*/ 670 h 685"/>
                                    <a:gd name="T86" fmla="*/ 1335 w 1350"/>
                                    <a:gd name="T87" fmla="*/ 674 h 685"/>
                                    <a:gd name="T88" fmla="*/ 1322 w 1350"/>
                                    <a:gd name="T89" fmla="*/ 678 h 685"/>
                                    <a:gd name="T90" fmla="*/ 1308 w 1350"/>
                                    <a:gd name="T91" fmla="*/ 682 h 685"/>
                                    <a:gd name="T92" fmla="*/ 1295 w 1350"/>
                                    <a:gd name="T93" fmla="*/ 685 h 6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350" h="685">
                                      <a:moveTo>
                                        <a:pt x="1295" y="685"/>
                                      </a:moveTo>
                                      <a:lnTo>
                                        <a:pt x="1276" y="678"/>
                                      </a:lnTo>
                                      <a:lnTo>
                                        <a:pt x="1235" y="661"/>
                                      </a:lnTo>
                                      <a:lnTo>
                                        <a:pt x="1173" y="633"/>
                                      </a:lnTo>
                                      <a:lnTo>
                                        <a:pt x="1095" y="599"/>
                                      </a:lnTo>
                                      <a:lnTo>
                                        <a:pt x="1003" y="557"/>
                                      </a:lnTo>
                                      <a:lnTo>
                                        <a:pt x="901" y="511"/>
                                      </a:lnTo>
                                      <a:lnTo>
                                        <a:pt x="791" y="460"/>
                                      </a:lnTo>
                                      <a:lnTo>
                                        <a:pt x="677" y="406"/>
                                      </a:lnTo>
                                      <a:lnTo>
                                        <a:pt x="562" y="351"/>
                                      </a:lnTo>
                                      <a:lnTo>
                                        <a:pt x="449" y="294"/>
                                      </a:lnTo>
                                      <a:lnTo>
                                        <a:pt x="395" y="266"/>
                                      </a:lnTo>
                                      <a:lnTo>
                                        <a:pt x="342" y="238"/>
                                      </a:lnTo>
                                      <a:lnTo>
                                        <a:pt x="291" y="210"/>
                                      </a:lnTo>
                                      <a:lnTo>
                                        <a:pt x="243" y="182"/>
                                      </a:lnTo>
                                      <a:lnTo>
                                        <a:pt x="198" y="156"/>
                                      </a:lnTo>
                                      <a:lnTo>
                                        <a:pt x="157" y="130"/>
                                      </a:lnTo>
                                      <a:lnTo>
                                        <a:pt x="119" y="106"/>
                                      </a:lnTo>
                                      <a:lnTo>
                                        <a:pt x="86" y="82"/>
                                      </a:lnTo>
                                      <a:lnTo>
                                        <a:pt x="55" y="60"/>
                                      </a:lnTo>
                                      <a:lnTo>
                                        <a:pt x="31" y="38"/>
                                      </a:lnTo>
                                      <a:lnTo>
                                        <a:pt x="12" y="19"/>
                                      </a:lnTo>
                                      <a:lnTo>
                                        <a:pt x="0" y="0"/>
                                      </a:lnTo>
                                      <a:lnTo>
                                        <a:pt x="20" y="2"/>
                                      </a:lnTo>
                                      <a:lnTo>
                                        <a:pt x="44" y="7"/>
                                      </a:lnTo>
                                      <a:lnTo>
                                        <a:pt x="71" y="14"/>
                                      </a:lnTo>
                                      <a:lnTo>
                                        <a:pt x="102" y="24"/>
                                      </a:lnTo>
                                      <a:lnTo>
                                        <a:pt x="137" y="36"/>
                                      </a:lnTo>
                                      <a:lnTo>
                                        <a:pt x="173" y="52"/>
                                      </a:lnTo>
                                      <a:lnTo>
                                        <a:pt x="213" y="68"/>
                                      </a:lnTo>
                                      <a:lnTo>
                                        <a:pt x="256" y="86"/>
                                      </a:lnTo>
                                      <a:lnTo>
                                        <a:pt x="347" y="129"/>
                                      </a:lnTo>
                                      <a:lnTo>
                                        <a:pt x="444" y="177"/>
                                      </a:lnTo>
                                      <a:lnTo>
                                        <a:pt x="546" y="230"/>
                                      </a:lnTo>
                                      <a:lnTo>
                                        <a:pt x="651" y="286"/>
                                      </a:lnTo>
                                      <a:lnTo>
                                        <a:pt x="757" y="343"/>
                                      </a:lnTo>
                                      <a:lnTo>
                                        <a:pt x="860" y="400"/>
                                      </a:lnTo>
                                      <a:lnTo>
                                        <a:pt x="961" y="456"/>
                                      </a:lnTo>
                                      <a:lnTo>
                                        <a:pt x="1057" y="509"/>
                                      </a:lnTo>
                                      <a:lnTo>
                                        <a:pt x="1146" y="559"/>
                                      </a:lnTo>
                                      <a:lnTo>
                                        <a:pt x="1226" y="603"/>
                                      </a:lnTo>
                                      <a:lnTo>
                                        <a:pt x="1295" y="641"/>
                                      </a:lnTo>
                                      <a:lnTo>
                                        <a:pt x="1350" y="670"/>
                                      </a:lnTo>
                                      <a:lnTo>
                                        <a:pt x="1335" y="674"/>
                                      </a:lnTo>
                                      <a:lnTo>
                                        <a:pt x="1322" y="678"/>
                                      </a:lnTo>
                                      <a:lnTo>
                                        <a:pt x="1308" y="682"/>
                                      </a:lnTo>
                                      <a:lnTo>
                                        <a:pt x="1295" y="685"/>
                                      </a:lnTo>
                                      <a:close/>
                                    </a:path>
                                  </a:pathLst>
                                </a:custGeom>
                                <a:solidFill>
                                  <a:srgbClr val="242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6"/>
                              <wps:cNvSpPr>
                                <a:spLocks/>
                              </wps:cNvSpPr>
                              <wps:spPr bwMode="auto">
                                <a:xfrm>
                                  <a:off x="212725" y="135890"/>
                                  <a:ext cx="221615" cy="55245"/>
                                </a:xfrm>
                                <a:custGeom>
                                  <a:avLst/>
                                  <a:gdLst>
                                    <a:gd name="T0" fmla="*/ 0 w 8024"/>
                                    <a:gd name="T1" fmla="*/ 2000 h 2000"/>
                                    <a:gd name="T2" fmla="*/ 0 w 8024"/>
                                    <a:gd name="T3" fmla="*/ 1999 h 2000"/>
                                    <a:gd name="T4" fmla="*/ 2 w 8024"/>
                                    <a:gd name="T5" fmla="*/ 1997 h 2000"/>
                                    <a:gd name="T6" fmla="*/ 7 w 8024"/>
                                    <a:gd name="T7" fmla="*/ 1995 h 2000"/>
                                    <a:gd name="T8" fmla="*/ 16 w 8024"/>
                                    <a:gd name="T9" fmla="*/ 1991 h 2000"/>
                                    <a:gd name="T10" fmla="*/ 52 w 8024"/>
                                    <a:gd name="T11" fmla="*/ 1980 h 2000"/>
                                    <a:gd name="T12" fmla="*/ 125 w 8024"/>
                                    <a:gd name="T13" fmla="*/ 1960 h 2000"/>
                                    <a:gd name="T14" fmla="*/ 243 w 8024"/>
                                    <a:gd name="T15" fmla="*/ 1930 h 2000"/>
                                    <a:gd name="T16" fmla="*/ 419 w 8024"/>
                                    <a:gd name="T17" fmla="*/ 1884 h 2000"/>
                                    <a:gd name="T18" fmla="*/ 667 w 8024"/>
                                    <a:gd name="T19" fmla="*/ 1821 h 2000"/>
                                    <a:gd name="T20" fmla="*/ 995 w 8024"/>
                                    <a:gd name="T21" fmla="*/ 1738 h 2000"/>
                                    <a:gd name="T22" fmla="*/ 1416 w 8024"/>
                                    <a:gd name="T23" fmla="*/ 1633 h 2000"/>
                                    <a:gd name="T24" fmla="*/ 1943 w 8024"/>
                                    <a:gd name="T25" fmla="*/ 1501 h 2000"/>
                                    <a:gd name="T26" fmla="*/ 2587 w 8024"/>
                                    <a:gd name="T27" fmla="*/ 1340 h 2000"/>
                                    <a:gd name="T28" fmla="*/ 3358 w 8024"/>
                                    <a:gd name="T29" fmla="*/ 1148 h 2000"/>
                                    <a:gd name="T30" fmla="*/ 4269 w 8024"/>
                                    <a:gd name="T31" fmla="*/ 920 h 2000"/>
                                    <a:gd name="T32" fmla="*/ 5332 w 8024"/>
                                    <a:gd name="T33" fmla="*/ 655 h 2000"/>
                                    <a:gd name="T34" fmla="*/ 6559 w 8024"/>
                                    <a:gd name="T35" fmla="*/ 350 h 2000"/>
                                    <a:gd name="T36" fmla="*/ 7960 w 8024"/>
                                    <a:gd name="T37" fmla="*/ 0 h 2000"/>
                                    <a:gd name="T38" fmla="*/ 7982 w 8024"/>
                                    <a:gd name="T39" fmla="*/ 45 h 2000"/>
                                    <a:gd name="T40" fmla="*/ 7999 w 8024"/>
                                    <a:gd name="T41" fmla="*/ 79 h 2000"/>
                                    <a:gd name="T42" fmla="*/ 8012 w 8024"/>
                                    <a:gd name="T43" fmla="*/ 105 h 2000"/>
                                    <a:gd name="T44" fmla="*/ 8019 w 8024"/>
                                    <a:gd name="T45" fmla="*/ 125 h 2000"/>
                                    <a:gd name="T46" fmla="*/ 8021 w 8024"/>
                                    <a:gd name="T47" fmla="*/ 134 h 2000"/>
                                    <a:gd name="T48" fmla="*/ 8023 w 8024"/>
                                    <a:gd name="T49" fmla="*/ 142 h 2000"/>
                                    <a:gd name="T50" fmla="*/ 8024 w 8024"/>
                                    <a:gd name="T51" fmla="*/ 150 h 2000"/>
                                    <a:gd name="T52" fmla="*/ 8024 w 8024"/>
                                    <a:gd name="T53" fmla="*/ 157 h 2000"/>
                                    <a:gd name="T54" fmla="*/ 8023 w 8024"/>
                                    <a:gd name="T55" fmla="*/ 175 h 2000"/>
                                    <a:gd name="T56" fmla="*/ 8021 w 8024"/>
                                    <a:gd name="T57" fmla="*/ 194 h 2000"/>
                                    <a:gd name="T58" fmla="*/ 7519 w 8024"/>
                                    <a:gd name="T59" fmla="*/ 308 h 2000"/>
                                    <a:gd name="T60" fmla="*/ 7018 w 8024"/>
                                    <a:gd name="T61" fmla="*/ 420 h 2000"/>
                                    <a:gd name="T62" fmla="*/ 6516 w 8024"/>
                                    <a:gd name="T63" fmla="*/ 534 h 2000"/>
                                    <a:gd name="T64" fmla="*/ 6015 w 8024"/>
                                    <a:gd name="T65" fmla="*/ 646 h 2000"/>
                                    <a:gd name="T66" fmla="*/ 5514 w 8024"/>
                                    <a:gd name="T67" fmla="*/ 758 h 2000"/>
                                    <a:gd name="T68" fmla="*/ 5012 w 8024"/>
                                    <a:gd name="T69" fmla="*/ 872 h 2000"/>
                                    <a:gd name="T70" fmla="*/ 4511 w 8024"/>
                                    <a:gd name="T71" fmla="*/ 984 h 2000"/>
                                    <a:gd name="T72" fmla="*/ 4009 w 8024"/>
                                    <a:gd name="T73" fmla="*/ 1098 h 2000"/>
                                    <a:gd name="T74" fmla="*/ 3507 w 8024"/>
                                    <a:gd name="T75" fmla="*/ 1210 h 2000"/>
                                    <a:gd name="T76" fmla="*/ 3007 w 8024"/>
                                    <a:gd name="T77" fmla="*/ 1324 h 2000"/>
                                    <a:gd name="T78" fmla="*/ 2505 w 8024"/>
                                    <a:gd name="T79" fmla="*/ 1436 h 2000"/>
                                    <a:gd name="T80" fmla="*/ 2005 w 8024"/>
                                    <a:gd name="T81" fmla="*/ 1548 h 2000"/>
                                    <a:gd name="T82" fmla="*/ 1503 w 8024"/>
                                    <a:gd name="T83" fmla="*/ 1662 h 2000"/>
                                    <a:gd name="T84" fmla="*/ 1002 w 8024"/>
                                    <a:gd name="T85" fmla="*/ 1774 h 2000"/>
                                    <a:gd name="T86" fmla="*/ 501 w 8024"/>
                                    <a:gd name="T87" fmla="*/ 1888 h 2000"/>
                                    <a:gd name="T88" fmla="*/ 0 w 8024"/>
                                    <a:gd name="T89" fmla="*/ 2000 h 2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024" h="2000">
                                      <a:moveTo>
                                        <a:pt x="0" y="2000"/>
                                      </a:moveTo>
                                      <a:lnTo>
                                        <a:pt x="0" y="1999"/>
                                      </a:lnTo>
                                      <a:lnTo>
                                        <a:pt x="2" y="1997"/>
                                      </a:lnTo>
                                      <a:lnTo>
                                        <a:pt x="7" y="1995"/>
                                      </a:lnTo>
                                      <a:lnTo>
                                        <a:pt x="16" y="1991"/>
                                      </a:lnTo>
                                      <a:lnTo>
                                        <a:pt x="52" y="1980"/>
                                      </a:lnTo>
                                      <a:lnTo>
                                        <a:pt x="125" y="1960"/>
                                      </a:lnTo>
                                      <a:lnTo>
                                        <a:pt x="243" y="1930"/>
                                      </a:lnTo>
                                      <a:lnTo>
                                        <a:pt x="419" y="1884"/>
                                      </a:lnTo>
                                      <a:lnTo>
                                        <a:pt x="667" y="1821"/>
                                      </a:lnTo>
                                      <a:lnTo>
                                        <a:pt x="995" y="1738"/>
                                      </a:lnTo>
                                      <a:lnTo>
                                        <a:pt x="1416" y="1633"/>
                                      </a:lnTo>
                                      <a:lnTo>
                                        <a:pt x="1943" y="1501"/>
                                      </a:lnTo>
                                      <a:lnTo>
                                        <a:pt x="2587" y="1340"/>
                                      </a:lnTo>
                                      <a:lnTo>
                                        <a:pt x="3358" y="1148"/>
                                      </a:lnTo>
                                      <a:lnTo>
                                        <a:pt x="4269" y="920"/>
                                      </a:lnTo>
                                      <a:lnTo>
                                        <a:pt x="5332" y="655"/>
                                      </a:lnTo>
                                      <a:lnTo>
                                        <a:pt x="6559" y="350"/>
                                      </a:lnTo>
                                      <a:lnTo>
                                        <a:pt x="7960" y="0"/>
                                      </a:lnTo>
                                      <a:lnTo>
                                        <a:pt x="7982" y="45"/>
                                      </a:lnTo>
                                      <a:lnTo>
                                        <a:pt x="7999" y="79"/>
                                      </a:lnTo>
                                      <a:lnTo>
                                        <a:pt x="8012" y="105"/>
                                      </a:lnTo>
                                      <a:lnTo>
                                        <a:pt x="8019" y="125"/>
                                      </a:lnTo>
                                      <a:lnTo>
                                        <a:pt x="8021" y="134"/>
                                      </a:lnTo>
                                      <a:lnTo>
                                        <a:pt x="8023" y="142"/>
                                      </a:lnTo>
                                      <a:lnTo>
                                        <a:pt x="8024" y="150"/>
                                      </a:lnTo>
                                      <a:lnTo>
                                        <a:pt x="8024" y="157"/>
                                      </a:lnTo>
                                      <a:lnTo>
                                        <a:pt x="8023" y="175"/>
                                      </a:lnTo>
                                      <a:lnTo>
                                        <a:pt x="8021" y="194"/>
                                      </a:lnTo>
                                      <a:lnTo>
                                        <a:pt x="7519" y="308"/>
                                      </a:lnTo>
                                      <a:lnTo>
                                        <a:pt x="7018" y="420"/>
                                      </a:lnTo>
                                      <a:lnTo>
                                        <a:pt x="6516" y="534"/>
                                      </a:lnTo>
                                      <a:lnTo>
                                        <a:pt x="6015" y="646"/>
                                      </a:lnTo>
                                      <a:lnTo>
                                        <a:pt x="5514" y="758"/>
                                      </a:lnTo>
                                      <a:lnTo>
                                        <a:pt x="5012" y="872"/>
                                      </a:lnTo>
                                      <a:lnTo>
                                        <a:pt x="4511" y="984"/>
                                      </a:lnTo>
                                      <a:lnTo>
                                        <a:pt x="4009" y="1098"/>
                                      </a:lnTo>
                                      <a:lnTo>
                                        <a:pt x="3507" y="1210"/>
                                      </a:lnTo>
                                      <a:lnTo>
                                        <a:pt x="3007" y="1324"/>
                                      </a:lnTo>
                                      <a:lnTo>
                                        <a:pt x="2505" y="1436"/>
                                      </a:lnTo>
                                      <a:lnTo>
                                        <a:pt x="2005" y="1548"/>
                                      </a:lnTo>
                                      <a:lnTo>
                                        <a:pt x="1503" y="1662"/>
                                      </a:lnTo>
                                      <a:lnTo>
                                        <a:pt x="1002" y="1774"/>
                                      </a:lnTo>
                                      <a:lnTo>
                                        <a:pt x="501" y="1888"/>
                                      </a:lnTo>
                                      <a:lnTo>
                                        <a:pt x="0" y="2000"/>
                                      </a:lnTo>
                                      <a:close/>
                                    </a:path>
                                  </a:pathLst>
                                </a:custGeom>
                                <a:solidFill>
                                  <a:srgbClr val="242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7"/>
                              <wps:cNvSpPr>
                                <a:spLocks/>
                              </wps:cNvSpPr>
                              <wps:spPr bwMode="auto">
                                <a:xfrm>
                                  <a:off x="221615" y="100330"/>
                                  <a:ext cx="120015" cy="83185"/>
                                </a:xfrm>
                                <a:custGeom>
                                  <a:avLst/>
                                  <a:gdLst>
                                    <a:gd name="T0" fmla="*/ 0 w 4346"/>
                                    <a:gd name="T1" fmla="*/ 3021 h 3021"/>
                                    <a:gd name="T2" fmla="*/ 307 w 4346"/>
                                    <a:gd name="T3" fmla="*/ 2804 h 3021"/>
                                    <a:gd name="T4" fmla="*/ 580 w 4346"/>
                                    <a:gd name="T5" fmla="*/ 2611 h 3021"/>
                                    <a:gd name="T6" fmla="*/ 825 w 4346"/>
                                    <a:gd name="T7" fmla="*/ 2439 h 3021"/>
                                    <a:gd name="T8" fmla="*/ 1048 w 4346"/>
                                    <a:gd name="T9" fmla="*/ 2282 h 3021"/>
                                    <a:gd name="T10" fmla="*/ 1256 w 4346"/>
                                    <a:gd name="T11" fmla="*/ 2136 h 3021"/>
                                    <a:gd name="T12" fmla="*/ 1454 w 4346"/>
                                    <a:gd name="T13" fmla="*/ 1997 h 3021"/>
                                    <a:gd name="T14" fmla="*/ 1651 w 4346"/>
                                    <a:gd name="T15" fmla="*/ 1860 h 3021"/>
                                    <a:gd name="T16" fmla="*/ 1850 w 4346"/>
                                    <a:gd name="T17" fmla="*/ 1721 h 3021"/>
                                    <a:gd name="T18" fmla="*/ 2060 w 4346"/>
                                    <a:gd name="T19" fmla="*/ 1575 h 3021"/>
                                    <a:gd name="T20" fmla="*/ 2286 w 4346"/>
                                    <a:gd name="T21" fmla="*/ 1419 h 3021"/>
                                    <a:gd name="T22" fmla="*/ 2535 w 4346"/>
                                    <a:gd name="T23" fmla="*/ 1247 h 3021"/>
                                    <a:gd name="T24" fmla="*/ 2814 w 4346"/>
                                    <a:gd name="T25" fmla="*/ 1055 h 3021"/>
                                    <a:gd name="T26" fmla="*/ 3127 w 4346"/>
                                    <a:gd name="T27" fmla="*/ 839 h 3021"/>
                                    <a:gd name="T28" fmla="*/ 3483 w 4346"/>
                                    <a:gd name="T29" fmla="*/ 594 h 3021"/>
                                    <a:gd name="T30" fmla="*/ 3887 w 4346"/>
                                    <a:gd name="T31" fmla="*/ 316 h 3021"/>
                                    <a:gd name="T32" fmla="*/ 4346 w 4346"/>
                                    <a:gd name="T33" fmla="*/ 0 h 3021"/>
                                    <a:gd name="T34" fmla="*/ 4346 w 4346"/>
                                    <a:gd name="T35" fmla="*/ 47 h 3021"/>
                                    <a:gd name="T36" fmla="*/ 4346 w 4346"/>
                                    <a:gd name="T37" fmla="*/ 94 h 3021"/>
                                    <a:gd name="T38" fmla="*/ 4346 w 4346"/>
                                    <a:gd name="T39" fmla="*/ 142 h 3021"/>
                                    <a:gd name="T40" fmla="*/ 4346 w 4346"/>
                                    <a:gd name="T41" fmla="*/ 189 h 3021"/>
                                    <a:gd name="T42" fmla="*/ 4346 w 4346"/>
                                    <a:gd name="T43" fmla="*/ 236 h 3021"/>
                                    <a:gd name="T44" fmla="*/ 4346 w 4346"/>
                                    <a:gd name="T45" fmla="*/ 284 h 3021"/>
                                    <a:gd name="T46" fmla="*/ 4346 w 4346"/>
                                    <a:gd name="T47" fmla="*/ 332 h 3021"/>
                                    <a:gd name="T48" fmla="*/ 4346 w 4346"/>
                                    <a:gd name="T49" fmla="*/ 379 h 3021"/>
                                    <a:gd name="T50" fmla="*/ 3614 w 4346"/>
                                    <a:gd name="T51" fmla="*/ 828 h 3021"/>
                                    <a:gd name="T52" fmla="*/ 2975 w 4346"/>
                                    <a:gd name="T53" fmla="*/ 1220 h 3021"/>
                                    <a:gd name="T54" fmla="*/ 2419 w 4346"/>
                                    <a:gd name="T55" fmla="*/ 1562 h 3021"/>
                                    <a:gd name="T56" fmla="*/ 1942 w 4346"/>
                                    <a:gd name="T57" fmla="*/ 1854 h 3021"/>
                                    <a:gd name="T58" fmla="*/ 1537 w 4346"/>
                                    <a:gd name="T59" fmla="*/ 2102 h 3021"/>
                                    <a:gd name="T60" fmla="*/ 1197 w 4346"/>
                                    <a:gd name="T61" fmla="*/ 2311 h 3021"/>
                                    <a:gd name="T62" fmla="*/ 916 w 4346"/>
                                    <a:gd name="T63" fmla="*/ 2482 h 3021"/>
                                    <a:gd name="T64" fmla="*/ 688 w 4346"/>
                                    <a:gd name="T65" fmla="*/ 2621 h 3021"/>
                                    <a:gd name="T66" fmla="*/ 506 w 4346"/>
                                    <a:gd name="T67" fmla="*/ 2731 h 3021"/>
                                    <a:gd name="T68" fmla="*/ 365 w 4346"/>
                                    <a:gd name="T69" fmla="*/ 2816 h 3021"/>
                                    <a:gd name="T70" fmla="*/ 257 w 4346"/>
                                    <a:gd name="T71" fmla="*/ 2880 h 3021"/>
                                    <a:gd name="T72" fmla="*/ 176 w 4346"/>
                                    <a:gd name="T73" fmla="*/ 2927 h 3021"/>
                                    <a:gd name="T74" fmla="*/ 117 w 4346"/>
                                    <a:gd name="T75" fmla="*/ 2961 h 3021"/>
                                    <a:gd name="T76" fmla="*/ 72 w 4346"/>
                                    <a:gd name="T77" fmla="*/ 2985 h 3021"/>
                                    <a:gd name="T78" fmla="*/ 35 w 4346"/>
                                    <a:gd name="T79" fmla="*/ 3004 h 3021"/>
                                    <a:gd name="T80" fmla="*/ 0 w 4346"/>
                                    <a:gd name="T81" fmla="*/ 3021 h 30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346" h="3021">
                                      <a:moveTo>
                                        <a:pt x="0" y="3021"/>
                                      </a:moveTo>
                                      <a:lnTo>
                                        <a:pt x="307" y="2804"/>
                                      </a:lnTo>
                                      <a:lnTo>
                                        <a:pt x="580" y="2611"/>
                                      </a:lnTo>
                                      <a:lnTo>
                                        <a:pt x="825" y="2439"/>
                                      </a:lnTo>
                                      <a:lnTo>
                                        <a:pt x="1048" y="2282"/>
                                      </a:lnTo>
                                      <a:lnTo>
                                        <a:pt x="1256" y="2136"/>
                                      </a:lnTo>
                                      <a:lnTo>
                                        <a:pt x="1454" y="1997"/>
                                      </a:lnTo>
                                      <a:lnTo>
                                        <a:pt x="1651" y="1860"/>
                                      </a:lnTo>
                                      <a:lnTo>
                                        <a:pt x="1850" y="1721"/>
                                      </a:lnTo>
                                      <a:lnTo>
                                        <a:pt x="2060" y="1575"/>
                                      </a:lnTo>
                                      <a:lnTo>
                                        <a:pt x="2286" y="1419"/>
                                      </a:lnTo>
                                      <a:lnTo>
                                        <a:pt x="2535" y="1247"/>
                                      </a:lnTo>
                                      <a:lnTo>
                                        <a:pt x="2814" y="1055"/>
                                      </a:lnTo>
                                      <a:lnTo>
                                        <a:pt x="3127" y="839"/>
                                      </a:lnTo>
                                      <a:lnTo>
                                        <a:pt x="3483" y="594"/>
                                      </a:lnTo>
                                      <a:lnTo>
                                        <a:pt x="3887" y="316"/>
                                      </a:lnTo>
                                      <a:lnTo>
                                        <a:pt x="4346" y="0"/>
                                      </a:lnTo>
                                      <a:lnTo>
                                        <a:pt x="4346" y="47"/>
                                      </a:lnTo>
                                      <a:lnTo>
                                        <a:pt x="4346" y="94"/>
                                      </a:lnTo>
                                      <a:lnTo>
                                        <a:pt x="4346" y="142"/>
                                      </a:lnTo>
                                      <a:lnTo>
                                        <a:pt x="4346" y="189"/>
                                      </a:lnTo>
                                      <a:lnTo>
                                        <a:pt x="4346" y="236"/>
                                      </a:lnTo>
                                      <a:lnTo>
                                        <a:pt x="4346" y="284"/>
                                      </a:lnTo>
                                      <a:lnTo>
                                        <a:pt x="4346" y="332"/>
                                      </a:lnTo>
                                      <a:lnTo>
                                        <a:pt x="4346" y="379"/>
                                      </a:lnTo>
                                      <a:lnTo>
                                        <a:pt x="3614" y="828"/>
                                      </a:lnTo>
                                      <a:lnTo>
                                        <a:pt x="2975" y="1220"/>
                                      </a:lnTo>
                                      <a:lnTo>
                                        <a:pt x="2419" y="1562"/>
                                      </a:lnTo>
                                      <a:lnTo>
                                        <a:pt x="1942" y="1854"/>
                                      </a:lnTo>
                                      <a:lnTo>
                                        <a:pt x="1537" y="2102"/>
                                      </a:lnTo>
                                      <a:lnTo>
                                        <a:pt x="1197" y="2311"/>
                                      </a:lnTo>
                                      <a:lnTo>
                                        <a:pt x="916" y="2482"/>
                                      </a:lnTo>
                                      <a:lnTo>
                                        <a:pt x="688" y="2621"/>
                                      </a:lnTo>
                                      <a:lnTo>
                                        <a:pt x="506" y="2731"/>
                                      </a:lnTo>
                                      <a:lnTo>
                                        <a:pt x="365" y="2816"/>
                                      </a:lnTo>
                                      <a:lnTo>
                                        <a:pt x="257" y="2880"/>
                                      </a:lnTo>
                                      <a:lnTo>
                                        <a:pt x="176" y="2927"/>
                                      </a:lnTo>
                                      <a:lnTo>
                                        <a:pt x="117" y="2961"/>
                                      </a:lnTo>
                                      <a:lnTo>
                                        <a:pt x="72" y="2985"/>
                                      </a:lnTo>
                                      <a:lnTo>
                                        <a:pt x="35" y="3004"/>
                                      </a:lnTo>
                                      <a:lnTo>
                                        <a:pt x="0" y="3021"/>
                                      </a:lnTo>
                                      <a:close/>
                                    </a:path>
                                  </a:pathLst>
                                </a:custGeom>
                                <a:solidFill>
                                  <a:srgbClr val="242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8"/>
                              <wps:cNvSpPr>
                                <a:spLocks/>
                              </wps:cNvSpPr>
                              <wps:spPr bwMode="auto">
                                <a:xfrm>
                                  <a:off x="232410" y="151130"/>
                                  <a:ext cx="70485" cy="31750"/>
                                </a:xfrm>
                                <a:custGeom>
                                  <a:avLst/>
                                  <a:gdLst>
                                    <a:gd name="T0" fmla="*/ 0 w 2558"/>
                                    <a:gd name="T1" fmla="*/ 1150 h 1150"/>
                                    <a:gd name="T2" fmla="*/ 155 w 2558"/>
                                    <a:gd name="T3" fmla="*/ 1078 h 1150"/>
                                    <a:gd name="T4" fmla="*/ 311 w 2558"/>
                                    <a:gd name="T5" fmla="*/ 1006 h 1150"/>
                                    <a:gd name="T6" fmla="*/ 466 w 2558"/>
                                    <a:gd name="T7" fmla="*/ 934 h 1150"/>
                                    <a:gd name="T8" fmla="*/ 621 w 2558"/>
                                    <a:gd name="T9" fmla="*/ 861 h 1150"/>
                                    <a:gd name="T10" fmla="*/ 777 w 2558"/>
                                    <a:gd name="T11" fmla="*/ 790 h 1150"/>
                                    <a:gd name="T12" fmla="*/ 932 w 2558"/>
                                    <a:gd name="T13" fmla="*/ 718 h 1150"/>
                                    <a:gd name="T14" fmla="*/ 1088 w 2558"/>
                                    <a:gd name="T15" fmla="*/ 646 h 1150"/>
                                    <a:gd name="T16" fmla="*/ 1244 w 2558"/>
                                    <a:gd name="T17" fmla="*/ 574 h 1150"/>
                                    <a:gd name="T18" fmla="*/ 1399 w 2558"/>
                                    <a:gd name="T19" fmla="*/ 503 h 1150"/>
                                    <a:gd name="T20" fmla="*/ 1554 w 2558"/>
                                    <a:gd name="T21" fmla="*/ 430 h 1150"/>
                                    <a:gd name="T22" fmla="*/ 1710 w 2558"/>
                                    <a:gd name="T23" fmla="*/ 359 h 1150"/>
                                    <a:gd name="T24" fmla="*/ 1866 w 2558"/>
                                    <a:gd name="T25" fmla="*/ 287 h 1150"/>
                                    <a:gd name="T26" fmla="*/ 2021 w 2558"/>
                                    <a:gd name="T27" fmla="*/ 216 h 1150"/>
                                    <a:gd name="T28" fmla="*/ 2177 w 2558"/>
                                    <a:gd name="T29" fmla="*/ 144 h 1150"/>
                                    <a:gd name="T30" fmla="*/ 2333 w 2558"/>
                                    <a:gd name="T31" fmla="*/ 72 h 1150"/>
                                    <a:gd name="T32" fmla="*/ 2489 w 2558"/>
                                    <a:gd name="T33" fmla="*/ 0 h 1150"/>
                                    <a:gd name="T34" fmla="*/ 2503 w 2558"/>
                                    <a:gd name="T35" fmla="*/ 2 h 1150"/>
                                    <a:gd name="T36" fmla="*/ 2519 w 2558"/>
                                    <a:gd name="T37" fmla="*/ 4 h 1150"/>
                                    <a:gd name="T38" fmla="*/ 2533 w 2558"/>
                                    <a:gd name="T39" fmla="*/ 6 h 1150"/>
                                    <a:gd name="T40" fmla="*/ 2550 w 2558"/>
                                    <a:gd name="T41" fmla="*/ 8 h 1150"/>
                                    <a:gd name="T42" fmla="*/ 2550 w 2558"/>
                                    <a:gd name="T43" fmla="*/ 29 h 1150"/>
                                    <a:gd name="T44" fmla="*/ 2552 w 2558"/>
                                    <a:gd name="T45" fmla="*/ 49 h 1150"/>
                                    <a:gd name="T46" fmla="*/ 2552 w 2558"/>
                                    <a:gd name="T47" fmla="*/ 70 h 1150"/>
                                    <a:gd name="T48" fmla="*/ 2553 w 2558"/>
                                    <a:gd name="T49" fmla="*/ 92 h 1150"/>
                                    <a:gd name="T50" fmla="*/ 2554 w 2558"/>
                                    <a:gd name="T51" fmla="*/ 113 h 1150"/>
                                    <a:gd name="T52" fmla="*/ 2555 w 2558"/>
                                    <a:gd name="T53" fmla="*/ 134 h 1150"/>
                                    <a:gd name="T54" fmla="*/ 2556 w 2558"/>
                                    <a:gd name="T55" fmla="*/ 155 h 1150"/>
                                    <a:gd name="T56" fmla="*/ 2558 w 2558"/>
                                    <a:gd name="T57" fmla="*/ 177 h 1150"/>
                                    <a:gd name="T58" fmla="*/ 2487 w 2558"/>
                                    <a:gd name="T59" fmla="*/ 167 h 1150"/>
                                    <a:gd name="T60" fmla="*/ 2415 w 2558"/>
                                    <a:gd name="T61" fmla="*/ 162 h 1150"/>
                                    <a:gd name="T62" fmla="*/ 2342 w 2558"/>
                                    <a:gd name="T63" fmla="*/ 164 h 1150"/>
                                    <a:gd name="T64" fmla="*/ 2268 w 2558"/>
                                    <a:gd name="T65" fmla="*/ 172 h 1150"/>
                                    <a:gd name="T66" fmla="*/ 2193 w 2558"/>
                                    <a:gd name="T67" fmla="*/ 185 h 1150"/>
                                    <a:gd name="T68" fmla="*/ 2117 w 2558"/>
                                    <a:gd name="T69" fmla="*/ 202 h 1150"/>
                                    <a:gd name="T70" fmla="*/ 2039 w 2558"/>
                                    <a:gd name="T71" fmla="*/ 225 h 1150"/>
                                    <a:gd name="T72" fmla="*/ 1961 w 2558"/>
                                    <a:gd name="T73" fmla="*/ 250 h 1150"/>
                                    <a:gd name="T74" fmla="*/ 1881 w 2558"/>
                                    <a:gd name="T75" fmla="*/ 280 h 1150"/>
                                    <a:gd name="T76" fmla="*/ 1802 w 2558"/>
                                    <a:gd name="T77" fmla="*/ 314 h 1150"/>
                                    <a:gd name="T78" fmla="*/ 1721 w 2558"/>
                                    <a:gd name="T79" fmla="*/ 349 h 1150"/>
                                    <a:gd name="T80" fmla="*/ 1640 w 2558"/>
                                    <a:gd name="T81" fmla="*/ 388 h 1150"/>
                                    <a:gd name="T82" fmla="*/ 1558 w 2558"/>
                                    <a:gd name="T83" fmla="*/ 429 h 1150"/>
                                    <a:gd name="T84" fmla="*/ 1476 w 2558"/>
                                    <a:gd name="T85" fmla="*/ 472 h 1150"/>
                                    <a:gd name="T86" fmla="*/ 1393 w 2558"/>
                                    <a:gd name="T87" fmla="*/ 517 h 1150"/>
                                    <a:gd name="T88" fmla="*/ 1311 w 2558"/>
                                    <a:gd name="T89" fmla="*/ 562 h 1150"/>
                                    <a:gd name="T90" fmla="*/ 1145 w 2558"/>
                                    <a:gd name="T91" fmla="*/ 656 h 1150"/>
                                    <a:gd name="T92" fmla="*/ 977 w 2558"/>
                                    <a:gd name="T93" fmla="*/ 749 h 1150"/>
                                    <a:gd name="T94" fmla="*/ 894 w 2558"/>
                                    <a:gd name="T95" fmla="*/ 795 h 1150"/>
                                    <a:gd name="T96" fmla="*/ 810 w 2558"/>
                                    <a:gd name="T97" fmla="*/ 840 h 1150"/>
                                    <a:gd name="T98" fmla="*/ 727 w 2558"/>
                                    <a:gd name="T99" fmla="*/ 884 h 1150"/>
                                    <a:gd name="T100" fmla="*/ 644 w 2558"/>
                                    <a:gd name="T101" fmla="*/ 925 h 1150"/>
                                    <a:gd name="T102" fmla="*/ 561 w 2558"/>
                                    <a:gd name="T103" fmla="*/ 965 h 1150"/>
                                    <a:gd name="T104" fmla="*/ 480 w 2558"/>
                                    <a:gd name="T105" fmla="*/ 1001 h 1150"/>
                                    <a:gd name="T106" fmla="*/ 398 w 2558"/>
                                    <a:gd name="T107" fmla="*/ 1036 h 1150"/>
                                    <a:gd name="T108" fmla="*/ 317 w 2558"/>
                                    <a:gd name="T109" fmla="*/ 1067 h 1150"/>
                                    <a:gd name="T110" fmla="*/ 236 w 2558"/>
                                    <a:gd name="T111" fmla="*/ 1093 h 1150"/>
                                    <a:gd name="T112" fmla="*/ 157 w 2558"/>
                                    <a:gd name="T113" fmla="*/ 1117 h 1150"/>
                                    <a:gd name="T114" fmla="*/ 78 w 2558"/>
                                    <a:gd name="T115" fmla="*/ 1135 h 1150"/>
                                    <a:gd name="T116" fmla="*/ 0 w 2558"/>
                                    <a:gd name="T117" fmla="*/ 1150 h 1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558" h="1150">
                                      <a:moveTo>
                                        <a:pt x="0" y="1150"/>
                                      </a:moveTo>
                                      <a:lnTo>
                                        <a:pt x="155" y="1078"/>
                                      </a:lnTo>
                                      <a:lnTo>
                                        <a:pt x="311" y="1006"/>
                                      </a:lnTo>
                                      <a:lnTo>
                                        <a:pt x="466" y="934"/>
                                      </a:lnTo>
                                      <a:lnTo>
                                        <a:pt x="621" y="861"/>
                                      </a:lnTo>
                                      <a:lnTo>
                                        <a:pt x="777" y="790"/>
                                      </a:lnTo>
                                      <a:lnTo>
                                        <a:pt x="932" y="718"/>
                                      </a:lnTo>
                                      <a:lnTo>
                                        <a:pt x="1088" y="646"/>
                                      </a:lnTo>
                                      <a:lnTo>
                                        <a:pt x="1244" y="574"/>
                                      </a:lnTo>
                                      <a:lnTo>
                                        <a:pt x="1399" y="503"/>
                                      </a:lnTo>
                                      <a:lnTo>
                                        <a:pt x="1554" y="430"/>
                                      </a:lnTo>
                                      <a:lnTo>
                                        <a:pt x="1710" y="359"/>
                                      </a:lnTo>
                                      <a:lnTo>
                                        <a:pt x="1866" y="287"/>
                                      </a:lnTo>
                                      <a:lnTo>
                                        <a:pt x="2021" y="216"/>
                                      </a:lnTo>
                                      <a:lnTo>
                                        <a:pt x="2177" y="144"/>
                                      </a:lnTo>
                                      <a:lnTo>
                                        <a:pt x="2333" y="72"/>
                                      </a:lnTo>
                                      <a:lnTo>
                                        <a:pt x="2489" y="0"/>
                                      </a:lnTo>
                                      <a:lnTo>
                                        <a:pt x="2503" y="2"/>
                                      </a:lnTo>
                                      <a:lnTo>
                                        <a:pt x="2519" y="4"/>
                                      </a:lnTo>
                                      <a:lnTo>
                                        <a:pt x="2533" y="6"/>
                                      </a:lnTo>
                                      <a:lnTo>
                                        <a:pt x="2550" y="8"/>
                                      </a:lnTo>
                                      <a:lnTo>
                                        <a:pt x="2550" y="29"/>
                                      </a:lnTo>
                                      <a:lnTo>
                                        <a:pt x="2552" y="49"/>
                                      </a:lnTo>
                                      <a:lnTo>
                                        <a:pt x="2552" y="70"/>
                                      </a:lnTo>
                                      <a:lnTo>
                                        <a:pt x="2553" y="92"/>
                                      </a:lnTo>
                                      <a:lnTo>
                                        <a:pt x="2554" y="113"/>
                                      </a:lnTo>
                                      <a:lnTo>
                                        <a:pt x="2555" y="134"/>
                                      </a:lnTo>
                                      <a:lnTo>
                                        <a:pt x="2556" y="155"/>
                                      </a:lnTo>
                                      <a:lnTo>
                                        <a:pt x="2558" y="177"/>
                                      </a:lnTo>
                                      <a:lnTo>
                                        <a:pt x="2487" y="167"/>
                                      </a:lnTo>
                                      <a:lnTo>
                                        <a:pt x="2415" y="162"/>
                                      </a:lnTo>
                                      <a:lnTo>
                                        <a:pt x="2342" y="164"/>
                                      </a:lnTo>
                                      <a:lnTo>
                                        <a:pt x="2268" y="172"/>
                                      </a:lnTo>
                                      <a:lnTo>
                                        <a:pt x="2193" y="185"/>
                                      </a:lnTo>
                                      <a:lnTo>
                                        <a:pt x="2117" y="202"/>
                                      </a:lnTo>
                                      <a:lnTo>
                                        <a:pt x="2039" y="225"/>
                                      </a:lnTo>
                                      <a:lnTo>
                                        <a:pt x="1961" y="250"/>
                                      </a:lnTo>
                                      <a:lnTo>
                                        <a:pt x="1881" y="280"/>
                                      </a:lnTo>
                                      <a:lnTo>
                                        <a:pt x="1802" y="314"/>
                                      </a:lnTo>
                                      <a:lnTo>
                                        <a:pt x="1721" y="349"/>
                                      </a:lnTo>
                                      <a:lnTo>
                                        <a:pt x="1640" y="388"/>
                                      </a:lnTo>
                                      <a:lnTo>
                                        <a:pt x="1558" y="429"/>
                                      </a:lnTo>
                                      <a:lnTo>
                                        <a:pt x="1476" y="472"/>
                                      </a:lnTo>
                                      <a:lnTo>
                                        <a:pt x="1393" y="517"/>
                                      </a:lnTo>
                                      <a:lnTo>
                                        <a:pt x="1311" y="562"/>
                                      </a:lnTo>
                                      <a:lnTo>
                                        <a:pt x="1145" y="656"/>
                                      </a:lnTo>
                                      <a:lnTo>
                                        <a:pt x="977" y="749"/>
                                      </a:lnTo>
                                      <a:lnTo>
                                        <a:pt x="894" y="795"/>
                                      </a:lnTo>
                                      <a:lnTo>
                                        <a:pt x="810" y="840"/>
                                      </a:lnTo>
                                      <a:lnTo>
                                        <a:pt x="727" y="884"/>
                                      </a:lnTo>
                                      <a:lnTo>
                                        <a:pt x="644" y="925"/>
                                      </a:lnTo>
                                      <a:lnTo>
                                        <a:pt x="561" y="965"/>
                                      </a:lnTo>
                                      <a:lnTo>
                                        <a:pt x="480" y="1001"/>
                                      </a:lnTo>
                                      <a:lnTo>
                                        <a:pt x="398" y="1036"/>
                                      </a:lnTo>
                                      <a:lnTo>
                                        <a:pt x="317" y="1067"/>
                                      </a:lnTo>
                                      <a:lnTo>
                                        <a:pt x="236" y="1093"/>
                                      </a:lnTo>
                                      <a:lnTo>
                                        <a:pt x="157" y="1117"/>
                                      </a:lnTo>
                                      <a:lnTo>
                                        <a:pt x="78" y="1135"/>
                                      </a:lnTo>
                                      <a:lnTo>
                                        <a:pt x="0" y="1150"/>
                                      </a:lnTo>
                                      <a:close/>
                                    </a:path>
                                  </a:pathLst>
                                </a:custGeom>
                                <a:solidFill>
                                  <a:srgbClr val="242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9"/>
                              <wps:cNvSpPr>
                                <a:spLocks/>
                              </wps:cNvSpPr>
                              <wps:spPr bwMode="auto">
                                <a:xfrm>
                                  <a:off x="133985" y="170815"/>
                                  <a:ext cx="9525" cy="6985"/>
                                </a:xfrm>
                                <a:custGeom>
                                  <a:avLst/>
                                  <a:gdLst>
                                    <a:gd name="T0" fmla="*/ 332 w 332"/>
                                    <a:gd name="T1" fmla="*/ 245 h 245"/>
                                    <a:gd name="T2" fmla="*/ 290 w 332"/>
                                    <a:gd name="T3" fmla="*/ 220 h 245"/>
                                    <a:gd name="T4" fmla="*/ 248 w 332"/>
                                    <a:gd name="T5" fmla="*/ 197 h 245"/>
                                    <a:gd name="T6" fmla="*/ 207 w 332"/>
                                    <a:gd name="T7" fmla="*/ 173 h 245"/>
                                    <a:gd name="T8" fmla="*/ 165 w 332"/>
                                    <a:gd name="T9" fmla="*/ 149 h 245"/>
                                    <a:gd name="T10" fmla="*/ 123 w 332"/>
                                    <a:gd name="T11" fmla="*/ 125 h 245"/>
                                    <a:gd name="T12" fmla="*/ 82 w 332"/>
                                    <a:gd name="T13" fmla="*/ 102 h 245"/>
                                    <a:gd name="T14" fmla="*/ 40 w 332"/>
                                    <a:gd name="T15" fmla="*/ 78 h 245"/>
                                    <a:gd name="T16" fmla="*/ 0 w 332"/>
                                    <a:gd name="T17" fmla="*/ 55 h 245"/>
                                    <a:gd name="T18" fmla="*/ 0 w 332"/>
                                    <a:gd name="T19" fmla="*/ 41 h 245"/>
                                    <a:gd name="T20" fmla="*/ 0 w 332"/>
                                    <a:gd name="T21" fmla="*/ 28 h 245"/>
                                    <a:gd name="T22" fmla="*/ 0 w 332"/>
                                    <a:gd name="T23" fmla="*/ 15 h 245"/>
                                    <a:gd name="T24" fmla="*/ 0 w 332"/>
                                    <a:gd name="T25" fmla="*/ 0 h 245"/>
                                    <a:gd name="T26" fmla="*/ 12 w 332"/>
                                    <a:gd name="T27" fmla="*/ 4 h 245"/>
                                    <a:gd name="T28" fmla="*/ 28 w 332"/>
                                    <a:gd name="T29" fmla="*/ 13 h 245"/>
                                    <a:gd name="T30" fmla="*/ 47 w 332"/>
                                    <a:gd name="T31" fmla="*/ 24 h 245"/>
                                    <a:gd name="T32" fmla="*/ 68 w 332"/>
                                    <a:gd name="T33" fmla="*/ 36 h 245"/>
                                    <a:gd name="T34" fmla="*/ 117 w 332"/>
                                    <a:gd name="T35" fmla="*/ 69 h 245"/>
                                    <a:gd name="T36" fmla="*/ 170 w 332"/>
                                    <a:gd name="T37" fmla="*/ 107 h 245"/>
                                    <a:gd name="T38" fmla="*/ 222 w 332"/>
                                    <a:gd name="T39" fmla="*/ 146 h 245"/>
                                    <a:gd name="T40" fmla="*/ 269 w 332"/>
                                    <a:gd name="T41" fmla="*/ 185 h 245"/>
                                    <a:gd name="T42" fmla="*/ 289 w 332"/>
                                    <a:gd name="T43" fmla="*/ 203 h 245"/>
                                    <a:gd name="T44" fmla="*/ 307 w 332"/>
                                    <a:gd name="T45" fmla="*/ 219 h 245"/>
                                    <a:gd name="T46" fmla="*/ 321 w 332"/>
                                    <a:gd name="T47" fmla="*/ 233 h 245"/>
                                    <a:gd name="T48" fmla="*/ 332 w 332"/>
                                    <a:gd name="T49" fmla="*/ 245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2" h="245">
                                      <a:moveTo>
                                        <a:pt x="332" y="245"/>
                                      </a:moveTo>
                                      <a:lnTo>
                                        <a:pt x="290" y="220"/>
                                      </a:lnTo>
                                      <a:lnTo>
                                        <a:pt x="248" y="197"/>
                                      </a:lnTo>
                                      <a:lnTo>
                                        <a:pt x="207" y="173"/>
                                      </a:lnTo>
                                      <a:lnTo>
                                        <a:pt x="165" y="149"/>
                                      </a:lnTo>
                                      <a:lnTo>
                                        <a:pt x="123" y="125"/>
                                      </a:lnTo>
                                      <a:lnTo>
                                        <a:pt x="82" y="102"/>
                                      </a:lnTo>
                                      <a:lnTo>
                                        <a:pt x="40" y="78"/>
                                      </a:lnTo>
                                      <a:lnTo>
                                        <a:pt x="0" y="55"/>
                                      </a:lnTo>
                                      <a:lnTo>
                                        <a:pt x="0" y="41"/>
                                      </a:lnTo>
                                      <a:lnTo>
                                        <a:pt x="0" y="28"/>
                                      </a:lnTo>
                                      <a:lnTo>
                                        <a:pt x="0" y="15"/>
                                      </a:lnTo>
                                      <a:lnTo>
                                        <a:pt x="0" y="0"/>
                                      </a:lnTo>
                                      <a:lnTo>
                                        <a:pt x="12" y="4"/>
                                      </a:lnTo>
                                      <a:lnTo>
                                        <a:pt x="28" y="13"/>
                                      </a:lnTo>
                                      <a:lnTo>
                                        <a:pt x="47" y="24"/>
                                      </a:lnTo>
                                      <a:lnTo>
                                        <a:pt x="68" y="36"/>
                                      </a:lnTo>
                                      <a:lnTo>
                                        <a:pt x="117" y="69"/>
                                      </a:lnTo>
                                      <a:lnTo>
                                        <a:pt x="170" y="107"/>
                                      </a:lnTo>
                                      <a:lnTo>
                                        <a:pt x="222" y="146"/>
                                      </a:lnTo>
                                      <a:lnTo>
                                        <a:pt x="269" y="185"/>
                                      </a:lnTo>
                                      <a:lnTo>
                                        <a:pt x="289" y="203"/>
                                      </a:lnTo>
                                      <a:lnTo>
                                        <a:pt x="307" y="219"/>
                                      </a:lnTo>
                                      <a:lnTo>
                                        <a:pt x="321" y="233"/>
                                      </a:lnTo>
                                      <a:lnTo>
                                        <a:pt x="332" y="245"/>
                                      </a:lnTo>
                                      <a:close/>
                                    </a:path>
                                  </a:pathLst>
                                </a:custGeom>
                                <a:solidFill>
                                  <a:srgbClr val="242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20"/>
                              <wps:cNvSpPr>
                                <a:spLocks/>
                              </wps:cNvSpPr>
                              <wps:spPr bwMode="auto">
                                <a:xfrm>
                                  <a:off x="321945" y="133985"/>
                                  <a:ext cx="22860" cy="14605"/>
                                </a:xfrm>
                                <a:custGeom>
                                  <a:avLst/>
                                  <a:gdLst>
                                    <a:gd name="T0" fmla="*/ 684 w 817"/>
                                    <a:gd name="T1" fmla="*/ 526 h 526"/>
                                    <a:gd name="T2" fmla="*/ 599 w 817"/>
                                    <a:gd name="T3" fmla="*/ 513 h 526"/>
                                    <a:gd name="T4" fmla="*/ 513 w 817"/>
                                    <a:gd name="T5" fmla="*/ 499 h 526"/>
                                    <a:gd name="T6" fmla="*/ 427 w 817"/>
                                    <a:gd name="T7" fmla="*/ 486 h 526"/>
                                    <a:gd name="T8" fmla="*/ 342 w 817"/>
                                    <a:gd name="T9" fmla="*/ 473 h 526"/>
                                    <a:gd name="T10" fmla="*/ 256 w 817"/>
                                    <a:gd name="T11" fmla="*/ 460 h 526"/>
                                    <a:gd name="T12" fmla="*/ 171 w 817"/>
                                    <a:gd name="T13" fmla="*/ 447 h 526"/>
                                    <a:gd name="T14" fmla="*/ 86 w 817"/>
                                    <a:gd name="T15" fmla="*/ 435 h 526"/>
                                    <a:gd name="T16" fmla="*/ 0 w 817"/>
                                    <a:gd name="T17" fmla="*/ 422 h 526"/>
                                    <a:gd name="T18" fmla="*/ 20 w 817"/>
                                    <a:gd name="T19" fmla="*/ 389 h 526"/>
                                    <a:gd name="T20" fmla="*/ 38 w 817"/>
                                    <a:gd name="T21" fmla="*/ 358 h 526"/>
                                    <a:gd name="T22" fmla="*/ 53 w 817"/>
                                    <a:gd name="T23" fmla="*/ 330 h 526"/>
                                    <a:gd name="T24" fmla="*/ 67 w 817"/>
                                    <a:gd name="T25" fmla="*/ 302 h 526"/>
                                    <a:gd name="T26" fmla="*/ 92 w 817"/>
                                    <a:gd name="T27" fmla="*/ 252 h 526"/>
                                    <a:gd name="T28" fmla="*/ 116 w 817"/>
                                    <a:gd name="T29" fmla="*/ 205 h 526"/>
                                    <a:gd name="T30" fmla="*/ 128 w 817"/>
                                    <a:gd name="T31" fmla="*/ 181 h 526"/>
                                    <a:gd name="T32" fmla="*/ 142 w 817"/>
                                    <a:gd name="T33" fmla="*/ 159 h 526"/>
                                    <a:gd name="T34" fmla="*/ 158 w 817"/>
                                    <a:gd name="T35" fmla="*/ 135 h 526"/>
                                    <a:gd name="T36" fmla="*/ 174 w 817"/>
                                    <a:gd name="T37" fmla="*/ 111 h 526"/>
                                    <a:gd name="T38" fmla="*/ 194 w 817"/>
                                    <a:gd name="T39" fmla="*/ 85 h 526"/>
                                    <a:gd name="T40" fmla="*/ 216 w 817"/>
                                    <a:gd name="T41" fmla="*/ 59 h 526"/>
                                    <a:gd name="T42" fmla="*/ 241 w 817"/>
                                    <a:gd name="T43" fmla="*/ 30 h 526"/>
                                    <a:gd name="T44" fmla="*/ 271 w 817"/>
                                    <a:gd name="T45" fmla="*/ 0 h 526"/>
                                    <a:gd name="T46" fmla="*/ 339 w 817"/>
                                    <a:gd name="T47" fmla="*/ 62 h 526"/>
                                    <a:gd name="T48" fmla="*/ 406 w 817"/>
                                    <a:gd name="T49" fmla="*/ 124 h 526"/>
                                    <a:gd name="T50" fmla="*/ 474 w 817"/>
                                    <a:gd name="T51" fmla="*/ 188 h 526"/>
                                    <a:gd name="T52" fmla="*/ 542 w 817"/>
                                    <a:gd name="T53" fmla="*/ 250 h 526"/>
                                    <a:gd name="T54" fmla="*/ 611 w 817"/>
                                    <a:gd name="T55" fmla="*/ 313 h 526"/>
                                    <a:gd name="T56" fmla="*/ 679 w 817"/>
                                    <a:gd name="T57" fmla="*/ 377 h 526"/>
                                    <a:gd name="T58" fmla="*/ 748 w 817"/>
                                    <a:gd name="T59" fmla="*/ 439 h 526"/>
                                    <a:gd name="T60" fmla="*/ 817 w 817"/>
                                    <a:gd name="T61" fmla="*/ 502 h 526"/>
                                    <a:gd name="T62" fmla="*/ 783 w 817"/>
                                    <a:gd name="T63" fmla="*/ 509 h 526"/>
                                    <a:gd name="T64" fmla="*/ 749 w 817"/>
                                    <a:gd name="T65" fmla="*/ 515 h 526"/>
                                    <a:gd name="T66" fmla="*/ 717 w 817"/>
                                    <a:gd name="T67" fmla="*/ 520 h 526"/>
                                    <a:gd name="T68" fmla="*/ 684 w 817"/>
                                    <a:gd name="T69" fmla="*/ 526 h 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7" h="526">
                                      <a:moveTo>
                                        <a:pt x="684" y="526"/>
                                      </a:moveTo>
                                      <a:lnTo>
                                        <a:pt x="599" y="513"/>
                                      </a:lnTo>
                                      <a:lnTo>
                                        <a:pt x="513" y="499"/>
                                      </a:lnTo>
                                      <a:lnTo>
                                        <a:pt x="427" y="486"/>
                                      </a:lnTo>
                                      <a:lnTo>
                                        <a:pt x="342" y="473"/>
                                      </a:lnTo>
                                      <a:lnTo>
                                        <a:pt x="256" y="460"/>
                                      </a:lnTo>
                                      <a:lnTo>
                                        <a:pt x="171" y="447"/>
                                      </a:lnTo>
                                      <a:lnTo>
                                        <a:pt x="86" y="435"/>
                                      </a:lnTo>
                                      <a:lnTo>
                                        <a:pt x="0" y="422"/>
                                      </a:lnTo>
                                      <a:lnTo>
                                        <a:pt x="20" y="389"/>
                                      </a:lnTo>
                                      <a:lnTo>
                                        <a:pt x="38" y="358"/>
                                      </a:lnTo>
                                      <a:lnTo>
                                        <a:pt x="53" y="330"/>
                                      </a:lnTo>
                                      <a:lnTo>
                                        <a:pt x="67" y="302"/>
                                      </a:lnTo>
                                      <a:lnTo>
                                        <a:pt x="92" y="252"/>
                                      </a:lnTo>
                                      <a:lnTo>
                                        <a:pt x="116" y="205"/>
                                      </a:lnTo>
                                      <a:lnTo>
                                        <a:pt x="128" y="181"/>
                                      </a:lnTo>
                                      <a:lnTo>
                                        <a:pt x="142" y="159"/>
                                      </a:lnTo>
                                      <a:lnTo>
                                        <a:pt x="158" y="135"/>
                                      </a:lnTo>
                                      <a:lnTo>
                                        <a:pt x="174" y="111"/>
                                      </a:lnTo>
                                      <a:lnTo>
                                        <a:pt x="194" y="85"/>
                                      </a:lnTo>
                                      <a:lnTo>
                                        <a:pt x="216" y="59"/>
                                      </a:lnTo>
                                      <a:lnTo>
                                        <a:pt x="241" y="30"/>
                                      </a:lnTo>
                                      <a:lnTo>
                                        <a:pt x="271" y="0"/>
                                      </a:lnTo>
                                      <a:lnTo>
                                        <a:pt x="339" y="62"/>
                                      </a:lnTo>
                                      <a:lnTo>
                                        <a:pt x="406" y="124"/>
                                      </a:lnTo>
                                      <a:lnTo>
                                        <a:pt x="474" y="188"/>
                                      </a:lnTo>
                                      <a:lnTo>
                                        <a:pt x="542" y="250"/>
                                      </a:lnTo>
                                      <a:lnTo>
                                        <a:pt x="611" y="313"/>
                                      </a:lnTo>
                                      <a:lnTo>
                                        <a:pt x="679" y="377"/>
                                      </a:lnTo>
                                      <a:lnTo>
                                        <a:pt x="748" y="439"/>
                                      </a:lnTo>
                                      <a:lnTo>
                                        <a:pt x="817" y="502"/>
                                      </a:lnTo>
                                      <a:lnTo>
                                        <a:pt x="783" y="509"/>
                                      </a:lnTo>
                                      <a:lnTo>
                                        <a:pt x="749" y="515"/>
                                      </a:lnTo>
                                      <a:lnTo>
                                        <a:pt x="717" y="520"/>
                                      </a:lnTo>
                                      <a:lnTo>
                                        <a:pt x="684" y="526"/>
                                      </a:lnTo>
                                      <a:close/>
                                    </a:path>
                                  </a:pathLst>
                                </a:custGeom>
                                <a:solidFill>
                                  <a:srgbClr val="242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21"/>
                              <wps:cNvSpPr>
                                <a:spLocks/>
                              </wps:cNvSpPr>
                              <wps:spPr bwMode="auto">
                                <a:xfrm>
                                  <a:off x="368300" y="88900"/>
                                  <a:ext cx="32385" cy="33655"/>
                                </a:xfrm>
                                <a:custGeom>
                                  <a:avLst/>
                                  <a:gdLst>
                                    <a:gd name="T0" fmla="*/ 1086 w 1170"/>
                                    <a:gd name="T1" fmla="*/ 1158 h 1200"/>
                                    <a:gd name="T2" fmla="*/ 949 w 1170"/>
                                    <a:gd name="T3" fmla="*/ 1070 h 1200"/>
                                    <a:gd name="T4" fmla="*/ 811 w 1170"/>
                                    <a:gd name="T5" fmla="*/ 982 h 1200"/>
                                    <a:gd name="T6" fmla="*/ 674 w 1170"/>
                                    <a:gd name="T7" fmla="*/ 895 h 1200"/>
                                    <a:gd name="T8" fmla="*/ 594 w 1170"/>
                                    <a:gd name="T9" fmla="*/ 873 h 1200"/>
                                    <a:gd name="T10" fmla="*/ 579 w 1170"/>
                                    <a:gd name="T11" fmla="*/ 902 h 1200"/>
                                    <a:gd name="T12" fmla="*/ 564 w 1170"/>
                                    <a:gd name="T13" fmla="*/ 923 h 1200"/>
                                    <a:gd name="T14" fmla="*/ 529 w 1170"/>
                                    <a:gd name="T15" fmla="*/ 961 h 1200"/>
                                    <a:gd name="T16" fmla="*/ 446 w 1170"/>
                                    <a:gd name="T17" fmla="*/ 1045 h 1200"/>
                                    <a:gd name="T18" fmla="*/ 317 w 1170"/>
                                    <a:gd name="T19" fmla="*/ 1080 h 1200"/>
                                    <a:gd name="T20" fmla="*/ 225 w 1170"/>
                                    <a:gd name="T21" fmla="*/ 1039 h 1200"/>
                                    <a:gd name="T22" fmla="*/ 152 w 1170"/>
                                    <a:gd name="T23" fmla="*/ 1001 h 1200"/>
                                    <a:gd name="T24" fmla="*/ 62 w 1170"/>
                                    <a:gd name="T25" fmla="*/ 948 h 1200"/>
                                    <a:gd name="T26" fmla="*/ 28 w 1170"/>
                                    <a:gd name="T27" fmla="*/ 822 h 1200"/>
                                    <a:gd name="T28" fmla="*/ 71 w 1170"/>
                                    <a:gd name="T29" fmla="*/ 684 h 1200"/>
                                    <a:gd name="T30" fmla="*/ 97 w 1170"/>
                                    <a:gd name="T31" fmla="*/ 611 h 1200"/>
                                    <a:gd name="T32" fmla="*/ 115 w 1170"/>
                                    <a:gd name="T33" fmla="*/ 573 h 1200"/>
                                    <a:gd name="T34" fmla="*/ 132 w 1170"/>
                                    <a:gd name="T35" fmla="*/ 543 h 1200"/>
                                    <a:gd name="T36" fmla="*/ 153 w 1170"/>
                                    <a:gd name="T37" fmla="*/ 521 h 1200"/>
                                    <a:gd name="T38" fmla="*/ 178 w 1170"/>
                                    <a:gd name="T39" fmla="*/ 504 h 1200"/>
                                    <a:gd name="T40" fmla="*/ 208 w 1170"/>
                                    <a:gd name="T41" fmla="*/ 494 h 1200"/>
                                    <a:gd name="T42" fmla="*/ 245 w 1170"/>
                                    <a:gd name="T43" fmla="*/ 487 h 1200"/>
                                    <a:gd name="T44" fmla="*/ 290 w 1170"/>
                                    <a:gd name="T45" fmla="*/ 483 h 1200"/>
                                    <a:gd name="T46" fmla="*/ 376 w 1170"/>
                                    <a:gd name="T47" fmla="*/ 480 h 1200"/>
                                    <a:gd name="T48" fmla="*/ 532 w 1170"/>
                                    <a:gd name="T49" fmla="*/ 476 h 1200"/>
                                    <a:gd name="T50" fmla="*/ 650 w 1170"/>
                                    <a:gd name="T51" fmla="*/ 415 h 1200"/>
                                    <a:gd name="T52" fmla="*/ 687 w 1170"/>
                                    <a:gd name="T53" fmla="*/ 300 h 1200"/>
                                    <a:gd name="T54" fmla="*/ 726 w 1170"/>
                                    <a:gd name="T55" fmla="*/ 185 h 1200"/>
                                    <a:gd name="T56" fmla="*/ 764 w 1170"/>
                                    <a:gd name="T57" fmla="*/ 70 h 1200"/>
                                    <a:gd name="T58" fmla="*/ 792 w 1170"/>
                                    <a:gd name="T59" fmla="*/ 9 h 1200"/>
                                    <a:gd name="T60" fmla="*/ 813 w 1170"/>
                                    <a:gd name="T61" fmla="*/ 2 h 1200"/>
                                    <a:gd name="T62" fmla="*/ 867 w 1170"/>
                                    <a:gd name="T63" fmla="*/ 72 h 1200"/>
                                    <a:gd name="T64" fmla="*/ 954 w 1170"/>
                                    <a:gd name="T65" fmla="*/ 216 h 1200"/>
                                    <a:gd name="T66" fmla="*/ 1039 w 1170"/>
                                    <a:gd name="T67" fmla="*/ 362 h 1200"/>
                                    <a:gd name="T68" fmla="*/ 1126 w 1170"/>
                                    <a:gd name="T69" fmla="*/ 508 h 1200"/>
                                    <a:gd name="T70" fmla="*/ 1168 w 1170"/>
                                    <a:gd name="T71" fmla="*/ 658 h 1200"/>
                                    <a:gd name="T72" fmla="*/ 1164 w 1170"/>
                                    <a:gd name="T73" fmla="*/ 812 h 1200"/>
                                    <a:gd name="T74" fmla="*/ 1161 w 1170"/>
                                    <a:gd name="T75" fmla="*/ 967 h 1200"/>
                                    <a:gd name="T76" fmla="*/ 1158 w 1170"/>
                                    <a:gd name="T77" fmla="*/ 1123 h 1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170" h="1200">
                                      <a:moveTo>
                                        <a:pt x="1156" y="1200"/>
                                      </a:moveTo>
                                      <a:lnTo>
                                        <a:pt x="1086" y="1158"/>
                                      </a:lnTo>
                                      <a:lnTo>
                                        <a:pt x="1017" y="1114"/>
                                      </a:lnTo>
                                      <a:lnTo>
                                        <a:pt x="949" y="1070"/>
                                      </a:lnTo>
                                      <a:lnTo>
                                        <a:pt x="880" y="1026"/>
                                      </a:lnTo>
                                      <a:lnTo>
                                        <a:pt x="811" y="982"/>
                                      </a:lnTo>
                                      <a:lnTo>
                                        <a:pt x="742" y="938"/>
                                      </a:lnTo>
                                      <a:lnTo>
                                        <a:pt x="674" y="895"/>
                                      </a:lnTo>
                                      <a:lnTo>
                                        <a:pt x="605" y="851"/>
                                      </a:lnTo>
                                      <a:lnTo>
                                        <a:pt x="594" y="873"/>
                                      </a:lnTo>
                                      <a:lnTo>
                                        <a:pt x="585" y="893"/>
                                      </a:lnTo>
                                      <a:lnTo>
                                        <a:pt x="579" y="902"/>
                                      </a:lnTo>
                                      <a:lnTo>
                                        <a:pt x="572" y="911"/>
                                      </a:lnTo>
                                      <a:lnTo>
                                        <a:pt x="564" y="923"/>
                                      </a:lnTo>
                                      <a:lnTo>
                                        <a:pt x="555" y="934"/>
                                      </a:lnTo>
                                      <a:lnTo>
                                        <a:pt x="529" y="961"/>
                                      </a:lnTo>
                                      <a:lnTo>
                                        <a:pt x="494" y="997"/>
                                      </a:lnTo>
                                      <a:lnTo>
                                        <a:pt x="446" y="1045"/>
                                      </a:lnTo>
                                      <a:lnTo>
                                        <a:pt x="382" y="1107"/>
                                      </a:lnTo>
                                      <a:lnTo>
                                        <a:pt x="317" y="1080"/>
                                      </a:lnTo>
                                      <a:lnTo>
                                        <a:pt x="266" y="1057"/>
                                      </a:lnTo>
                                      <a:lnTo>
                                        <a:pt x="225" y="1039"/>
                                      </a:lnTo>
                                      <a:lnTo>
                                        <a:pt x="189" y="1021"/>
                                      </a:lnTo>
                                      <a:lnTo>
                                        <a:pt x="152" y="1001"/>
                                      </a:lnTo>
                                      <a:lnTo>
                                        <a:pt x="111" y="978"/>
                                      </a:lnTo>
                                      <a:lnTo>
                                        <a:pt x="62" y="948"/>
                                      </a:lnTo>
                                      <a:lnTo>
                                        <a:pt x="0" y="910"/>
                                      </a:lnTo>
                                      <a:lnTo>
                                        <a:pt x="28" y="822"/>
                                      </a:lnTo>
                                      <a:lnTo>
                                        <a:pt x="52" y="748"/>
                                      </a:lnTo>
                                      <a:lnTo>
                                        <a:pt x="71" y="684"/>
                                      </a:lnTo>
                                      <a:lnTo>
                                        <a:pt x="88" y="632"/>
                                      </a:lnTo>
                                      <a:lnTo>
                                        <a:pt x="97" y="611"/>
                                      </a:lnTo>
                                      <a:lnTo>
                                        <a:pt x="105" y="590"/>
                                      </a:lnTo>
                                      <a:lnTo>
                                        <a:pt x="115" y="573"/>
                                      </a:lnTo>
                                      <a:lnTo>
                                        <a:pt x="123" y="557"/>
                                      </a:lnTo>
                                      <a:lnTo>
                                        <a:pt x="132" y="543"/>
                                      </a:lnTo>
                                      <a:lnTo>
                                        <a:pt x="143" y="531"/>
                                      </a:lnTo>
                                      <a:lnTo>
                                        <a:pt x="153" y="521"/>
                                      </a:lnTo>
                                      <a:lnTo>
                                        <a:pt x="165" y="512"/>
                                      </a:lnTo>
                                      <a:lnTo>
                                        <a:pt x="178" y="504"/>
                                      </a:lnTo>
                                      <a:lnTo>
                                        <a:pt x="192" y="498"/>
                                      </a:lnTo>
                                      <a:lnTo>
                                        <a:pt x="208" y="494"/>
                                      </a:lnTo>
                                      <a:lnTo>
                                        <a:pt x="225" y="490"/>
                                      </a:lnTo>
                                      <a:lnTo>
                                        <a:pt x="245" y="487"/>
                                      </a:lnTo>
                                      <a:lnTo>
                                        <a:pt x="266" y="484"/>
                                      </a:lnTo>
                                      <a:lnTo>
                                        <a:pt x="290" y="483"/>
                                      </a:lnTo>
                                      <a:lnTo>
                                        <a:pt x="316" y="481"/>
                                      </a:lnTo>
                                      <a:lnTo>
                                        <a:pt x="376" y="480"/>
                                      </a:lnTo>
                                      <a:lnTo>
                                        <a:pt x="448" y="478"/>
                                      </a:lnTo>
                                      <a:lnTo>
                                        <a:pt x="532" y="476"/>
                                      </a:lnTo>
                                      <a:lnTo>
                                        <a:pt x="631" y="472"/>
                                      </a:lnTo>
                                      <a:lnTo>
                                        <a:pt x="650" y="415"/>
                                      </a:lnTo>
                                      <a:lnTo>
                                        <a:pt x="668" y="357"/>
                                      </a:lnTo>
                                      <a:lnTo>
                                        <a:pt x="687" y="300"/>
                                      </a:lnTo>
                                      <a:lnTo>
                                        <a:pt x="707" y="242"/>
                                      </a:lnTo>
                                      <a:lnTo>
                                        <a:pt x="726" y="185"/>
                                      </a:lnTo>
                                      <a:lnTo>
                                        <a:pt x="745" y="127"/>
                                      </a:lnTo>
                                      <a:lnTo>
                                        <a:pt x="764" y="70"/>
                                      </a:lnTo>
                                      <a:lnTo>
                                        <a:pt x="782" y="13"/>
                                      </a:lnTo>
                                      <a:lnTo>
                                        <a:pt x="792" y="9"/>
                                      </a:lnTo>
                                      <a:lnTo>
                                        <a:pt x="802" y="5"/>
                                      </a:lnTo>
                                      <a:lnTo>
                                        <a:pt x="813" y="2"/>
                                      </a:lnTo>
                                      <a:lnTo>
                                        <a:pt x="825" y="0"/>
                                      </a:lnTo>
                                      <a:lnTo>
                                        <a:pt x="867" y="72"/>
                                      </a:lnTo>
                                      <a:lnTo>
                                        <a:pt x="911" y="144"/>
                                      </a:lnTo>
                                      <a:lnTo>
                                        <a:pt x="954" y="216"/>
                                      </a:lnTo>
                                      <a:lnTo>
                                        <a:pt x="997" y="289"/>
                                      </a:lnTo>
                                      <a:lnTo>
                                        <a:pt x="1039" y="362"/>
                                      </a:lnTo>
                                      <a:lnTo>
                                        <a:pt x="1082" y="435"/>
                                      </a:lnTo>
                                      <a:lnTo>
                                        <a:pt x="1126" y="508"/>
                                      </a:lnTo>
                                      <a:lnTo>
                                        <a:pt x="1170" y="581"/>
                                      </a:lnTo>
                                      <a:lnTo>
                                        <a:pt x="1168" y="658"/>
                                      </a:lnTo>
                                      <a:lnTo>
                                        <a:pt x="1166" y="735"/>
                                      </a:lnTo>
                                      <a:lnTo>
                                        <a:pt x="1164" y="812"/>
                                      </a:lnTo>
                                      <a:lnTo>
                                        <a:pt x="1162" y="890"/>
                                      </a:lnTo>
                                      <a:lnTo>
                                        <a:pt x="1161" y="967"/>
                                      </a:lnTo>
                                      <a:lnTo>
                                        <a:pt x="1159" y="1045"/>
                                      </a:lnTo>
                                      <a:lnTo>
                                        <a:pt x="1158" y="1123"/>
                                      </a:lnTo>
                                      <a:lnTo>
                                        <a:pt x="1156" y="1200"/>
                                      </a:lnTo>
                                      <a:close/>
                                    </a:path>
                                  </a:pathLst>
                                </a:custGeom>
                                <a:solidFill>
                                  <a:srgbClr val="242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22"/>
                              <wps:cNvSpPr>
                                <a:spLocks/>
                              </wps:cNvSpPr>
                              <wps:spPr bwMode="auto">
                                <a:xfrm>
                                  <a:off x="259080" y="93345"/>
                                  <a:ext cx="12065" cy="20320"/>
                                </a:xfrm>
                                <a:custGeom>
                                  <a:avLst/>
                                  <a:gdLst>
                                    <a:gd name="T0" fmla="*/ 224 w 451"/>
                                    <a:gd name="T1" fmla="*/ 712 h 717"/>
                                    <a:gd name="T2" fmla="*/ 201 w 451"/>
                                    <a:gd name="T3" fmla="*/ 704 h 717"/>
                                    <a:gd name="T4" fmla="*/ 179 w 451"/>
                                    <a:gd name="T5" fmla="*/ 695 h 717"/>
                                    <a:gd name="T6" fmla="*/ 160 w 451"/>
                                    <a:gd name="T7" fmla="*/ 684 h 717"/>
                                    <a:gd name="T8" fmla="*/ 135 w 451"/>
                                    <a:gd name="T9" fmla="*/ 665 h 717"/>
                                    <a:gd name="T10" fmla="*/ 107 w 451"/>
                                    <a:gd name="T11" fmla="*/ 638 h 717"/>
                                    <a:gd name="T12" fmla="*/ 82 w 451"/>
                                    <a:gd name="T13" fmla="*/ 607 h 717"/>
                                    <a:gd name="T14" fmla="*/ 59 w 451"/>
                                    <a:gd name="T15" fmla="*/ 575 h 717"/>
                                    <a:gd name="T16" fmla="*/ 25 w 451"/>
                                    <a:gd name="T17" fmla="*/ 523 h 717"/>
                                    <a:gd name="T18" fmla="*/ 18 w 451"/>
                                    <a:gd name="T19" fmla="*/ 417 h 717"/>
                                    <a:gd name="T20" fmla="*/ 44 w 451"/>
                                    <a:gd name="T21" fmla="*/ 319 h 717"/>
                                    <a:gd name="T22" fmla="*/ 62 w 451"/>
                                    <a:gd name="T23" fmla="*/ 259 h 717"/>
                                    <a:gd name="T24" fmla="*/ 82 w 451"/>
                                    <a:gd name="T25" fmla="*/ 200 h 717"/>
                                    <a:gd name="T26" fmla="*/ 105 w 451"/>
                                    <a:gd name="T27" fmla="*/ 144 h 717"/>
                                    <a:gd name="T28" fmla="*/ 132 w 451"/>
                                    <a:gd name="T29" fmla="*/ 87 h 717"/>
                                    <a:gd name="T30" fmla="*/ 163 w 451"/>
                                    <a:gd name="T31" fmla="*/ 30 h 717"/>
                                    <a:gd name="T32" fmla="*/ 208 w 451"/>
                                    <a:gd name="T33" fmla="*/ 14 h 717"/>
                                    <a:gd name="T34" fmla="*/ 265 w 451"/>
                                    <a:gd name="T35" fmla="*/ 41 h 717"/>
                                    <a:gd name="T36" fmla="*/ 313 w 451"/>
                                    <a:gd name="T37" fmla="*/ 41 h 717"/>
                                    <a:gd name="T38" fmla="*/ 354 w 451"/>
                                    <a:gd name="T39" fmla="*/ 14 h 717"/>
                                    <a:gd name="T40" fmla="*/ 392 w 451"/>
                                    <a:gd name="T41" fmla="*/ 51 h 717"/>
                                    <a:gd name="T42" fmla="*/ 423 w 451"/>
                                    <a:gd name="T43" fmla="*/ 148 h 717"/>
                                    <a:gd name="T44" fmla="*/ 439 w 451"/>
                                    <a:gd name="T45" fmla="*/ 219 h 717"/>
                                    <a:gd name="T46" fmla="*/ 447 w 451"/>
                                    <a:gd name="T47" fmla="*/ 265 h 717"/>
                                    <a:gd name="T48" fmla="*/ 451 w 451"/>
                                    <a:gd name="T49" fmla="*/ 310 h 717"/>
                                    <a:gd name="T50" fmla="*/ 451 w 451"/>
                                    <a:gd name="T51" fmla="*/ 354 h 717"/>
                                    <a:gd name="T52" fmla="*/ 447 w 451"/>
                                    <a:gd name="T53" fmla="*/ 398 h 717"/>
                                    <a:gd name="T54" fmla="*/ 437 w 451"/>
                                    <a:gd name="T55" fmla="*/ 442 h 717"/>
                                    <a:gd name="T56" fmla="*/ 424 w 451"/>
                                    <a:gd name="T57" fmla="*/ 485 h 717"/>
                                    <a:gd name="T58" fmla="*/ 404 w 451"/>
                                    <a:gd name="T59" fmla="*/ 526 h 717"/>
                                    <a:gd name="T60" fmla="*/ 379 w 451"/>
                                    <a:gd name="T61" fmla="*/ 569 h 717"/>
                                    <a:gd name="T62" fmla="*/ 346 w 451"/>
                                    <a:gd name="T63" fmla="*/ 611 h 717"/>
                                    <a:gd name="T64" fmla="*/ 308 w 451"/>
                                    <a:gd name="T65" fmla="*/ 653 h 717"/>
                                    <a:gd name="T66" fmla="*/ 263 w 451"/>
                                    <a:gd name="T67" fmla="*/ 696 h 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51" h="717">
                                      <a:moveTo>
                                        <a:pt x="236" y="717"/>
                                      </a:moveTo>
                                      <a:lnTo>
                                        <a:pt x="224" y="712"/>
                                      </a:lnTo>
                                      <a:lnTo>
                                        <a:pt x="212" y="708"/>
                                      </a:lnTo>
                                      <a:lnTo>
                                        <a:pt x="201" y="704"/>
                                      </a:lnTo>
                                      <a:lnTo>
                                        <a:pt x="189" y="699"/>
                                      </a:lnTo>
                                      <a:lnTo>
                                        <a:pt x="179" y="695"/>
                                      </a:lnTo>
                                      <a:lnTo>
                                        <a:pt x="170" y="689"/>
                                      </a:lnTo>
                                      <a:lnTo>
                                        <a:pt x="160" y="684"/>
                                      </a:lnTo>
                                      <a:lnTo>
                                        <a:pt x="152" y="678"/>
                                      </a:lnTo>
                                      <a:lnTo>
                                        <a:pt x="135" y="665"/>
                                      </a:lnTo>
                                      <a:lnTo>
                                        <a:pt x="120" y="652"/>
                                      </a:lnTo>
                                      <a:lnTo>
                                        <a:pt x="107" y="638"/>
                                      </a:lnTo>
                                      <a:lnTo>
                                        <a:pt x="94" y="622"/>
                                      </a:lnTo>
                                      <a:lnTo>
                                        <a:pt x="82" y="607"/>
                                      </a:lnTo>
                                      <a:lnTo>
                                        <a:pt x="70" y="592"/>
                                      </a:lnTo>
                                      <a:lnTo>
                                        <a:pt x="59" y="575"/>
                                      </a:lnTo>
                                      <a:lnTo>
                                        <a:pt x="48" y="558"/>
                                      </a:lnTo>
                                      <a:lnTo>
                                        <a:pt x="25" y="523"/>
                                      </a:lnTo>
                                      <a:lnTo>
                                        <a:pt x="0" y="489"/>
                                      </a:lnTo>
                                      <a:lnTo>
                                        <a:pt x="18" y="417"/>
                                      </a:lnTo>
                                      <a:lnTo>
                                        <a:pt x="35" y="351"/>
                                      </a:lnTo>
                                      <a:lnTo>
                                        <a:pt x="44" y="319"/>
                                      </a:lnTo>
                                      <a:lnTo>
                                        <a:pt x="53" y="288"/>
                                      </a:lnTo>
                                      <a:lnTo>
                                        <a:pt x="62" y="259"/>
                                      </a:lnTo>
                                      <a:lnTo>
                                        <a:pt x="71" y="229"/>
                                      </a:lnTo>
                                      <a:lnTo>
                                        <a:pt x="82" y="200"/>
                                      </a:lnTo>
                                      <a:lnTo>
                                        <a:pt x="93" y="172"/>
                                      </a:lnTo>
                                      <a:lnTo>
                                        <a:pt x="105" y="144"/>
                                      </a:lnTo>
                                      <a:lnTo>
                                        <a:pt x="118" y="116"/>
                                      </a:lnTo>
                                      <a:lnTo>
                                        <a:pt x="132" y="87"/>
                                      </a:lnTo>
                                      <a:lnTo>
                                        <a:pt x="147" y="58"/>
                                      </a:lnTo>
                                      <a:lnTo>
                                        <a:pt x="163" y="30"/>
                                      </a:lnTo>
                                      <a:lnTo>
                                        <a:pt x="181" y="0"/>
                                      </a:lnTo>
                                      <a:lnTo>
                                        <a:pt x="208" y="14"/>
                                      </a:lnTo>
                                      <a:lnTo>
                                        <a:pt x="236" y="28"/>
                                      </a:lnTo>
                                      <a:lnTo>
                                        <a:pt x="265" y="41"/>
                                      </a:lnTo>
                                      <a:lnTo>
                                        <a:pt x="293" y="55"/>
                                      </a:lnTo>
                                      <a:lnTo>
                                        <a:pt x="313" y="41"/>
                                      </a:lnTo>
                                      <a:lnTo>
                                        <a:pt x="333" y="28"/>
                                      </a:lnTo>
                                      <a:lnTo>
                                        <a:pt x="354" y="14"/>
                                      </a:lnTo>
                                      <a:lnTo>
                                        <a:pt x="374" y="0"/>
                                      </a:lnTo>
                                      <a:lnTo>
                                        <a:pt x="392" y="51"/>
                                      </a:lnTo>
                                      <a:lnTo>
                                        <a:pt x="409" y="100"/>
                                      </a:lnTo>
                                      <a:lnTo>
                                        <a:pt x="423" y="148"/>
                                      </a:lnTo>
                                      <a:lnTo>
                                        <a:pt x="434" y="195"/>
                                      </a:lnTo>
                                      <a:lnTo>
                                        <a:pt x="439" y="219"/>
                                      </a:lnTo>
                                      <a:lnTo>
                                        <a:pt x="443" y="242"/>
                                      </a:lnTo>
                                      <a:lnTo>
                                        <a:pt x="447" y="265"/>
                                      </a:lnTo>
                                      <a:lnTo>
                                        <a:pt x="449" y="287"/>
                                      </a:lnTo>
                                      <a:lnTo>
                                        <a:pt x="451" y="310"/>
                                      </a:lnTo>
                                      <a:lnTo>
                                        <a:pt x="451" y="332"/>
                                      </a:lnTo>
                                      <a:lnTo>
                                        <a:pt x="451" y="354"/>
                                      </a:lnTo>
                                      <a:lnTo>
                                        <a:pt x="449" y="376"/>
                                      </a:lnTo>
                                      <a:lnTo>
                                        <a:pt x="447" y="398"/>
                                      </a:lnTo>
                                      <a:lnTo>
                                        <a:pt x="442" y="420"/>
                                      </a:lnTo>
                                      <a:lnTo>
                                        <a:pt x="437" y="442"/>
                                      </a:lnTo>
                                      <a:lnTo>
                                        <a:pt x="431" y="463"/>
                                      </a:lnTo>
                                      <a:lnTo>
                                        <a:pt x="424" y="485"/>
                                      </a:lnTo>
                                      <a:lnTo>
                                        <a:pt x="414" y="505"/>
                                      </a:lnTo>
                                      <a:lnTo>
                                        <a:pt x="404" y="526"/>
                                      </a:lnTo>
                                      <a:lnTo>
                                        <a:pt x="392" y="548"/>
                                      </a:lnTo>
                                      <a:lnTo>
                                        <a:pt x="379" y="569"/>
                                      </a:lnTo>
                                      <a:lnTo>
                                        <a:pt x="363" y="590"/>
                                      </a:lnTo>
                                      <a:lnTo>
                                        <a:pt x="346" y="611"/>
                                      </a:lnTo>
                                      <a:lnTo>
                                        <a:pt x="328" y="633"/>
                                      </a:lnTo>
                                      <a:lnTo>
                                        <a:pt x="308" y="653"/>
                                      </a:lnTo>
                                      <a:lnTo>
                                        <a:pt x="287" y="675"/>
                                      </a:lnTo>
                                      <a:lnTo>
                                        <a:pt x="263" y="696"/>
                                      </a:lnTo>
                                      <a:lnTo>
                                        <a:pt x="236" y="717"/>
                                      </a:lnTo>
                                      <a:close/>
                                    </a:path>
                                  </a:pathLst>
                                </a:custGeom>
                                <a:solidFill>
                                  <a:srgbClr val="242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23"/>
                              <wps:cNvSpPr>
                                <a:spLocks/>
                              </wps:cNvSpPr>
                              <wps:spPr bwMode="auto">
                                <a:xfrm>
                                  <a:off x="207645" y="57150"/>
                                  <a:ext cx="19685" cy="29210"/>
                                </a:xfrm>
                                <a:custGeom>
                                  <a:avLst/>
                                  <a:gdLst>
                                    <a:gd name="T0" fmla="*/ 246 w 724"/>
                                    <a:gd name="T1" fmla="*/ 963 h 1054"/>
                                    <a:gd name="T2" fmla="*/ 216 w 724"/>
                                    <a:gd name="T3" fmla="*/ 855 h 1054"/>
                                    <a:gd name="T4" fmla="*/ 196 w 724"/>
                                    <a:gd name="T5" fmla="*/ 798 h 1054"/>
                                    <a:gd name="T6" fmla="*/ 172 w 724"/>
                                    <a:gd name="T7" fmla="*/ 750 h 1054"/>
                                    <a:gd name="T8" fmla="*/ 148 w 724"/>
                                    <a:gd name="T9" fmla="*/ 717 h 1054"/>
                                    <a:gd name="T10" fmla="*/ 129 w 724"/>
                                    <a:gd name="T11" fmla="*/ 696 h 1054"/>
                                    <a:gd name="T12" fmla="*/ 95 w 724"/>
                                    <a:gd name="T13" fmla="*/ 665 h 1054"/>
                                    <a:gd name="T14" fmla="*/ 37 w 724"/>
                                    <a:gd name="T15" fmla="*/ 622 h 1054"/>
                                    <a:gd name="T16" fmla="*/ 10 w 724"/>
                                    <a:gd name="T17" fmla="*/ 545 h 1054"/>
                                    <a:gd name="T18" fmla="*/ 28 w 724"/>
                                    <a:gd name="T19" fmla="*/ 436 h 1054"/>
                                    <a:gd name="T20" fmla="*/ 47 w 724"/>
                                    <a:gd name="T21" fmla="*/ 327 h 1054"/>
                                    <a:gd name="T22" fmla="*/ 67 w 724"/>
                                    <a:gd name="T23" fmla="*/ 219 h 1054"/>
                                    <a:gd name="T24" fmla="*/ 103 w 724"/>
                                    <a:gd name="T25" fmla="*/ 171 h 1054"/>
                                    <a:gd name="T26" fmla="*/ 152 w 724"/>
                                    <a:gd name="T27" fmla="*/ 184 h 1054"/>
                                    <a:gd name="T28" fmla="*/ 202 w 724"/>
                                    <a:gd name="T29" fmla="*/ 198 h 1054"/>
                                    <a:gd name="T30" fmla="*/ 251 w 724"/>
                                    <a:gd name="T31" fmla="*/ 213 h 1054"/>
                                    <a:gd name="T32" fmla="*/ 286 w 724"/>
                                    <a:gd name="T33" fmla="*/ 193 h 1054"/>
                                    <a:gd name="T34" fmla="*/ 304 w 724"/>
                                    <a:gd name="T35" fmla="*/ 137 h 1054"/>
                                    <a:gd name="T36" fmla="*/ 323 w 724"/>
                                    <a:gd name="T37" fmla="*/ 83 h 1054"/>
                                    <a:gd name="T38" fmla="*/ 343 w 724"/>
                                    <a:gd name="T39" fmla="*/ 27 h 1054"/>
                                    <a:gd name="T40" fmla="*/ 381 w 724"/>
                                    <a:gd name="T41" fmla="*/ 0 h 1054"/>
                                    <a:gd name="T42" fmla="*/ 435 w 724"/>
                                    <a:gd name="T43" fmla="*/ 0 h 1054"/>
                                    <a:gd name="T44" fmla="*/ 490 w 724"/>
                                    <a:gd name="T45" fmla="*/ 0 h 1054"/>
                                    <a:gd name="T46" fmla="*/ 546 w 724"/>
                                    <a:gd name="T47" fmla="*/ 0 h 1054"/>
                                    <a:gd name="T48" fmla="*/ 592 w 724"/>
                                    <a:gd name="T49" fmla="*/ 62 h 1054"/>
                                    <a:gd name="T50" fmla="*/ 630 w 724"/>
                                    <a:gd name="T51" fmla="*/ 187 h 1054"/>
                                    <a:gd name="T52" fmla="*/ 668 w 724"/>
                                    <a:gd name="T53" fmla="*/ 313 h 1054"/>
                                    <a:gd name="T54" fmla="*/ 706 w 724"/>
                                    <a:gd name="T55" fmla="*/ 438 h 1054"/>
                                    <a:gd name="T56" fmla="*/ 668 w 724"/>
                                    <a:gd name="T57" fmla="*/ 570 h 1054"/>
                                    <a:gd name="T58" fmla="*/ 554 w 724"/>
                                    <a:gd name="T59" fmla="*/ 708 h 1054"/>
                                    <a:gd name="T60" fmla="*/ 441 w 724"/>
                                    <a:gd name="T61" fmla="*/ 846 h 1054"/>
                                    <a:gd name="T62" fmla="*/ 327 w 724"/>
                                    <a:gd name="T63" fmla="*/ 984 h 10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24" h="1054">
                                      <a:moveTo>
                                        <a:pt x="271" y="1054"/>
                                      </a:moveTo>
                                      <a:lnTo>
                                        <a:pt x="246" y="963"/>
                                      </a:lnTo>
                                      <a:lnTo>
                                        <a:pt x="225" y="887"/>
                                      </a:lnTo>
                                      <a:lnTo>
                                        <a:pt x="216" y="855"/>
                                      </a:lnTo>
                                      <a:lnTo>
                                        <a:pt x="206" y="826"/>
                                      </a:lnTo>
                                      <a:lnTo>
                                        <a:pt x="196" y="798"/>
                                      </a:lnTo>
                                      <a:lnTo>
                                        <a:pt x="184" y="772"/>
                                      </a:lnTo>
                                      <a:lnTo>
                                        <a:pt x="172" y="750"/>
                                      </a:lnTo>
                                      <a:lnTo>
                                        <a:pt x="156" y="728"/>
                                      </a:lnTo>
                                      <a:lnTo>
                                        <a:pt x="148" y="717"/>
                                      </a:lnTo>
                                      <a:lnTo>
                                        <a:pt x="139" y="706"/>
                                      </a:lnTo>
                                      <a:lnTo>
                                        <a:pt x="129" y="696"/>
                                      </a:lnTo>
                                      <a:lnTo>
                                        <a:pt x="119" y="686"/>
                                      </a:lnTo>
                                      <a:lnTo>
                                        <a:pt x="95" y="665"/>
                                      </a:lnTo>
                                      <a:lnTo>
                                        <a:pt x="68" y="644"/>
                                      </a:lnTo>
                                      <a:lnTo>
                                        <a:pt x="37" y="622"/>
                                      </a:lnTo>
                                      <a:lnTo>
                                        <a:pt x="0" y="600"/>
                                      </a:lnTo>
                                      <a:lnTo>
                                        <a:pt x="10" y="545"/>
                                      </a:lnTo>
                                      <a:lnTo>
                                        <a:pt x="19" y="490"/>
                                      </a:lnTo>
                                      <a:lnTo>
                                        <a:pt x="28" y="436"/>
                                      </a:lnTo>
                                      <a:lnTo>
                                        <a:pt x="38" y="382"/>
                                      </a:lnTo>
                                      <a:lnTo>
                                        <a:pt x="47" y="327"/>
                                      </a:lnTo>
                                      <a:lnTo>
                                        <a:pt x="58" y="273"/>
                                      </a:lnTo>
                                      <a:lnTo>
                                        <a:pt x="67" y="219"/>
                                      </a:lnTo>
                                      <a:lnTo>
                                        <a:pt x="78" y="163"/>
                                      </a:lnTo>
                                      <a:lnTo>
                                        <a:pt x="103" y="171"/>
                                      </a:lnTo>
                                      <a:lnTo>
                                        <a:pt x="127" y="178"/>
                                      </a:lnTo>
                                      <a:lnTo>
                                        <a:pt x="152" y="184"/>
                                      </a:lnTo>
                                      <a:lnTo>
                                        <a:pt x="177" y="191"/>
                                      </a:lnTo>
                                      <a:lnTo>
                                        <a:pt x="202" y="198"/>
                                      </a:lnTo>
                                      <a:lnTo>
                                        <a:pt x="226" y="205"/>
                                      </a:lnTo>
                                      <a:lnTo>
                                        <a:pt x="251" y="213"/>
                                      </a:lnTo>
                                      <a:lnTo>
                                        <a:pt x="276" y="221"/>
                                      </a:lnTo>
                                      <a:lnTo>
                                        <a:pt x="286" y="193"/>
                                      </a:lnTo>
                                      <a:lnTo>
                                        <a:pt x="295" y="164"/>
                                      </a:lnTo>
                                      <a:lnTo>
                                        <a:pt x="304" y="137"/>
                                      </a:lnTo>
                                      <a:lnTo>
                                        <a:pt x="314" y="109"/>
                                      </a:lnTo>
                                      <a:lnTo>
                                        <a:pt x="323" y="83"/>
                                      </a:lnTo>
                                      <a:lnTo>
                                        <a:pt x="334" y="55"/>
                                      </a:lnTo>
                                      <a:lnTo>
                                        <a:pt x="343" y="27"/>
                                      </a:lnTo>
                                      <a:lnTo>
                                        <a:pt x="353" y="0"/>
                                      </a:lnTo>
                                      <a:lnTo>
                                        <a:pt x="381" y="0"/>
                                      </a:lnTo>
                                      <a:lnTo>
                                        <a:pt x="408" y="0"/>
                                      </a:lnTo>
                                      <a:lnTo>
                                        <a:pt x="435" y="0"/>
                                      </a:lnTo>
                                      <a:lnTo>
                                        <a:pt x="462" y="0"/>
                                      </a:lnTo>
                                      <a:lnTo>
                                        <a:pt x="490" y="0"/>
                                      </a:lnTo>
                                      <a:lnTo>
                                        <a:pt x="518" y="0"/>
                                      </a:lnTo>
                                      <a:lnTo>
                                        <a:pt x="546" y="0"/>
                                      </a:lnTo>
                                      <a:lnTo>
                                        <a:pt x="573" y="0"/>
                                      </a:lnTo>
                                      <a:lnTo>
                                        <a:pt x="592" y="62"/>
                                      </a:lnTo>
                                      <a:lnTo>
                                        <a:pt x="612" y="125"/>
                                      </a:lnTo>
                                      <a:lnTo>
                                        <a:pt x="630" y="187"/>
                                      </a:lnTo>
                                      <a:lnTo>
                                        <a:pt x="649" y="249"/>
                                      </a:lnTo>
                                      <a:lnTo>
                                        <a:pt x="668" y="313"/>
                                      </a:lnTo>
                                      <a:lnTo>
                                        <a:pt x="687" y="375"/>
                                      </a:lnTo>
                                      <a:lnTo>
                                        <a:pt x="706" y="438"/>
                                      </a:lnTo>
                                      <a:lnTo>
                                        <a:pt x="724" y="501"/>
                                      </a:lnTo>
                                      <a:lnTo>
                                        <a:pt x="668" y="570"/>
                                      </a:lnTo>
                                      <a:lnTo>
                                        <a:pt x="612" y="640"/>
                                      </a:lnTo>
                                      <a:lnTo>
                                        <a:pt x="554" y="708"/>
                                      </a:lnTo>
                                      <a:lnTo>
                                        <a:pt x="498" y="778"/>
                                      </a:lnTo>
                                      <a:lnTo>
                                        <a:pt x="441" y="846"/>
                                      </a:lnTo>
                                      <a:lnTo>
                                        <a:pt x="384" y="916"/>
                                      </a:lnTo>
                                      <a:lnTo>
                                        <a:pt x="327" y="984"/>
                                      </a:lnTo>
                                      <a:lnTo>
                                        <a:pt x="271" y="1054"/>
                                      </a:lnTo>
                                      <a:close/>
                                    </a:path>
                                  </a:pathLst>
                                </a:custGeom>
                                <a:solidFill>
                                  <a:srgbClr val="242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id="Canvas 6" o:spid="_x0000_s1026" editas="canvas" style="width:36.35pt;height:22.8pt;mso-position-horizontal-relative:char;mso-position-vertical-relative:line" coordsize="461645,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">
                      <v:shape id="_x0000_s1027" type="#_x0000_t75" style="position:absolute;width:461645;height:289560;visibility:visible;mso-wrap-style:square">
                        <v:fill o:detectmouseclick="t"/>
                        <v:path o:connecttype="none"/>
                      </v:shape>
                      <v:shape id="Freeform 8" o:spid="_x0000_s1028" style="position:absolute;top:158115;width:461645;height:131445;visibility:visible;mso-wrap-style:square;v-text-anchor:top" coordsize="16721,4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EzNcMA&#10;AADcAAAADwAAAGRycy9kb3ducmV2LnhtbERPzWrCQBC+C77DMkJvuoltrKTZSLAttAfFah9gyI5J&#10;MDsbstsY375bKHibj+93ss1oWjFQ7xrLCuJFBIK4tLrhSsH36X2+BuE8ssbWMim4kYNNPp1kmGp7&#10;5S8ajr4SIYRdigpq77tUSlfWZNAtbEccuLPtDfoA+0rqHq8h3LRyGUUrabDh0FBjR9uaysvxxyhI&#10;hueS9sXnW5Hsktvu6bWKu+Sg1MNsLF5AeBr9Xfzv/tBh/mMM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EzNcMAAADcAAAADwAAAAAAAAAAAAAAAACYAgAAZHJzL2Rv&#10;d25yZXYueG1sUEsFBgAAAAAEAAQA9QAAAIgDAAAAAA==&#10;" path="m3367,4767r-7,-21l3353,4726r-10,-17l3333,4693r-12,-14l3310,4666r-12,-12l3287,4642r-12,-11l3265,4620r-10,-12l3246,4595r-3,-6l3239,4583r-2,-7l3233,4569r-2,-7l3230,4553r-1,-8l3229,4536r420,-330l4018,3916r320,-252l4614,3448r234,-184l5045,3108r164,-129l5342,2873r108,-86l5536,2719r67,-54l5655,2621r42,-35l5730,2557r31,-27l5792,2502r-25,-36l5742,2431r-24,-34l5692,2365r-12,-13l5666,2339r-13,-13l5639,2316r-14,-9l5609,2300r-16,-5l5577,2292r-137,77l5303,2448r-137,78l5028,2603r-137,79l4754,2760r-137,78l4480,2916r-137,79l4206,3072r-137,79l3933,3229r-137,79l3659,3385r-136,79l3386,3543r,-28l3386,3487r,-26l3386,3433r137,-74l3659,3284r137,-76l3933,3134r136,-75l4206,2985r137,-76l4480,2834r137,-74l4754,2685r137,-74l5028,2536r138,-75l5303,2387r137,-75l5577,2237r-243,76l5122,2381r-185,57l4779,2488r-135,42l4531,2565r-93,28l4363,2616r-59,17l4258,2646r-35,8l4198,2661r-19,3l4167,2665r-11,-1l4147,2663r10,-24l4167,2616r11,-23l4190,2570r84,-24l4359,2523r86,-24l4529,2476r85,-23l4700,2430r84,-24l4870,2383r85,-23l5040,2337r85,-24l5210,2291r85,-24l5380,2245r86,-24l5550,2198r-5,-19l5539,2160r-5,-19l5529,2123r-252,61l5024,2246r-253,61l4519,2368r-253,62l4013,2491r-253,61l3508,2614r-253,61l3002,2736r-252,62l2498,2859r-252,61l1993,2982r-252,61l1488,3104r-20,-2l1448,3100r-19,-2l1409,3096r10,-24l1429,3049r11,-23l1452,3003r252,-57l1956,2889r253,-57l2462,2775r253,-56l2968,2662r254,-58l3475,2547r253,-56l3981,2434r253,-56l4487,2320r253,-56l4993,2208r253,-57l5500,2094r-2,-34l5496,2024r-1,-35l5495,1954r-842,112l3915,2164r-642,86l2719,2323r-473,63l1843,2439r-338,44l1222,2520r-235,30l791,2575r-164,19l487,2611r-124,14l245,2638r-119,11l,2663r9,-24l20,2616r10,-23l43,2570r169,-22l381,2528r170,-22l721,2486r169,-22l1061,2444r169,-20l1399,2402r171,-20l1739,2361r170,-21l2079,2319r170,-20l2419,2278r170,-20l2759,2237r-90,-9l2578,2220r-90,-8l2398,2204r-89,-8l2220,2188r-90,-8l2040,2172r5,-21l2050,2130r7,-18l2062,2094r12,-30l2086,2038r11,-23l2108,1994r8,-19l2123,1954r29,-10l2179,1936r26,-7l2229,1923r24,-4l2275,1916r21,-2l2317,1914r20,1l2356,1917r18,4l2393,1925r17,6l2428,1938r17,7l2463,1954r17,11l2498,1976r17,11l2533,2000r38,28l2612,2060r42,33l2703,2130r53,40l2815,2211r209,-18l3207,2175r159,-14l3503,2148r116,-11l3716,2127r81,-7l3862,2113r52,-6l3953,2102r32,-5l4008,2093r17,-4l4037,2085r9,-4l4057,2076r-49,-12l3962,2050r-43,-13l3878,2024r-39,-13l3801,1995r-36,-14l3730,1965r-35,-17l3662,1931r-35,-19l3594,1894r-70,-42l3449,1806r14,-22l3477,1761r14,-21l3505,1717r14,-22l3532,1673r15,-21l3561,1629r-127,-3l3307,1622r-127,-4l3054,1614r-127,-3l2801,1607r-128,-4l2547,1599r-127,-4l2294,1592r-127,-5l2042,1583r-126,-4l1789,1576r-126,-4l1536,1568r-26,-28l1486,1514r-24,-27l1438,1461r159,9l1756,1478r160,10l2074,1498r160,9l2393,1516r160,8l2713,1531r160,6l3033,1543r80,2l3194,1546r80,l3355,1546r81,l3517,1545r80,-1l3679,1540r80,-3l3841,1533r81,-4l4004,1523r4,14l4012,1551r5,15l4022,1580r308,22l4599,1619r234,17l5034,1649r171,11l5349,1670r118,9l5563,1687r76,6l5700,1698r45,5l5779,1708r25,4l5824,1716r16,5l5855,1725r-34,l5785,1725r-34,l5716,1725r-35,l5646,1725r-34,l5577,1725r68,18l5714,1759r69,17l5853,1793r69,16l5992,1827r70,17l6131,1860r64,-51l6259,1758r64,-51l6386,1656r64,-50l6514,1555r64,-50l6641,1454r84,71l6811,1596r84,70l6980,1738r85,71l7149,1880r86,70l7321,2022r31,-4l7378,2013r12,-2l7400,2008r12,-4l7423,2000r24,-10l7478,1975r39,-20l7567,1928r,-13l7567,1901r,-13l7567,1874r19,-2l7605,1868r19,-6l7643,1856r17,-8l7678,1839r18,-9l7714,1818r35,-23l7783,1770r34,-26l7851,1718r5,-45l7861,1629r4,-44l7870,1540r6,-43l7881,1453r5,-43l7891,1366r14,6l7918,1377r14,5l7947,1386r13,4l7975,1393r16,2l8005,1397r33,2l8071,1401r37,l8148,1401,9637,1154,10940,937,12070,749r970,-160l13862,453r685,-114l15111,247r453,-75l15918,114r270,-43l16386,40r136,-20l16612,7r55,-6l16699,r22,l16720,34r-1,33l16718,99r-1,34l16717,166r-1,34l16716,232r,33l16171,340r-544,73l15082,488r-543,73l13994,636r-544,74l12905,784r-543,75l11818,932r-544,75l10730,1082r-545,74l9642,1231r-544,73l8554,1379r-544,75l8048,1481r39,27l8123,1534r36,28l8177,1577r16,16l8210,1609r16,17l8241,1646r16,20l8272,1689r14,24l8437,1718r149,5l8737,1729r150,4l9037,1738r150,5l9338,1748r150,4l9639,1757r149,5l9939,1767r150,5l10240,1778r149,5l10539,1788r151,5l10682,1752r-8,-42l10666,1668r-7,-42l10650,1585r-7,-41l10636,1503r-7,-42l10684,1445r50,-16l10780,1414r44,-16l10863,1383r38,-16l10937,1349r34,-18l11005,1312r33,-22l11071,1266r34,-26l11140,1210r37,-31l11216,1143r41,-40l11285,1114r40,15l11378,1149r61,23l11508,1198r74,30l11661,1258r80,33l11821,1325r76,35l11970,1393r67,34l12067,1443r29,16l12121,1474r23,15l12163,1504r17,13l12193,1529r9,12l12170,1577r-34,35l12104,1647r-32,36l12038,1717r-32,36l11972,1789r-32,36l12167,1834r227,8l12622,1851r227,8l13077,1869r228,9l13533,1886r227,9l13987,1904r229,8l14444,1922r228,9l14899,1940r228,9l15355,1958r228,10l15604,1977r21,10l15646,1997r21,11l15687,2019r21,10l15729,2040r21,10l14936,2020r-770,-30l13440,1963r-682,-28l12121,1909r-591,-24l10986,1862r-496,-21l10042,1823r-399,-17l9295,1793r-298,-12l8750,1772r-194,-6l8479,1765r-64,-1l8365,1764r-37,l8361,1788r25,17l8409,1819r22,13l8454,1843r29,13l8519,1873r48,19l8570,1912r2,17l8572,1942r-2,12l8566,1966r-6,13l8552,1994r-11,20l8738,2042r195,29l9130,2098r196,29l9523,2156r197,27l9916,2212r197,29l10310,2269r196,28l10702,2325r197,29l11095,2383r197,28l11488,2440r197,28l11662,2585r-18,88l11631,2737r-11,45l11615,2800r-4,13l11606,2824r-4,10l11593,2850r-12,15l11505,2846r-77,-21l11351,2806r-76,-21l11198,2766r-76,-21l11045,2726r-76,-20l10893,2686r-77,-19l10739,2646r-76,-19l10586,2607r-76,-19l10435,2569r-76,-21l10359,2562r,14l10359,2589r,14l10377,2608r18,6l10412,2621r16,7l10441,2636r13,8l10465,2654r11,10l10485,2675r8,11l10501,2698r6,12l10512,2723r6,13l10522,2751r3,13l10530,2793r2,32l10534,2857r,34l10532,2959r-1,70l10473,3018r-58,-11l10358,2997r-58,-11l10243,2975r-58,-11l10128,2954r-58,-10l10013,2932r-57,-10l9899,2912r-58,-11l9784,2891r-57,-11l9670,2870r-58,-10l9538,2815r-70,-45l9406,2729r-57,-39l9299,2659r-41,-27l9239,2622r-15,-9l9210,2606r-11,-3l9229,2545r25,-47l9264,2480r12,-18l9285,2448r10,-12l9304,2426r9,-9l9321,2411r8,-5l9338,2403r8,-2l9355,2400r10,1l9386,2405r23,6l9437,2420r32,10l9488,2435r20,5l9530,2444r23,3l9579,2451r27,2l9637,2454r32,1l9683,2442r13,-14l9710,2414r14,-13l9647,2383r-76,-19l9494,2346r-76,-19l9341,2309r-77,-18l9188,2273r-76,-18l9035,2236r-77,-18l8882,2201r-76,-19l8729,2164r-76,-17l8577,2128r-75,-18l8480,2148r-16,29l8452,2201r-9,19l8437,2239r-4,19l8428,2279r-4,28l8544,2371r122,65l8787,2500r120,65l9028,2629r122,63l9270,2757r121,64l9512,2885r120,65l9754,3014r121,64l9995,3142r121,64l10237,3271r122,63l10368,3358r11,23l10389,3405r10,23l10411,3452r10,23l10432,3499r11,22l10297,3439r-156,-88l9978,3258r-167,-97l9642,3063r-170,-98l9306,2869r-160,-94l8994,2687r-142,-83l8723,2531r-113,-66l8516,2412r-73,-41l8415,2356r-22,-12l8377,2337r-8,-3l8367,2355r-2,20l8363,2398r-2,20l8503,2521r142,101l8787,2724r142,101l9072,2927r142,103l9356,3131r143,102l9641,3334r142,102l9925,3539r143,101l10210,3742r142,102l10495,3946r142,103l10612,4068r-26,20l10562,4110r-24,21l10468,4078r-101,-79l10240,3900r-151,-117l9922,3653,9742,3513,9554,3368,9363,3221,9173,3077,8989,2939r-88,-65l8815,2812r-80,-59l8657,2698r-71,-50l8519,2603r-59,-38l8406,2531r-45,-27l8323,2485r-30,-12l8273,2468r-21,20l8231,2507r-21,21l8191,2548r2,8l8199,2565r3,5l8207,2576r7,7l8224,2591r25,22l8285,2641r50,40l8403,2731r86,63l8596,2873r130,95l8882,3082r184,135l9281,3372r248,180l9812,3757r29,48l9863,3841r16,28l9889,3888r4,9l9895,3904r2,8l9897,3918r,13l9894,3947r-58,-46l9756,3837r-102,-81l9537,3661,9408,3557,9268,3446,9122,3329,8975,3213,8828,3098,8686,2989r-68,-51l8552,2887r-64,-45l8428,2799r-55,-40l8321,2723r-47,-31l8231,2666r-37,-22l8164,2629r-25,-9l8122,2616r-48,46l8026,2705r-47,39l7931,2781r-47,35l7837,2849r-48,29l7742,2906r-48,25l7646,2955r-48,20l7550,2994r-50,17l7451,3025r-49,14l7352,3049r-50,9l7251,3066r-52,5l7147,3077r-52,2l7042,3080r-55,l6933,3078r-55,-2l6821,3071r-57,-6l6705,3059r-58,-7l6587,3043r-62,-9l6464,3023r-81,-53l6298,2915r-45,-28l6208,2858r-44,-30l6120,2799r-43,-30l6035,2738r-39,-31l5958,2676r-18,-16l5923,2644r-16,-16l5892,2613r-15,-17l5864,2581r-13,-16l5840,2548r-85,77l5671,2700r-85,76l5501,2853r-84,75l5332,3005r-85,77l5164,3158r60,4l5280,3168r26,2l5331,3173r24,4l5380,3182r24,5l5429,3194r25,8l5480,3213r27,12l5536,3238r30,16l5598,3273r-9,34l5579,3341r-10,35l5560,3411r-9,35l5542,3480r-9,35l5524,3550r-28,8l5468,3566r-27,8l5412,3582r-28,10l5357,3600r-28,9l5302,3617r-15,-13l5273,3591r-13,-15l5245,3563r-27,8l5190,3579r-28,9l5134,3596r-27,9l5079,3613r-27,9l5026,3631r-12,-21l5003,3591r-12,-18l4981,3558r-11,-14l4960,3531r-12,-11l4937,3509r-12,-8l4914,3492r-13,-8l4889,3477r-27,-12l4831,3454r-92,81l4648,3617r-92,83l4466,3782r-92,82l4282,3945r-91,83l4099,4110r-91,82l3916,4274r-92,82l3733,4438r-92,83l3550,4602r-92,83l3367,4767xe" fillcolor="#242624" stroked="f">
                        <v:path arrowok="t" o:connecttype="custom" o:connectlocs="89259,125985;157287,71306;146409,67501;93483,95433;153974,61683;114769,72768;148535,61904;75924,77152;67973,76518;128463,56968;552,72133;71479,62262;58199,54982;67503,53631;102594,58650;103947,54624;91302,44725;40364,41002;97100,42602;150937,46297;153974,47565;185668,42050;208915,53163;216894,46131;222830,38631;461038,0;341299,23686;227523,45387;286827,49164;301956,37197;324154,35598;332353,47344;417637,53742;303309,51343;234205,51177;273768,60994;320316,78145;288097,70837;290085,74725;279621,81453;254663,72051;259135,66315;264243,65185;233349,60690;272636,84873;266203,84459;230836,66674;292983,112171;239008,74395;226778,71224;273022,107208;237932,81012;216369,78558;192902,84928;166618,75497;144863,84983;154029,92125;145222,98604;136304,96757;105576,120112" o:connectangles="0,0,0,0,0,0,0,0,0,0,0,0,0,0,0,0,0,0,0,0,0,0,0,0,0,0,0,0,0,0,0,0,0,0,0,0,0,0,0,0,0,0,0,0,0,0,0,0,0,0,0,0,0,0,0,0,0,0,0,0"/>
                      </v:shape>
                      <v:shape id="Freeform 9" o:spid="_x0000_s1029" style="position:absolute;left:60325;top:252730;width:17780;height:20320;visibility:visible;mso-wrap-style:square;v-text-anchor:top" coordsize="647,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N3PMQA&#10;AADcAAAADwAAAGRycy9kb3ducmV2LnhtbERP32vCMBB+F/Y/hBv4pukUbemMMpSBOBTnBPHtaG5t&#10;sbl0SdTuv18Gg73dx/fzZovONOJGzteWFTwNExDEhdU1lwqOH6+DDIQPyBoby6Tgmzws5g+9Geba&#10;3vmdbodQihjCPkcFVQhtLqUvKjLoh7YljtyndQZDhK6U2uE9hptGjpJkKg3WHBsqbGlZUXE5XI2C&#10;Xakz79LTfpWm+8v2/JUeN5M3pfqP3csziEBd+Bf/udc6zh+P4PeZeIG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jdzzEAAAA3AAAAA8AAAAAAAAAAAAAAAAAmAIAAGRycy9k&#10;b3ducmV2LnhtbFBLBQYAAAAABAAEAPUAAACJAwAAAAA=&#10;" path="m223,729l182,667,145,612,114,564,85,520,73,500,62,481,52,462,43,444,34,428,27,410,21,393,15,377,10,360,7,343,4,325,2,307,1,289,,269,,249,1,227,3,205,5,180,8,155r4,-27l21,68,32,,51,2,70,6r18,5l105,17r18,8l142,33r18,9l176,52r36,22l248,98r36,25l322,148r16,-14l355,121r18,-13l391,93r31,9l454,109r32,8l518,125r31,7l582,140r31,8l646,156r1,20l647,197r-1,18l644,232r-3,18l637,266r-4,15l628,296r-6,13l614,322r-8,13l599,346r-10,11l579,367r-11,11l558,386r-12,9l534,403r-13,7l508,417r-27,14l452,443r-30,10l391,463r-32,9l327,480r-13,31l301,542r-13,32l276,604r-14,32l250,667r-14,31l223,729xe" fillcolor="#242624" stroked="f">
                        <v:path arrowok="t" o:connecttype="custom" o:connectlocs="5001,18592;3133,15721;2006,13937;1429,12878;934,11930;577,10954;275,10035;110,9059;27,8056;0,6941;82,5714;220,4320;577,1895;1402,56;2418,307;3380,697;4397,1171;5826,2063;7805,3428;9288,3735;10250,3010;11597,2843;13356,3261;15087,3679;16846,4125;17780,4906;17753,5993;17615,6968;17395,7833;17093,8613;16653,9338;16186,9951;15609,10536;15004,11010;14317,11428;13218,12014;11597,12627;9866,13156;8629,14244;7914,16000;7200,17728;6485,19456" o:connectangles="0,0,0,0,0,0,0,0,0,0,0,0,0,0,0,0,0,0,0,0,0,0,0,0,0,0,0,0,0,0,0,0,0,0,0,0,0,0,0,0,0,0"/>
                      </v:shape>
                      <v:shape id="Freeform 10" o:spid="_x0000_s1030" style="position:absolute;left:90170;top:233680;width:13335;height:7620;visibility:visible;mso-wrap-style:square;v-text-anchor:top" coordsize="49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ptsEA&#10;AADcAAAADwAAAGRycy9kb3ducmV2LnhtbERPyWrDMBC9F/IPYgK5lERuDCG4VkIJNPiahUJvgzS1&#10;Ta2RsRRH/vuqEMhtHm+dch9tJ0YafOtYwdsqA0GsnWm5VnC9fC63IHxANtg5JgUTedjvZi8lFsbd&#10;+UTjOdQihbAvUEETQl9I6XVDFv3K9cSJ+3GDxZDgUEsz4D2F206us2wjLbacGhrs6dCQ/j3frAL9&#10;fTqOk8uPm6v+mkK8uFi9Vkot5vHjHUSgGJ7ih7syaX6ew/8z6QK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6bbBAAAA3AAAAA8AAAAAAAAAAAAAAAAAmAIAAGRycy9kb3du&#10;cmV2LnhtbFBLBQYAAAAABAAEAPUAAACGAwAAAAA=&#10;" path="m279,259l224,201,181,156,147,122,118,95,93,72,67,51,37,28,,,62,2r63,2l186,6r63,2l312,10r61,2l436,14r63,2l496,36r-2,21l491,77r-4,21l484,118r-3,22l478,160r-2,21l437,202r-29,16l385,230r-20,8l347,245r-18,5l307,254r-28,5xe" fillcolor="#242624" stroked="f">
                        <v:path arrowok="t" o:connecttype="custom" o:connectlocs="7456,7620;5986,5914;4837,4590;3928,3589;3153,2795;2485,2118;1790,1500;989,824;0,0;1657,59;3340,118;4971,177;6654,235;8338,294;9968,353;11651,412;13335,471;13255,1059;13201,1677;13121,2265;13014,2883;12934,3472;12854,4119;12774,4707;12720,5325;11678,5943;10903,6414;10289,6767;9754,7002;9273,7208;8792,7355;8204,7473;7456,7620" o:connectangles="0,0,0,0,0,0,0,0,0,0,0,0,0,0,0,0,0,0,0,0,0,0,0,0,0,0,0,0,0,0,0,0,0"/>
                      </v:shape>
                      <v:shape id="Freeform 11" o:spid="_x0000_s1031" style="position:absolute;left:113030;top:203835;width:38100;height:12065;visibility:visible;mso-wrap-style:square;v-text-anchor:top" coordsize="138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Fz8UA&#10;AADcAAAADwAAAGRycy9kb3ducmV2LnhtbERPTWvCQBC9F/wPywi9lLqxSihpNqKCYPFUqwdvY3aa&#10;DWZnQ3YbY399Vyj0No/3OflisI3oqfO1YwXTSQKCuHS65krB4XPz/ArCB2SNjWNScCMPi2L0kGOm&#10;3ZU/qN+HSsQQ9hkqMCG0mZS+NGTRT1xLHLkv11kMEXaV1B1eY7ht5EuSpNJizbHBYEtrQ+Vl/20V&#10;7FY/69v7pt8u02MtzWx+OZ+eEqUex8PyDUSgIfyL/9xbHefP5nB/Jl4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kXPxQAAANwAAAAPAAAAAAAAAAAAAAAAAJgCAABkcnMv&#10;ZG93bnJldi54bWxQSwUGAAAAAAQABAD1AAAAigMAAAAA&#10;" path="m,425l10,401,20,377r9,-23l40,329,50,306,61,282,71,260,83,236r21,2l125,240r20,2l167,245r22,3l211,251r21,3l255,257r4,-32l265,192r4,-31l274,128r5,-32l284,65r6,-33l295,r63,4l420,7r63,5l546,15r62,6l671,25r64,4l798,33r62,4l924,41r63,4l1050,50r63,4l1176,58r64,4l1302,68r11,24l1322,116r11,24l1342,165r11,24l1362,215r10,24l1383,264r-87,10l1209,284r-86,10l1036,304r-87,10l862,324r-85,9l690,344r-87,10l518,364r-87,10l345,384r-87,11l173,405,86,415,,425xe" stroked="f">
                        <v:path arrowok="t" o:connecttype="custom" o:connectlocs="275,11384;799,10049;1377,8687;1956,7381;2865,6756;3995,6870;5207,7040;6391,7211;7135,6387;7411,4571;7686,2725;7989,908;9862,114;13306,341;16750,596;20248,823;23692,1050;27191,1277;30662,1533;34161,1760;36172,2612;36723,3974;37274,5365;37797,6785;35703,7778;30937,8346;26144,8914;21405,9453;16612,10049;11874,10617;7108,11213;2369,11781" o:connectangles="0,0,0,0,0,0,0,0,0,0,0,0,0,0,0,0,0,0,0,0,0,0,0,0,0,0,0,0,0,0,0,0"/>
                      </v:shape>
                      <v:shape id="Freeform 12" o:spid="_x0000_s1032" style="position:absolute;left:300990;top:205740;width:9525;height:2540;visibility:visible;mso-wrap-style:square;v-text-anchor:top" coordsize="33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GicIA&#10;AADcAAAADwAAAGRycy9kb3ducmV2LnhtbERPS2sCMRC+F/wPYYTealZLRVejaIu0BxF83YfNuFnd&#10;TJYk1a2/vhEKvc3H95zpvLW1uJIPlWMF/V4GgrhwuuJSwWG/ehmBCBFZY+2YFPxQgPms8zTFXLsb&#10;b+m6i6VIIRxyVGBibHIpQ2HIYui5hjhxJ+ctxgR9KbXHWwq3tRxk2VBarDg1GGzo3VBx2X1bBZvN&#10;uj/89OvV2N/Po5P5WLojL5V67raLCYhIbfwX/7m/dJr/+gaPZ9IF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QaJwgAAANwAAAAPAAAAAAAAAAAAAAAAAJgCAABkcnMvZG93&#10;bnJldi54bWxQSwUGAAAAAAQABAD1AAAAhwMAAAAA&#10;" path="m194,94l169,88,144,83,120,78,96,73,72,68,48,63,24,58,,53,29,46,57,39,86,33r30,-7l145,20r29,-7l203,7,234,r24,21l282,40r24,21l332,81r-36,3l262,87r-35,3l194,94xe" stroked="f">
                        <v:path arrowok="t" o:connecttype="custom" o:connectlocs="5566,2540;4849,2378;4131,2243;3443,2108;2754,1973;2066,1837;1377,1702;689,1567;0,1432;832,1243;1635,1054;2467,892;3328,703;4160,540;4992,351;5824,189;6713,0;7402,567;8091,1081;8779,1648;9525,2189;8492,2270;7517,2351;6513,2432;5566,2540" o:connectangles="0,0,0,0,0,0,0,0,0,0,0,0,0,0,0,0,0,0,0,0,0,0,0,0,0"/>
                      </v:shape>
                      <v:shape id="Freeform 13" o:spid="_x0000_s1033" style="position:absolute;left:102235;top:188595;width:59690;height:12065;visibility:visible;mso-wrap-style:square;v-text-anchor:top" coordsize="2157,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LFlsQA&#10;AADcAAAADwAAAGRycy9kb3ducmV2LnhtbERPTWvCQBC9C/6HZQQvpdmYQigxq6gg2Hqpth68Ddkx&#10;mzY7G7JbTf99t1DwNo/3OeVysK24Uu8bxwpmSQqCuHK64VrBx/v28RmED8gaW8ek4Ic8LBfjUYmF&#10;djc+0PUYahFD2BeowITQFVL6ypBFn7iOOHIX11sMEfa11D3eYrhtZZamubTYcGww2NHGUPV1/LYK&#10;TmtOzw+vp02++nzLzC7b55eXvVLTybCagwg0hLv4373Tcf5TDn/PxA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ixZbEAAAA3AAAAA8AAAAAAAAAAAAAAAAAmAIAAGRycy9k&#10;b3ducmV2LnhtbFBLBQYAAAAABAAEAPUAAACJAwAAAAA=&#10;" path="m2017,447l1697,391,1414,343,1171,303,960,267,780,236,629,211,502,190,398,173,312,159,243,148r-57,-7l141,135r-39,-4l68,128,35,125,,122,,108,,95,,82,,68,29,50,56,33,84,16,112,,472,75r315,64l1060,195r234,48l1493,285r165,35l1794,349r108,22l1986,390r64,15l2095,416r31,9l2144,432r9,5l2156,440r1,2l2157,445r,2l2122,447r-36,l2051,447r-34,xe" fillcolor="#242624" stroked="f">
                        <v:path arrowok="t" o:connecttype="custom" o:connectlocs="55816,12065;46961,10554;39129,9258;32405,8178;26566,7207;21585,6370;17406,5695;13892,5128;11014,4669;8634,4292;6724,3995;5147,3806;3902,3644;2823,3536;1882,3455;969,3374;0,3293;0,2915;0,2564;0,2213;0,1835;803,1350;1550,891;2325,432;3099,0;13062,2024;21778,3752;29333,5263;35808,6559;41315,7692;45881,8637;49645,9420;52633,10014;54958,10527;56729,10931;57974,11228;58832,11471;59330,11660;59579,11795;59662,11876;59690,11930;59690,12011;59690,12065;58721,12065;57725,12065;56757,12065;55816,12065" o:connectangles="0,0,0,0,0,0,0,0,0,0,0,0,0,0,0,0,0,0,0,0,0,0,0,0,0,0,0,0,0,0,0,0,0,0,0,0,0,0,0,0,0,0,0,0,0,0,0"/>
                      </v:shape>
                      <v:shape id="Freeform 14" o:spid="_x0000_s1034" style="position:absolute;left:148590;width:193675;height:199390;visibility:visible;mso-wrap-style:square;v-text-anchor:top" coordsize="7008,7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6KMAA&#10;AADcAAAADwAAAGRycy9kb3ducmV2LnhtbERPTYvCMBC9C/6HMII3TVVYpZoWERSPri57HpKx7W4z&#10;KU201V+/WRC8zeN9zibvbS3u1PrKsYLZNAFBrJ2puFDwddlPViB8QDZYOyYFD/KQZ8PBBlPjOv6k&#10;+zkUIoawT1FBGUKTSul1SRb91DXEkbu61mKIsC2kabGL4baW8yT5kBYrjg0lNrQrSf+eb1bBdSG/&#10;n4WuD+anY32odtv98XFSajzqt2sQgfrwFr/cRxPnL5bw/0y8QG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K6KMAAAADcAAAADwAAAAAAAAAAAAAAAACYAgAAZHJzL2Rvd25y&#10;ZXYueG1sUEsFBgAAAAAEAAQA9QAAAIUDAAAAAA==&#10;" path="m,6568r15,l28,6568r14,l57,6568r19,-58l97,6455r22,-51l140,6354r22,-47l185,6262r22,-43l231,6178r23,-39l279,6102r25,-35l330,6033r26,-33l384,5969r29,-31l442,5907r30,-28l504,5850r32,-28l570,5795r34,-27l640,5741r37,-27l716,5687r81,-56l885,5573r94,-61l1081,5446r75,-10l1231,5425r76,-10l1383,5404r76,-11l1535,5383r77,-9l1688,5364r118,27l1896,5412r67,14l2013,5435r19,3l2049,5440r15,1l2079,5442r27,-1l2136,5438r157,-580l2431,4348r119,-443l2652,3524r88,-325l2813,2925r62,-229l2925,2508r40,-153l2997,2231r25,-100l3042,2050r17,-66l3073,1924r11,-55l3097,1811r21,9l3139,1828r21,10l3182,1847r21,9l3225,1865r22,9l3269,1884r2,35l3273,1954r2,36l3277,2027r-156,480l2985,2928r-119,365l2764,3606r-85,266l2608,4094r-59,183l2502,4425r-37,118l2437,4633r-19,67l2405,4748r-9,35l2393,4807r-2,17l2391,4839r110,-302l2610,4234r109,-302l2829,3629r110,-302l3049,3024r109,-302l3268,2419r110,-302l3487,1814r111,-302l3708,1209,3818,907,3927,605,4037,303,4148,r45,18l4238,38r45,18l4328,76r46,19l4420,114r45,20l4511,153r2,29l4515,212r2,29l4519,270,4405,579,4291,888r-114,309l4063,1505r-114,310l3835,2124r-113,309l3608,2742r-114,309l3380,3360r-114,309l3152,3979r-114,308l2924,4597r-114,310l2696,5215r-4,21l2688,5256r-4,21l2681,5297r-4,21l2673,5338r-3,20l2667,5379r238,-452l3114,4531r181,-344l3451,3892r133,-251l3693,3430r92,-174l3858,3114r59,-112l3962,2913r33,-69l4019,2793r17,-39l4049,2725r8,-25l4065,2675r21,9l4107,2693r21,9l4149,2710r21,10l4192,2729r22,9l4235,2748r2,22l4239,2792r2,24l4243,2838r-104,173l4035,3184r-103,171l3827,3528r-103,172l3620,3872r-103,172l3413,4217r-104,172l3205,4561r-103,173l2998,4906r-103,171l2791,5250r-103,173l2585,5595r-5,19l2577,5633r-3,21l2572,5674r39,29l2651,5732r40,28l2731,5790r40,28l2810,5847r40,30l2890,5905r33,-29l2953,5845r30,-31l3010,5785r51,-60l3110,5666r25,-29l3160,5609r27,-28l3215,5554r29,-28l3275,5500r35,-27l3346,5446r217,-232l3780,4982r216,-232l4214,4518r216,-232l4648,4054r217,-232l5081,3590r218,-232l5516,3126r217,-231l5950,2662r217,-231l6384,2199r218,-232l6819,1735r23,21l6865,1775r24,20l6912,1814r24,20l6960,1853r24,19l7008,1892r-101,108l6807,2107r-102,108l6603,2321r-205,214l6192,2746r-208,212l5774,3168r-210,210l5353,3587r-212,209l4928,4004r-213,208l4502,4419r-213,208l4077,4834r-212,208l3654,5249r44,1l3741,5251r45,1l3830,5253r45,1l3920,5255r45,1l4010,5257r63,-51l4135,5154r63,-52l4261,5051r63,-51l4386,4948r62,-51l4511,4844r2,9l4513,4861r,9l4512,4879r-3,12l4504,4906r-6,18l4489,4947r-28,61l4421,5097r-59,121l4286,5379r-15,l4258,5379r-14,l4229,5379r-4,10l4219,5400r-8,14l4200,5428r-13,15l4173,5460r-17,17l4139,5495r-39,39l4056,5574r-47,41l3961,5657r-49,40l3863,5735r-48,35l3770,5801r-21,14l3729,5828r-19,11l3692,5849r-15,8l3663,5863r-12,4l3641,5869r-11,-30l3619,5807r-11,-31l3597,5745r-11,-31l3575,5683r-11,-30l3553,5623r-47,24l3459,5670r-47,24l3366,5716r-47,25l3272,5764r-47,25l3179,5812r-7,-11l3165,5791r-7,-10l3152,5770r-50,49l3063,5857r-29,30l3013,5910r-8,11l2996,5931r-6,9l2984,5950r-12,23l2959,5999r14,4l2988,6008r16,7l3020,6020r5,16l3030,6051r5,16l3041,6082r-35,4l2972,6091r-32,7l2910,6106r-31,9l2851,6125r-28,11l2797,6147r-26,14l2745,6175r-24,15l2698,6206r-23,16l2652,6239r-21,19l2610,6276r-22,20l2567,6316r-21,21l2525,6358r-41,44l2442,6448r-42,47l2356,6542r-46,49l2261,6640r-1,-11l2257,6617r-2,-11l2253,6596r60,-62l2372,6471r60,-62l2492,6347r59,-62l2612,6223r59,-61l2731,6100r-39,l2654,6100r-39,l2577,6100r-38,l2501,6100r-38,l2426,6100r-14,40l2400,6180r-12,41l2376,6262r-13,41l2352,6343r-13,41l2327,6424r-66,-11l2195,6402r-67,-11l2062,6379r-66,-10l1930,6358r-65,-11l1800,6337r23,55l1847,6448r24,56l1895,6560r24,57l1943,6673r24,56l1991,6785r-15,l1963,6785r-14,l1938,6785r-79,108l1799,6974r-46,63l1717,7083r-17,19l1687,7118r-15,17l1658,7150r-31,31l1590,7217r-5,-15l1582,7189r-3,-13l1576,7161r-85,-39l1408,7084r-86,-39l1239,7006r-85,-39l1069,6928r-84,-39l900,6851r-75,10l748,6872r-75,10l598,6894r-75,11l447,6916r-75,11l298,6939r-44,-45l208,6848r-47,-46l117,6755,96,6732,76,6709,59,6685,42,6662r-7,-13l28,6638r-6,-11l16,6615r-5,-13l6,6591,3,6579,,6568xe" fillcolor="#242624" stroked="f">
                        <v:path arrowok="t" o:connecttype="custom" o:connectlocs="3289,176929;8401,167618;14813,160849;27056,152285;44550,148472;57041,150323;75723,88381;84539,54814;88519,51277;86253,69263;68123,125513;69118,125347;93355,58488;115879,497;124722,5028;109136,50144;83959,118440;73982,146925;99048,100593;111540,76087;115243,75148;114387,83187;91448,121259;71302,155103;76580,160739;84595,158169;91476,151207;134450,105594;182455,54344;193012,51719;165375,81723;118532,127834;107091,145157;119499,138139;124612,135128;118035,148610;115713,150378;108113,157396;101619,161816;99104,157865;91725,158611;85728,160766;82135,165021;83876,167618;78017,169524;72711,172895;66327,179443;63923,180520;74397,168530;66659,169635;62486,177177;50381,176597;54609,187455;46982,196213;43638,198257;27222,190328;10281,191378;1631,184692;83,181763" o:connectangles="0,0,0,0,0,0,0,0,0,0,0,0,0,0,0,0,0,0,0,0,0,0,0,0,0,0,0,0,0,0,0,0,0,0,0,0,0,0,0,0,0,0,0,0,0,0,0,0,0,0,0,0,0,0,0,0,0,0,0"/>
                      </v:shape>
                      <v:shape id="Freeform 15" o:spid="_x0000_s1035" style="position:absolute;left:122555;top:177165;width:37465;height:19050;visibility:visible;mso-wrap-style:square;v-text-anchor:top" coordsize="1350,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c8MA&#10;AADcAAAADwAAAGRycy9kb3ducmV2LnhtbESPS4vCQBCE74L/YeiFvcg6cQWRrKP4QPFqFM9NpvNg&#10;Mz0hM8b477cPC966qeqqr1ebwTWqpy7Ung3Mpgko4tzbmksDt+vxawkqRGSLjWcy8KIAm/V4tMLU&#10;+idfqM9iqSSEQ4oGqhjbVOuQV+QwTH1LLFrhO4dR1q7UtsOnhLtGfyfJQjusWRoqbGlfUf6bPZyB&#10;02te4GFX+Gt/Xk62w+KO2fFkzOfHsP0BFWmIb/P/9dkK/lxo5RmZ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Ec8MAAADcAAAADwAAAAAAAAAAAAAAAACYAgAAZHJzL2Rv&#10;d25yZXYueG1sUEsFBgAAAAAEAAQA9QAAAIgDAAAAAA==&#10;" path="m1295,685r-19,-7l1235,661r-62,-28l1095,599r-92,-42l901,511,791,460,677,406,562,351,449,294,395,266,342,238,291,210,243,182,198,156,157,130,119,106,86,82,55,60,31,38,12,19,,,20,2,44,7r27,7l102,24r35,12l173,52r40,16l256,86r91,43l444,177r102,53l651,286r106,57l860,400r101,56l1057,509r89,50l1226,603r69,38l1350,670r-15,4l1322,678r-14,4l1295,685xe" fillcolor="#242624" stroked="f">
                        <v:path arrowok="t" o:connecttype="custom" o:connectlocs="35939,19050;35411,18855;34274,18383;32553,17604;30388,16658;27835,15490;25004,14211;21952,12793;18788,11291;15597,9761;12461,8176;10962,7398;9491,6619;8076,5840;6744,5061;5495,4338;4357,3615;3302,2948;2387,2280;1526,1669;860,1057;333,528;0,0;555,56;1221,195;1970,389;2831,667;3802,1001;4801,1446;5911,1891;7104,2392;9630,3588;12322,4922;15153,6396;18066,7954;21008,9539;23867,11124;26670,12681;29334,14155;31804,15546;34024,16770;35939,17826;37465,18633;37049,18744;36688,18855;36299,18967;35939,19050" o:connectangles="0,0,0,0,0,0,0,0,0,0,0,0,0,0,0,0,0,0,0,0,0,0,0,0,0,0,0,0,0,0,0,0,0,0,0,0,0,0,0,0,0,0,0,0,0,0,0"/>
                      </v:shape>
                      <v:shape id="Freeform 16" o:spid="_x0000_s1036" style="position:absolute;left:212725;top:135890;width:221615;height:55245;visibility:visible;mso-wrap-style:square;v-text-anchor:top" coordsize="8024,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xgG8UA&#10;AADcAAAADwAAAGRycy9kb3ducmV2LnhtbERPS2vCQBC+F/wPyxR6Ed3Ygo/UVYLQ0oOKSb30Ns1O&#10;k2B2NmS3MfXXu4LQ23x8z1mue1OLjlpXWVYwGUcgiHOrKy4UHD/fRnMQziNrrC2Tgj9ysF4NHpYY&#10;a3vmlLrMFyKEsItRQel9E0vp8pIMurFtiAP3Y1uDPsC2kLrFcwg3tXyOoqk0WHFoKLGhTUn5Kfs1&#10;Cvbf7uuQdu+zfXq8dIvpNtnhMFHq6bFPXkF46v2/+O7+0GH+ywJuz4QL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GAbxQAAANwAAAAPAAAAAAAAAAAAAAAAAJgCAABkcnMv&#10;ZG93bnJldi54bWxQSwUGAAAAAAQABAD1AAAAigMAAAAA&#10;" path="m,2000r,-1l2,1997r5,-2l16,1991r36,-11l125,1960r118,-30l419,1884r248,-63l995,1738r421,-105l1943,1501r644,-161l3358,1148,4269,920,5332,655,6559,350,7960,r22,45l7999,79r13,26l8019,125r2,9l8023,142r1,8l8024,157r-1,18l8021,194,7519,308,7018,420,6516,534,6015,646,5514,758,5012,872,4511,984r-502,114l3507,1210r-500,114l2505,1436r-500,112l1503,1662r-501,112l501,1888,,2000xe" fillcolor="#242624" stroked="f">
                        <v:path arrowok="t" o:connecttype="custom" o:connectlocs="0,55245;0,55217;55,55162;193,55107;442,54996;1436,54693;3452,54140;6711,53311;11572,52041;18422,50301;27481,48008;39109,45108;53664,41461;71450,37014;92745,31711;117906,25413;147265,18093;181153,9668;219847,0;220455,1243;220925,2182;221284,2900;221477,3453;221532,3701;221587,3922;221615,4143;221615,4337;221587,4834;221532,5359;207667,8508;193830,11601;179966,14750;166128,17844;152291,20938;138427,24087;124589,27181;110725,30330;96860,33423;83050,36572;69186,39666;55376,42760;41511,45909;27674,49002;13837,52151;0,55245" o:connectangles="0,0,0,0,0,0,0,0,0,0,0,0,0,0,0,0,0,0,0,0,0,0,0,0,0,0,0,0,0,0,0,0,0,0,0,0,0,0,0,0,0,0,0,0,0"/>
                      </v:shape>
                      <v:shape id="Freeform 17" o:spid="_x0000_s1037" style="position:absolute;left:221615;top:100330;width:120015;height:83185;visibility:visible;mso-wrap-style:square;v-text-anchor:top" coordsize="4346,3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6PKMUA&#10;AADcAAAADwAAAGRycy9kb3ducmV2LnhtbESPQW/CMAyF75P2HyIj7TJBytgQFAJCk5g2cYIhzqYx&#10;bVnjlCSD7t/Ph0m72XrP732eLzvXqCuFWHs2MBxkoIgLb2suDew/1/0JqJiQLTaeycAPRVgu7u/m&#10;mFt/4y1dd6lUEsIxRwNVSm2udSwqchgHviUW7eSDwyRrKLUNeJNw1+inLBtrhzVLQ4UtvVZUfO2+&#10;nYGXt/V5+LiZhtGlteHw4Uf+eGZjHnrdagYqUZf+zX/X71bwnwVfnpEJ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bo8oxQAAANwAAAAPAAAAAAAAAAAAAAAAAJgCAABkcnMv&#10;ZG93bnJldi54bWxQSwUGAAAAAAQABAD1AAAAigMAAAAA&#10;" path="m,3021l307,2804,580,2611,825,2439r223,-157l1256,2136r198,-139l1651,1860r199,-139l2060,1575r226,-156l2535,1247r279,-192l3127,839,3483,594,3887,316,4346,r,47l4346,94r,48l4346,189r,47l4346,284r,48l4346,379,3614,828r-639,392l2419,1562r-477,292l1537,2102r-340,209l916,2482,688,2621,506,2731r-141,85l257,2880r-81,47l117,2961r-45,24l35,3004,,3021xe" fillcolor="#242624" stroked="f">
                        <v:path arrowok="t" o:connecttype="custom" o:connectlocs="0,83185;8478,77210;16017,71895;22782,67159;28941,62836;34685,58816;40152,54989;45592,51216;51088,47389;56887,43369;63128,39073;70004,34337;77709,29050;86352,23102;96183,16356;107340,8701;120015,0;120015,1294;120015,2588;120015,3910;120015,5204;120015,6498;120015,7820;120015,9142;120015,10436;99801,22799;82155,33593;66801,43011;53628,51051;42444,57880;33055,63635;25295,68343;18999,72171;13973,75200;10079,77540;7097,79302;4860,80597;3231,81533;1988,82194;967,82717;0,83185" o:connectangles="0,0,0,0,0,0,0,0,0,0,0,0,0,0,0,0,0,0,0,0,0,0,0,0,0,0,0,0,0,0,0,0,0,0,0,0,0,0,0,0,0"/>
                      </v:shape>
                      <v:shape id="Freeform 18" o:spid="_x0000_s1038" style="position:absolute;left:232410;top:151130;width:70485;height:31750;visibility:visible;mso-wrap-style:square;v-text-anchor:top" coordsize="2558,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mJKMAA&#10;AADcAAAADwAAAGRycy9kb3ducmV2LnhtbERPTYvCMBC9C/sfwgh701Qp4lajuMJCr1oFj7PN2Bab&#10;SWliW/31ZmHB2zze56y3g6lFR62rLCuYTSMQxLnVFRcKTtnPZAnCeWSNtWVS8CAH283HaI2Jtj0f&#10;qDv6QoQQdgkqKL1vEildXpJBN7UNceCutjXoA2wLqVvsQ7ip5TyKFtJgxaGhxIb2JeW3490oOP/2&#10;6bDP0m+MH18yu5y6WD6vSn2Oh90KhKfBv8X/7lSH+fEM/p4JF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3mJKMAAAADcAAAADwAAAAAAAAAAAAAAAACYAgAAZHJzL2Rvd25y&#10;ZXYueG1sUEsFBgAAAAAEAAQA9QAAAIUDAAAAAA==&#10;" path="m,1150r155,-72l311,1006,466,934,621,861,777,790,932,718r156,-72l1244,574r155,-71l1554,430r156,-71l1866,287r155,-71l2177,144,2333,72,2489,r14,2l2519,4r14,2l2550,8r,21l2552,49r,21l2553,92r1,21l2555,134r1,21l2558,177r-71,-10l2415,162r-73,2l2268,172r-75,13l2117,202r-78,23l1961,250r-80,30l1802,314r-81,35l1640,388r-82,41l1476,472r-83,45l1311,562r-166,94l977,749r-83,46l810,840r-83,44l644,925r-83,40l480,1001r-82,35l317,1067r-81,26l157,1117r-79,18l,1150xe" fillcolor="#242624" stroked="f">
                        <v:path arrowok="t" o:connecttype="custom" o:connectlocs="0,31750;4271,29762;8570,27774;12841,25787;17111,23771;21410,21811;25681,19823;29980,17835;34278,15847;38549,13887;42820,11872;47119,9912;51417,7924;55688,5963;59987,3976;64285,1988;68584,0;68969,55;69410,110;69796,166;70265,221;70265,801;70320,1353;70320,1933;70347,2540;70375,3120;70402,3700;70430,4279;70485,4887;68529,4611;66545,4473;64533,4528;62494,4749;60428,5108;58333,5577;56184,6212;54035,6902;51830,7730;49654,8669;47422,9635;45190,10712;42930,11844;40671,13031;38384,14274;36124,15516;31550,18111;26921,20679;24634,21949;22319,23191;20032,24406;17745,25538;15458,26642;13226,27636;10967,28603;8735,29458;6503,30176;4326,30839;2149,31336;0,31750" o:connectangles="0,0,0,0,0,0,0,0,0,0,0,0,0,0,0,0,0,0,0,0,0,0,0,0,0,0,0,0,0,0,0,0,0,0,0,0,0,0,0,0,0,0,0,0,0,0,0,0,0,0,0,0,0,0,0,0,0,0,0"/>
                      </v:shape>
                      <v:shape id="Freeform 19" o:spid="_x0000_s1039" style="position:absolute;left:133985;top:170815;width:9525;height:6985;visibility:visible;mso-wrap-style:square;v-text-anchor:top" coordsize="33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IIcIA&#10;AADcAAAADwAAAGRycy9kb3ducmV2LnhtbERPTYvCMBC9L/gfwix4W9OKLFqNRYSCiJeqoMehmW27&#10;20xKE23992ZB8DaP9zmrdDCNuFPnassK4kkEgriwuuZSwfmUfc1BOI+ssbFMCh7kIF2PPlaYaNtz&#10;TvejL0UIYZeggsr7NpHSFRUZdBPbEgfux3YGfYBdKXWHfQg3jZxG0bc0WHNoqLClbUXF3/FmFCzy&#10;5tpvbkW2O2SXfN+3i/h30EqNP4fNEoSnwb/FL/dOh/mzKfw/Ey6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QghwgAAANwAAAAPAAAAAAAAAAAAAAAAAJgCAABkcnMvZG93&#10;bnJldi54bWxQSwUGAAAAAAQABAD1AAAAhwMAAAAA&#10;" path="m332,245l290,220,248,197,207,173,165,149,123,125,82,102,40,78,,55,,41,,28,,15,,,12,4r16,9l47,24,68,36r49,33l170,107r52,39l269,185r20,18l307,219r14,14l332,245xe" fillcolor="#242624" stroked="f">
                        <v:path arrowok="t" o:connecttype="custom" o:connectlocs="9525,6985;8320,6272;7115,5617;5939,4932;4734,4248;3529,3564;2353,2908;1148,2224;0,1568;0,1169;0,798;0,428;0,0;344,114;803,371;1348,684;1951,1026;3357,1967;4877,3051;6369,4162;7718,5274;8291,5788;8808,6244;9209,6643;9525,6985" o:connectangles="0,0,0,0,0,0,0,0,0,0,0,0,0,0,0,0,0,0,0,0,0,0,0,0,0"/>
                      </v:shape>
                      <v:shape id="Freeform 20" o:spid="_x0000_s1040" style="position:absolute;left:321945;top:133985;width:22860;height:14605;visibility:visible;mso-wrap-style:square;v-text-anchor:top" coordsize="817,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68MA&#10;AADcAAAADwAAAGRycy9kb3ducmV2LnhtbERPTYvCMBC9C/sfwizsTdOqiHSNIguyC+LB6mGPYzO2&#10;1WZSmmirv94Igrd5vM+ZLTpTiSs1rrSsIB5EIIgzq0vOFex3q/4UhPPIGivLpOBGDhbzj94ME21b&#10;3tI19bkIIewSVFB4XydSuqwgg25ga+LAHW1j0AfY5FI32IZwU8lhFE2kwZJDQ4E1/RSUndOLUXDZ&#10;/K9TvE3uq3jajmh4OPye4rVSX5/d8huEp86/xS/3nw7zxyN4PhMu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q68MAAADcAAAADwAAAAAAAAAAAAAAAACYAgAAZHJzL2Rv&#10;d25yZXYueG1sUEsFBgAAAAAEAAQA9QAAAIgDAAAAAA==&#10;" path="m684,526l599,513,513,499,427,486,342,473,256,460,171,447,86,435,,422,20,389,38,358,53,330,67,302,92,252r24,-47l128,181r14,-22l158,135r16,-24l194,85,216,59,241,30,271,r68,62l406,124r68,64l542,250r69,63l679,377r69,62l817,502r-34,7l749,515r-32,5l684,526xe" fillcolor="#242624" stroked="f">
                        <v:path arrowok="t" o:connecttype="custom" o:connectlocs="19139,14605;16760,14244;14354,13855;11948,13494;9569,13133;7163,12772;4785,12411;2406,12078;0,11717;560,10801;1063,9940;1483,9163;1875,8385;2574,6997;3246,5692;3581,5026;3973,4415;4421,3748;4869,3082;5428,2360;6044,1638;6743,833;7583,0;9485,1722;11360,3443;13263,5220;15165,6942;17096,8691;18999,10468;20929,12189;22860,13939;21909,14133;20957,14300;20062,14438;19139,14605" o:connectangles="0,0,0,0,0,0,0,0,0,0,0,0,0,0,0,0,0,0,0,0,0,0,0,0,0,0,0,0,0,0,0,0,0,0,0"/>
                      </v:shape>
                      <v:shape id="Freeform 21" o:spid="_x0000_s1041" style="position:absolute;left:368300;top:88900;width:32385;height:33655;visibility:visible;mso-wrap-style:square;v-text-anchor:top" coordsize="1170,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S1cMA&#10;AADcAAAADwAAAGRycy9kb3ducmV2LnhtbERPTWsCMRC9F/wPYQQvRbOVtchqFFGkhZ5qS8HbsBk3&#10;224m2yS6679vCoK3ebzPWa5724gL+VA7VvA0yUAQl07XXCn4/NiP5yBCRNbYOCYFVwqwXg0ellho&#10;1/E7XQ6xEimEQ4EKTIxtIWUoDVkME9cSJ+7kvMWYoK+k9tilcNvIaZY9S4s1pwaDLW0NlT+Hs1VQ&#10;vth2vmv81eSzrn/7irvf4+O3UqNhv1mAiNTHu/jmftVpfp7D/zPp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vS1cMAAADcAAAADwAAAAAAAAAAAAAAAACYAgAAZHJzL2Rv&#10;d25yZXYueG1sUEsFBgAAAAAEAAQA9QAAAIgDAAAAAA==&#10;" path="m1156,1200r-70,-42l1017,1114r-68,-44l880,1026,811,982,742,938,674,895,605,851r-11,22l585,893r-6,9l572,911r-8,12l555,934r-26,27l494,997r-48,48l382,1107r-65,-27l266,1057r-41,-18l189,1021r-37,-20l111,978,62,948,,910,28,822,52,748,71,684,88,632r9,-21l105,590r10,-17l123,557r9,-14l143,531r10,-10l165,512r13,-8l192,498r16,-4l225,490r20,-3l266,484r24,-1l316,481r60,-1l448,478r84,-2l631,472r19,-57l668,357r19,-57l707,242r19,-57l745,127,764,70,782,13,792,9,802,5,813,2,825,r42,72l911,144r43,72l997,289r42,73l1082,435r44,73l1170,581r-2,77l1166,735r-2,77l1162,890r-1,77l1159,1045r-1,78l1156,1200xe" fillcolor="#242624" stroked="f">
                        <v:path arrowok="t" o:connecttype="custom" o:connectlocs="30060,32477;26268,30009;22448,27541;18656,25101;16442,24484;16026,25297;15611,25886;14642,26952;12345,29308;8774,30290;6228,29140;4207,28074;1716,26587;775,23054;1965,19183;2685,17136;3183,16070;3654,15229;4235,14612;4927,14135;5757,13855;6781,13658;8027,13546;10407,13462;14725,13350;17992,11639;19016,8414;20095,5188;21147,1963;21922,252;22503,56;23998,2019;26406,6058;28759,10153;31167,14247;32330,18454;32219,22773;32136,27120;32053,31495" o:connectangles="0,0,0,0,0,0,0,0,0,0,0,0,0,0,0,0,0,0,0,0,0,0,0,0,0,0,0,0,0,0,0,0,0,0,0,0,0,0,0"/>
                      </v:shape>
                      <v:shape id="Freeform 22" o:spid="_x0000_s1042" style="position:absolute;left:259080;top:93345;width:12065;height:20320;visibility:visible;mso-wrap-style:square;v-text-anchor:top" coordsize="45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hesUA&#10;AADcAAAADwAAAGRycy9kb3ducmV2LnhtbERPS0vDQBC+C/6HZQQv0m4U+zB2W2JRaI9NC+1xkh2T&#10;YHY27K5N9Ne7QqG3+fies1gNphVncr6xrOBxnIAgLq1uuFJw2H+M5iB8QNbYWiYFP+Rhtby9WWCq&#10;bc87OuehEjGEfYoK6hC6VEpf1mTQj21HHLlP6wyGCF0ltcM+hptWPiXJVBpsODbU2NG6pvIr/zYK&#10;irbYzd63x+yhX2dv02PuTr8vhVL3d0P2CiLQEK7ii3uj4/znCfw/Ey+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CF6xQAAANwAAAAPAAAAAAAAAAAAAAAAAJgCAABkcnMv&#10;ZG93bnJldi54bWxQSwUGAAAAAAQABAD1AAAAigMAAAAA&#10;" path="m236,717r-12,-5l212,708r-11,-4l189,699r-10,-4l170,689r-10,-5l152,678,135,665,120,652,107,638,94,622,82,607,70,592,59,575,48,558,25,523,,489,18,417,35,351r9,-32l53,288r9,-29l71,229,82,200,93,172r12,-28l118,116,132,87,147,58,163,30,181,r27,14l236,28r29,13l293,55,313,41,333,28,354,14,374,r18,51l409,100r14,48l434,195r5,24l443,242r4,23l449,287r2,23l451,332r,22l449,376r-2,22l442,420r-5,22l431,463r-7,22l414,505r-10,21l392,548r-13,21l363,590r-17,21l328,633r-20,20l287,675r-24,21l236,717xe" fillcolor="#242624" stroked="f">
                        <v:path arrowok="t" o:connecttype="custom" o:connectlocs="5992,20178;5377,19952;4789,19697;4280,19385;3611,18846;2862,18081;2194,17203;1578,16296;669,14822;482,11818;1177,9041;1659,7340;2194,5668;2809,4081;3531,2466;4361,850;5564,397;7089,1162;8373,1162;9470,397;10487,1445;11316,4194;11744,6207;11958,7510;12065,8785;12065,10032;11958,11279;11690,12526;11343,13745;10808,14907;10139,16126;9256,17316;8240,18506;7036,19725" o:connectangles="0,0,0,0,0,0,0,0,0,0,0,0,0,0,0,0,0,0,0,0,0,0,0,0,0,0,0,0,0,0,0,0,0,0"/>
                      </v:shape>
                      <v:shape id="Freeform 23" o:spid="_x0000_s1043" style="position:absolute;left:207645;top:57150;width:19685;height:29210;visibility:visible;mso-wrap-style:square;v-text-anchor:top" coordsize="724,1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7xGsMA&#10;AADcAAAADwAAAGRycy9kb3ducmV2LnhtbERPTWvCQBC9F/wPywje6kaRUFLXUAJCBQnUerC3aXZM&#10;QrKzaXY1yb93C4Xe5vE+Z5uOphV36l1tWcFqGYEgLqyuuVRw/tw/v4BwHllja5kUTOQg3c2etpho&#10;O/AH3U++FCGEXYIKKu+7REpXVGTQLW1HHLir7Q36APtS6h6HEG5auY6iWBqsOTRU2FFWUdGcbkZB&#10;/tM4+Z3nl9tXcWwu18M0xlmt1GI+vr2C8DT6f/Gf+12H+ZsYfp8JF8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7xGsMAAADcAAAADwAAAAAAAAAAAAAAAACYAgAAZHJzL2Rv&#10;d25yZXYueG1sUEsFBgAAAAAEAAQA9QAAAIgDAAAAAA==&#10;" path="m271,1054l246,963,225,887r-9,-32l206,826,196,798,184,772,172,750,156,728r-8,-11l139,706,129,696,119,686,95,665,68,644,37,622,,600,10,545r9,-55l28,436,38,382r9,-55l58,273r9,-54l78,163r25,8l127,178r25,6l177,191r25,7l226,205r25,8l276,221r10,-28l295,164r9,-27l314,109r9,-26l334,55r9,-28l353,r28,l408,r27,l462,r28,l518,r28,l573,r19,62l612,125r18,62l649,249r19,64l687,375r19,63l724,501r-56,69l612,640r-58,68l498,778r-57,68l384,916r-57,68l271,1054xe" fillcolor="#242624" stroked="f">
                        <v:path arrowok="t" o:connecttype="custom" o:connectlocs="6689,26688;5873,23695;5329,22115;4677,20785;4024,19871;3507,19289;2583,18429;1006,17238;272,15104;761,12083;1278,9062;1822,6069;2800,4739;4133,5099;5492,5487;6824,5903;7776,5349;8266,3797;8782,2300;9326,748;10359,0;11827,0;13323,0;14845,0;16096,1718;17129,5182;18162,8674;19196,12139;18162,15797;15063,19621;11990,23446;8891,27270" o:connectangles="0,0,0,0,0,0,0,0,0,0,0,0,0,0,0,0,0,0,0,0,0,0,0,0,0,0,0,0,0,0,0,0"/>
                      </v:shape>
                      <w10:anchorlock/>
                    </v:group>
                  </w:pict>
                </mc:Fallback>
              </mc:AlternateContent>
            </w:r>
          </w:p>
        </w:tc>
      </w:tr>
      <w:tr w:rsidR="00BA4D3E" w:rsidRPr="00BA4D3E" w:rsidTr="00435F43">
        <w:trPr>
          <w:trHeight w:val="232"/>
        </w:trPr>
        <w:tc>
          <w:tcPr>
            <w:tcW w:w="1934" w:type="dxa"/>
            <w:tcBorders>
              <w:top w:val="nil"/>
              <w:left w:val="nil"/>
              <w:bottom w:val="nil"/>
              <w:right w:val="nil"/>
            </w:tcBorders>
          </w:tcPr>
          <w:p w:rsidR="00BA4D3E" w:rsidRPr="00BA4D3E" w:rsidRDefault="00BA4D3E" w:rsidP="00D71E79">
            <w:pPr>
              <w:rPr>
                <w:rFonts w:cs="Arial"/>
                <w:bCs/>
                <w:sz w:val="20"/>
                <w:lang w:val="en-GB"/>
              </w:rPr>
            </w:pPr>
            <w:r w:rsidRPr="00BA4D3E">
              <w:rPr>
                <w:rFonts w:cs="Arial"/>
                <w:bCs/>
                <w:sz w:val="20"/>
                <w:lang w:val="en-GB"/>
              </w:rPr>
              <w:t>Division 1.4</w:t>
            </w:r>
          </w:p>
        </w:tc>
        <w:tc>
          <w:tcPr>
            <w:tcW w:w="1825" w:type="dxa"/>
            <w:gridSpan w:val="2"/>
            <w:tcBorders>
              <w:top w:val="nil"/>
              <w:left w:val="nil"/>
              <w:bottom w:val="nil"/>
              <w:right w:val="nil"/>
            </w:tcBorders>
          </w:tcPr>
          <w:p w:rsidR="00BA4D3E" w:rsidRPr="00BA4D3E" w:rsidRDefault="00BA4D3E" w:rsidP="00D71E79">
            <w:pPr>
              <w:rPr>
                <w:rFonts w:cs="Arial"/>
                <w:sz w:val="20"/>
                <w:lang w:val="en-GB"/>
              </w:rPr>
            </w:pPr>
            <w:r w:rsidRPr="00BA4D3E">
              <w:rPr>
                <w:rFonts w:cs="Arial"/>
                <w:sz w:val="20"/>
                <w:lang w:val="en-GB"/>
              </w:rPr>
              <w:t>Warning</w:t>
            </w:r>
          </w:p>
        </w:tc>
        <w:tc>
          <w:tcPr>
            <w:tcW w:w="3589" w:type="dxa"/>
            <w:gridSpan w:val="3"/>
            <w:tcBorders>
              <w:top w:val="nil"/>
              <w:left w:val="nil"/>
              <w:bottom w:val="nil"/>
              <w:right w:val="nil"/>
            </w:tcBorders>
          </w:tcPr>
          <w:p w:rsidR="00BA4D3E" w:rsidRPr="00BA4D3E" w:rsidRDefault="00BA4D3E" w:rsidP="00D71E79">
            <w:pPr>
              <w:rPr>
                <w:rFonts w:cs="Arial"/>
                <w:sz w:val="20"/>
                <w:lang w:val="en-GB"/>
              </w:rPr>
            </w:pPr>
            <w:r w:rsidRPr="00BA4D3E">
              <w:rPr>
                <w:rFonts w:cs="Arial"/>
                <w:sz w:val="20"/>
                <w:lang w:val="en-GB"/>
              </w:rPr>
              <w:t xml:space="preserve">H204       </w:t>
            </w:r>
            <w:r w:rsidRPr="00BA4D3E">
              <w:rPr>
                <w:rFonts w:cs="Arial"/>
                <w:b/>
                <w:sz w:val="20"/>
                <w:lang w:val="en-GB"/>
              </w:rPr>
              <w:t>Fire or projection hazard</w:t>
            </w:r>
            <w:r w:rsidRPr="00BA4D3E">
              <w:rPr>
                <w:rFonts w:cs="Arial"/>
                <w:sz w:val="20"/>
                <w:lang w:val="en-GB"/>
              </w:rPr>
              <w:t xml:space="preserve"> </w:t>
            </w:r>
          </w:p>
        </w:tc>
        <w:tc>
          <w:tcPr>
            <w:tcW w:w="2354" w:type="dxa"/>
            <w:vMerge/>
            <w:tcBorders>
              <w:left w:val="nil"/>
              <w:bottom w:val="nil"/>
              <w:right w:val="nil"/>
            </w:tcBorders>
          </w:tcPr>
          <w:p w:rsidR="00BA4D3E" w:rsidRPr="00BA4D3E" w:rsidRDefault="00BA4D3E" w:rsidP="00D71E79">
            <w:pPr>
              <w:widowControl w:val="0"/>
              <w:rPr>
                <w:rFonts w:cs="Arial"/>
              </w:rPr>
            </w:pPr>
          </w:p>
        </w:tc>
      </w:tr>
      <w:tr w:rsidR="00BA4D3E" w:rsidRPr="00BA4D3E" w:rsidTr="00435F43">
        <w:trPr>
          <w:trHeight w:val="232"/>
        </w:trPr>
        <w:tc>
          <w:tcPr>
            <w:tcW w:w="9701" w:type="dxa"/>
            <w:gridSpan w:val="7"/>
            <w:tcBorders>
              <w:top w:val="nil"/>
              <w:left w:val="nil"/>
              <w:bottom w:val="single" w:sz="4" w:space="0" w:color="auto"/>
              <w:right w:val="nil"/>
            </w:tcBorders>
          </w:tcPr>
          <w:p w:rsidR="00BA4D3E" w:rsidRPr="00BA4D3E" w:rsidRDefault="00BA4D3E" w:rsidP="00D71E79">
            <w:pPr>
              <w:rPr>
                <w:rFonts w:cs="Arial"/>
                <w:b/>
                <w:bCs/>
                <w:sz w:val="20"/>
                <w:lang w:val="en-GB"/>
              </w:rPr>
            </w:pPr>
            <w:r w:rsidRPr="00BA4D3E">
              <w:rPr>
                <w:rFonts w:cs="Arial"/>
                <w:b/>
                <w:bCs/>
                <w:sz w:val="20"/>
                <w:lang w:val="en-GB"/>
              </w:rPr>
              <w:t>Precautionary statements</w:t>
            </w:r>
          </w:p>
        </w:tc>
      </w:tr>
      <w:tr w:rsidR="00BA4D3E" w:rsidRPr="00BA4D3E" w:rsidTr="00435F43">
        <w:trPr>
          <w:trHeight w:val="232"/>
        </w:trPr>
        <w:tc>
          <w:tcPr>
            <w:tcW w:w="2425" w:type="dxa"/>
            <w:gridSpan w:val="2"/>
            <w:tcBorders>
              <w:top w:val="single" w:sz="4" w:space="0" w:color="auto"/>
            </w:tcBorders>
          </w:tcPr>
          <w:p w:rsidR="00BA4D3E" w:rsidRPr="00BA4D3E" w:rsidRDefault="00BA4D3E" w:rsidP="00D71E79">
            <w:pPr>
              <w:rPr>
                <w:rFonts w:cs="Arial"/>
                <w:b/>
                <w:bCs/>
                <w:sz w:val="20"/>
                <w:lang w:val="en-GB"/>
              </w:rPr>
            </w:pPr>
            <w:r w:rsidRPr="00BA4D3E">
              <w:rPr>
                <w:rFonts w:cs="Arial"/>
                <w:b/>
                <w:bCs/>
                <w:sz w:val="20"/>
                <w:lang w:val="en-GB"/>
              </w:rPr>
              <w:t>Prevention</w:t>
            </w:r>
          </w:p>
        </w:tc>
        <w:tc>
          <w:tcPr>
            <w:tcW w:w="2426" w:type="dxa"/>
            <w:gridSpan w:val="2"/>
            <w:tcBorders>
              <w:top w:val="single" w:sz="4" w:space="0" w:color="auto"/>
            </w:tcBorders>
          </w:tcPr>
          <w:p w:rsidR="00BA4D3E" w:rsidRPr="00BA4D3E" w:rsidRDefault="00BA4D3E" w:rsidP="00D71E79">
            <w:pPr>
              <w:rPr>
                <w:rFonts w:cs="Arial"/>
                <w:b/>
                <w:bCs/>
                <w:sz w:val="20"/>
                <w:lang w:val="en-GB"/>
              </w:rPr>
            </w:pPr>
            <w:r w:rsidRPr="00BA4D3E">
              <w:rPr>
                <w:rFonts w:cs="Arial"/>
                <w:b/>
                <w:bCs/>
                <w:sz w:val="20"/>
                <w:lang w:val="en-GB"/>
              </w:rPr>
              <w:t>Response</w:t>
            </w:r>
          </w:p>
        </w:tc>
        <w:tc>
          <w:tcPr>
            <w:tcW w:w="2425" w:type="dxa"/>
            <w:tcBorders>
              <w:top w:val="single" w:sz="4" w:space="0" w:color="auto"/>
            </w:tcBorders>
          </w:tcPr>
          <w:p w:rsidR="00BA4D3E" w:rsidRPr="00BA4D3E" w:rsidRDefault="00BA4D3E" w:rsidP="00D71E79">
            <w:pPr>
              <w:rPr>
                <w:rFonts w:cs="Arial"/>
                <w:b/>
                <w:bCs/>
                <w:sz w:val="20"/>
                <w:lang w:val="en-GB"/>
              </w:rPr>
            </w:pPr>
            <w:r w:rsidRPr="00BA4D3E">
              <w:rPr>
                <w:rFonts w:cs="Arial"/>
                <w:b/>
                <w:bCs/>
                <w:sz w:val="20"/>
                <w:lang w:val="en-GB"/>
              </w:rPr>
              <w:t>Storage</w:t>
            </w:r>
          </w:p>
        </w:tc>
        <w:tc>
          <w:tcPr>
            <w:tcW w:w="2426" w:type="dxa"/>
            <w:gridSpan w:val="2"/>
            <w:tcBorders>
              <w:top w:val="single" w:sz="4" w:space="0" w:color="auto"/>
            </w:tcBorders>
          </w:tcPr>
          <w:p w:rsidR="00BA4D3E" w:rsidRPr="00BA4D3E" w:rsidRDefault="00BA4D3E" w:rsidP="00D71E79">
            <w:pPr>
              <w:rPr>
                <w:rFonts w:cs="Arial"/>
                <w:b/>
                <w:bCs/>
                <w:sz w:val="20"/>
                <w:lang w:val="en-GB"/>
              </w:rPr>
            </w:pPr>
            <w:r w:rsidRPr="00BA4D3E">
              <w:rPr>
                <w:rFonts w:cs="Arial"/>
                <w:b/>
                <w:bCs/>
                <w:sz w:val="20"/>
                <w:lang w:val="en-GB"/>
              </w:rPr>
              <w:t>Disposal</w:t>
            </w:r>
          </w:p>
        </w:tc>
      </w:tr>
      <w:tr w:rsidR="00BA4D3E" w:rsidRPr="00BA4D3E" w:rsidTr="00435F43">
        <w:trPr>
          <w:trHeight w:val="7325"/>
        </w:trPr>
        <w:tc>
          <w:tcPr>
            <w:tcW w:w="2425" w:type="dxa"/>
            <w:gridSpan w:val="2"/>
          </w:tcPr>
          <w:p w:rsidR="00BA4D3E" w:rsidRPr="00BA4D3E" w:rsidRDefault="00BA4D3E" w:rsidP="00D71E79">
            <w:pPr>
              <w:spacing w:before="40" w:after="40"/>
              <w:rPr>
                <w:rFonts w:cs="Arial"/>
                <w:b/>
                <w:bCs/>
                <w:sz w:val="20"/>
              </w:rPr>
            </w:pPr>
            <w:r w:rsidRPr="00BA4D3E">
              <w:rPr>
                <w:rFonts w:cs="Arial"/>
                <w:sz w:val="20"/>
              </w:rPr>
              <w:t>P210</w:t>
            </w:r>
            <w:r w:rsidRPr="00BA4D3E">
              <w:rPr>
                <w:rFonts w:cs="Arial"/>
                <w:b/>
                <w:bCs/>
                <w:sz w:val="20"/>
              </w:rPr>
              <w:br/>
              <w:t>Keep away from</w:t>
            </w:r>
            <w:r w:rsidRPr="00BA4D3E">
              <w:rPr>
                <w:rFonts w:cs="Arial"/>
                <w:sz w:val="20"/>
              </w:rPr>
              <w:t xml:space="preserve"> </w:t>
            </w:r>
            <w:r w:rsidRPr="00BA4D3E">
              <w:rPr>
                <w:rFonts w:cs="Arial"/>
                <w:b/>
                <w:bCs/>
                <w:sz w:val="20"/>
              </w:rPr>
              <w:t>heat/sparks/open flames/hot surfaces</w:t>
            </w:r>
            <w:r w:rsidRPr="00BA4D3E">
              <w:rPr>
                <w:rFonts w:cs="Arial"/>
                <w:sz w:val="20"/>
              </w:rPr>
              <w:t xml:space="preserve">. </w:t>
            </w:r>
            <w:r w:rsidRPr="00BA4D3E">
              <w:rPr>
                <w:rFonts w:cs="Arial"/>
                <w:b/>
                <w:bCs/>
                <w:sz w:val="20"/>
              </w:rPr>
              <w:t>- No smoking</w:t>
            </w:r>
            <w:r w:rsidRPr="00BA4D3E">
              <w:rPr>
                <w:rFonts w:cs="Arial"/>
                <w:sz w:val="20"/>
              </w:rPr>
              <w:t>.</w:t>
            </w:r>
            <w:r w:rsidRPr="00BA4D3E">
              <w:rPr>
                <w:rFonts w:cs="Arial"/>
                <w:sz w:val="20"/>
              </w:rPr>
              <w:br/>
              <w:t>Manufacturer/supplier or the competent authority to specify applicable ignition source(s).</w:t>
            </w:r>
          </w:p>
          <w:p w:rsidR="00AB31BD" w:rsidRDefault="00BA4D3E" w:rsidP="00D71E79">
            <w:pPr>
              <w:spacing w:before="40" w:after="40"/>
              <w:rPr>
                <w:rFonts w:cs="Arial"/>
                <w:bCs/>
                <w:i/>
                <w:iCs/>
                <w:sz w:val="20"/>
              </w:rPr>
            </w:pPr>
            <w:r w:rsidRPr="00BA4D3E">
              <w:rPr>
                <w:rFonts w:cs="Arial"/>
                <w:sz w:val="20"/>
              </w:rPr>
              <w:t>P240</w:t>
            </w:r>
            <w:r w:rsidRPr="00BA4D3E">
              <w:rPr>
                <w:rFonts w:cs="Arial"/>
                <w:b/>
                <w:bCs/>
                <w:sz w:val="20"/>
              </w:rPr>
              <w:br/>
              <w:t>Ground/bond container and receiving equipment.</w:t>
            </w:r>
          </w:p>
          <w:p w:rsidR="00AB31BD" w:rsidRPr="00BA4D3E" w:rsidRDefault="00AB31BD" w:rsidP="00AB31BD">
            <w:pPr>
              <w:tabs>
                <w:tab w:val="left" w:pos="170"/>
              </w:tabs>
              <w:spacing w:before="30" w:after="30"/>
              <w:ind w:left="176" w:hanging="176"/>
              <w:rPr>
                <w:rFonts w:cs="Arial"/>
                <w:sz w:val="20"/>
              </w:rPr>
            </w:pPr>
            <w:r w:rsidRPr="00BA4D3E">
              <w:rPr>
                <w:rFonts w:cs="Arial"/>
                <w:i/>
                <w:iCs/>
                <w:sz w:val="20"/>
              </w:rPr>
              <w:t>-</w:t>
            </w:r>
            <w:r w:rsidRPr="00BA4D3E">
              <w:rPr>
                <w:rFonts w:cs="Arial"/>
                <w:i/>
                <w:iCs/>
                <w:sz w:val="20"/>
              </w:rPr>
              <w:tab/>
              <w:t xml:space="preserve"> if the explosive</w:t>
            </w:r>
            <w:r w:rsidRPr="00BA4D3E">
              <w:rPr>
                <w:rFonts w:cs="Arial"/>
                <w:bCs/>
                <w:i/>
                <w:iCs/>
                <w:sz w:val="20"/>
              </w:rPr>
              <w:t xml:space="preserve"> is electrostatically sensitive.</w:t>
            </w:r>
            <w:r w:rsidRPr="00BA4D3E">
              <w:rPr>
                <w:rFonts w:cs="Arial"/>
                <w:sz w:val="20"/>
              </w:rPr>
              <w:t xml:space="preserve"> </w:t>
            </w:r>
          </w:p>
          <w:p w:rsidR="00BA4D3E" w:rsidRPr="00BA4D3E" w:rsidRDefault="00BA4D3E" w:rsidP="00D71E79">
            <w:pPr>
              <w:spacing w:before="40" w:after="40"/>
              <w:rPr>
                <w:rFonts w:cs="Arial"/>
                <w:sz w:val="20"/>
              </w:rPr>
            </w:pPr>
            <w:r w:rsidRPr="00BA4D3E">
              <w:rPr>
                <w:rFonts w:cs="Arial"/>
                <w:sz w:val="20"/>
              </w:rPr>
              <w:t>P250</w:t>
            </w:r>
            <w:r w:rsidRPr="00BA4D3E">
              <w:rPr>
                <w:rFonts w:cs="Arial"/>
                <w:b/>
                <w:bCs/>
                <w:sz w:val="20"/>
              </w:rPr>
              <w:br/>
              <w:t>Do not subject to</w:t>
            </w:r>
            <w:r w:rsidRPr="00BA4D3E">
              <w:rPr>
                <w:rFonts w:cs="Arial"/>
                <w:sz w:val="20"/>
              </w:rPr>
              <w:t xml:space="preserve"> </w:t>
            </w:r>
            <w:r w:rsidRPr="00BA4D3E">
              <w:rPr>
                <w:rFonts w:cs="Arial"/>
                <w:b/>
                <w:bCs/>
                <w:sz w:val="20"/>
              </w:rPr>
              <w:t>grinding/shock/…/friction</w:t>
            </w:r>
            <w:r w:rsidRPr="00BA4D3E">
              <w:rPr>
                <w:rFonts w:cs="Arial"/>
                <w:sz w:val="20"/>
              </w:rPr>
              <w:t>.</w:t>
            </w:r>
            <w:r w:rsidRPr="00BA4D3E">
              <w:rPr>
                <w:rFonts w:cs="Arial"/>
                <w:sz w:val="20"/>
              </w:rPr>
              <w:br/>
              <w:t>Manufacturer/supplier or the competent authority to specify applicable rough handling.</w:t>
            </w:r>
          </w:p>
          <w:p w:rsidR="00BA4D3E" w:rsidRPr="00BA4D3E" w:rsidRDefault="00BA4D3E" w:rsidP="00D71E79">
            <w:pPr>
              <w:tabs>
                <w:tab w:val="left" w:pos="0"/>
              </w:tabs>
              <w:spacing w:before="40" w:after="40"/>
              <w:rPr>
                <w:rFonts w:cs="Arial"/>
                <w:sz w:val="20"/>
              </w:rPr>
            </w:pPr>
            <w:r w:rsidRPr="00BA4D3E">
              <w:rPr>
                <w:rFonts w:cs="Arial"/>
                <w:bCs/>
                <w:sz w:val="20"/>
              </w:rPr>
              <w:t>P280</w:t>
            </w:r>
            <w:r w:rsidRPr="00BA4D3E">
              <w:rPr>
                <w:rFonts w:cs="Arial"/>
                <w:b/>
                <w:sz w:val="20"/>
              </w:rPr>
              <w:br/>
              <w:t>Wear face protection.</w:t>
            </w:r>
            <w:r w:rsidRPr="00BA4D3E">
              <w:rPr>
                <w:rFonts w:cs="Arial"/>
                <w:b/>
                <w:sz w:val="20"/>
              </w:rPr>
              <w:br/>
            </w:r>
            <w:r w:rsidRPr="00BA4D3E">
              <w:rPr>
                <w:rFonts w:cs="Arial"/>
                <w:sz w:val="20"/>
              </w:rPr>
              <w:t xml:space="preserve">Manufacturer/supplier or competent authority to specify type of equipment. </w:t>
            </w:r>
          </w:p>
        </w:tc>
        <w:tc>
          <w:tcPr>
            <w:tcW w:w="2426" w:type="dxa"/>
            <w:gridSpan w:val="2"/>
          </w:tcPr>
          <w:p w:rsidR="00BA4D3E" w:rsidRPr="00BA4D3E" w:rsidRDefault="00BA4D3E" w:rsidP="00D71E79">
            <w:pPr>
              <w:spacing w:before="40" w:after="40"/>
              <w:rPr>
                <w:rFonts w:cs="Arial"/>
                <w:b/>
                <w:bCs/>
                <w:sz w:val="20"/>
              </w:rPr>
            </w:pPr>
            <w:r w:rsidRPr="00BA4D3E">
              <w:rPr>
                <w:rFonts w:cs="Arial"/>
                <w:sz w:val="20"/>
              </w:rPr>
              <w:t>P370+P380</w:t>
            </w:r>
            <w:r w:rsidRPr="00BA4D3E">
              <w:rPr>
                <w:rFonts w:cs="Arial"/>
                <w:b/>
                <w:bCs/>
                <w:sz w:val="20"/>
              </w:rPr>
              <w:br/>
              <w:t>In case of fire: Evacuate area.</w:t>
            </w:r>
          </w:p>
          <w:p w:rsidR="00BA4D3E" w:rsidRPr="00BA4D3E" w:rsidRDefault="00BA4D3E" w:rsidP="00D71E79">
            <w:pPr>
              <w:spacing w:before="40" w:after="40"/>
              <w:rPr>
                <w:rFonts w:cs="Arial"/>
                <w:b/>
                <w:bCs/>
                <w:i/>
                <w:iCs/>
                <w:sz w:val="20"/>
              </w:rPr>
            </w:pPr>
            <w:r w:rsidRPr="00BA4D3E">
              <w:rPr>
                <w:rFonts w:cs="Arial"/>
                <w:sz w:val="20"/>
              </w:rPr>
              <w:t>P372</w:t>
            </w:r>
            <w:r w:rsidRPr="00BA4D3E">
              <w:rPr>
                <w:rFonts w:cs="Arial"/>
                <w:b/>
                <w:bCs/>
                <w:sz w:val="20"/>
              </w:rPr>
              <w:br/>
              <w:t>Explosion risk in case of fire.</w:t>
            </w:r>
            <w:r w:rsidRPr="00BA4D3E">
              <w:rPr>
                <w:rFonts w:cs="Arial"/>
                <w:b/>
                <w:bCs/>
                <w:sz w:val="20"/>
              </w:rPr>
              <w:br/>
            </w:r>
            <w:r w:rsidRPr="00BA4D3E">
              <w:rPr>
                <w:rFonts w:cs="Arial"/>
                <w:sz w:val="20"/>
              </w:rPr>
              <w:t xml:space="preserve">- except if explosives are </w:t>
            </w:r>
            <w:r w:rsidRPr="00BA4D3E">
              <w:rPr>
                <w:rFonts w:cs="Arial"/>
                <w:i/>
                <w:iCs/>
                <w:sz w:val="20"/>
              </w:rPr>
              <w:t>1.4S AMMUNITION AND COMPONENTS THEREOF.</w:t>
            </w:r>
          </w:p>
          <w:p w:rsidR="00BA4D3E" w:rsidRPr="00BA4D3E" w:rsidRDefault="00BA4D3E" w:rsidP="00D71E79">
            <w:pPr>
              <w:spacing w:before="40" w:after="40"/>
              <w:rPr>
                <w:rFonts w:cs="Arial"/>
                <w:b/>
                <w:bCs/>
                <w:sz w:val="20"/>
              </w:rPr>
            </w:pPr>
            <w:r w:rsidRPr="00BA4D3E">
              <w:rPr>
                <w:rFonts w:cs="Arial"/>
                <w:sz w:val="20"/>
              </w:rPr>
              <w:t>P373</w:t>
            </w:r>
            <w:r w:rsidRPr="00BA4D3E">
              <w:rPr>
                <w:rFonts w:cs="Arial"/>
                <w:b/>
                <w:bCs/>
                <w:sz w:val="20"/>
              </w:rPr>
              <w:br/>
              <w:t>DO NOT fight fire when fire reaches explosives.</w:t>
            </w:r>
          </w:p>
          <w:p w:rsidR="00BA4D3E" w:rsidRPr="00BA4D3E" w:rsidRDefault="00BA4D3E" w:rsidP="00D71E79">
            <w:pPr>
              <w:spacing w:before="40" w:after="40"/>
              <w:rPr>
                <w:rFonts w:cs="Arial"/>
                <w:b/>
                <w:bCs/>
                <w:sz w:val="20"/>
              </w:rPr>
            </w:pPr>
            <w:r w:rsidRPr="00BA4D3E">
              <w:rPr>
                <w:rFonts w:cs="Arial"/>
                <w:sz w:val="20"/>
              </w:rPr>
              <w:t>P374</w:t>
            </w:r>
            <w:r w:rsidRPr="00BA4D3E">
              <w:rPr>
                <w:rFonts w:cs="Arial"/>
                <w:b/>
                <w:bCs/>
                <w:sz w:val="20"/>
              </w:rPr>
              <w:br/>
              <w:t>Fight fire with normal precautions from a reasonable distance.</w:t>
            </w:r>
          </w:p>
          <w:p w:rsidR="00BA4D3E" w:rsidRPr="00BA4D3E" w:rsidRDefault="00BA4D3E" w:rsidP="00D71E79">
            <w:pPr>
              <w:tabs>
                <w:tab w:val="left" w:pos="107"/>
              </w:tabs>
              <w:spacing w:before="40" w:after="40"/>
              <w:ind w:left="107" w:hanging="107"/>
              <w:rPr>
                <w:rFonts w:cs="Arial"/>
                <w:sz w:val="20"/>
              </w:rPr>
            </w:pPr>
            <w:r w:rsidRPr="00BA4D3E">
              <w:rPr>
                <w:rFonts w:cs="Arial"/>
                <w:i/>
                <w:iCs/>
                <w:sz w:val="20"/>
              </w:rPr>
              <w:t>-</w:t>
            </w:r>
            <w:r w:rsidRPr="00BA4D3E">
              <w:rPr>
                <w:rFonts w:cs="Arial"/>
                <w:i/>
                <w:iCs/>
                <w:sz w:val="20"/>
              </w:rPr>
              <w:tab/>
              <w:t>If explosives are 1.4S AMMUNITION AND COMPONENTS THEREOF</w:t>
            </w:r>
            <w:r w:rsidRPr="00BA4D3E">
              <w:rPr>
                <w:rFonts w:cs="Arial"/>
                <w:sz w:val="20"/>
              </w:rPr>
              <w:t>.</w:t>
            </w:r>
          </w:p>
          <w:p w:rsidR="00BA4D3E" w:rsidRPr="00BA4D3E" w:rsidRDefault="00BA4D3E" w:rsidP="00D71E79">
            <w:pPr>
              <w:tabs>
                <w:tab w:val="left" w:pos="278"/>
              </w:tabs>
              <w:spacing w:before="40" w:after="40"/>
              <w:ind w:left="278" w:hanging="278"/>
              <w:rPr>
                <w:rFonts w:cs="Arial"/>
                <w:b/>
                <w:sz w:val="20"/>
                <w:szCs w:val="16"/>
              </w:rPr>
            </w:pPr>
          </w:p>
        </w:tc>
        <w:tc>
          <w:tcPr>
            <w:tcW w:w="2425" w:type="dxa"/>
          </w:tcPr>
          <w:p w:rsidR="00BA4D3E" w:rsidRPr="00BA4D3E" w:rsidRDefault="00BA4D3E" w:rsidP="00D71E79">
            <w:pPr>
              <w:spacing w:before="40" w:after="40"/>
              <w:rPr>
                <w:rFonts w:cs="Arial"/>
                <w:sz w:val="20"/>
              </w:rPr>
            </w:pPr>
            <w:r w:rsidRPr="00BA4D3E">
              <w:rPr>
                <w:rFonts w:cs="Arial"/>
                <w:bCs/>
                <w:sz w:val="20"/>
              </w:rPr>
              <w:t>P401</w:t>
            </w:r>
            <w:r w:rsidRPr="00BA4D3E">
              <w:rPr>
                <w:rFonts w:cs="Arial"/>
                <w:b/>
                <w:sz w:val="20"/>
              </w:rPr>
              <w:br/>
              <w:t>Store ...</w:t>
            </w:r>
            <w:r w:rsidRPr="00BA4D3E">
              <w:rPr>
                <w:rFonts w:cs="Arial"/>
                <w:sz w:val="20"/>
              </w:rPr>
              <w:t xml:space="preserve"> </w:t>
            </w:r>
            <w:r w:rsidRPr="00BA4D3E">
              <w:rPr>
                <w:rFonts w:cs="Arial"/>
                <w:sz w:val="20"/>
              </w:rPr>
              <w:br/>
              <w:t>…in accordance with local/regional/ national/international Regulations (to be specified).</w:t>
            </w:r>
          </w:p>
        </w:tc>
        <w:tc>
          <w:tcPr>
            <w:tcW w:w="2426" w:type="dxa"/>
            <w:gridSpan w:val="2"/>
          </w:tcPr>
          <w:p w:rsidR="00BA4D3E" w:rsidRPr="00BA4D3E" w:rsidRDefault="00BA4D3E" w:rsidP="00D71E79">
            <w:pPr>
              <w:spacing w:before="40" w:after="40"/>
              <w:rPr>
                <w:rFonts w:cs="Arial"/>
                <w:sz w:val="20"/>
              </w:rPr>
            </w:pPr>
            <w:r w:rsidRPr="00BA4D3E">
              <w:rPr>
                <w:rFonts w:cs="Arial"/>
                <w:sz w:val="20"/>
              </w:rPr>
              <w:t>P501</w:t>
            </w:r>
            <w:r w:rsidRPr="00BA4D3E">
              <w:rPr>
                <w:rFonts w:cs="Arial"/>
                <w:b/>
                <w:bCs/>
                <w:sz w:val="20"/>
              </w:rPr>
              <w:br/>
              <w:t xml:space="preserve">Dispose of contents/container to... </w:t>
            </w:r>
            <w:r w:rsidRPr="00BA4D3E">
              <w:rPr>
                <w:rFonts w:cs="Arial"/>
                <w:b/>
                <w:bCs/>
                <w:sz w:val="20"/>
              </w:rPr>
              <w:br/>
            </w:r>
            <w:r w:rsidRPr="00BA4D3E">
              <w:rPr>
                <w:rFonts w:cs="Arial"/>
                <w:sz w:val="20"/>
              </w:rPr>
              <w:t>… in accordance with local/regional/national/international Regulations (to be specified).</w:t>
            </w:r>
          </w:p>
        </w:tc>
      </w:tr>
    </w:tbl>
    <w:p w:rsidR="00BA4D3E" w:rsidRPr="00AA3A26" w:rsidRDefault="00BA4D3E" w:rsidP="00D71E79">
      <w:pPr>
        <w:widowControl w:val="0"/>
        <w:rPr>
          <w:rFonts w:cs="Arial"/>
        </w:rPr>
      </w:pP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720"/>
        <w:gridCol w:w="1316"/>
        <w:gridCol w:w="1077"/>
        <w:gridCol w:w="2317"/>
        <w:gridCol w:w="132"/>
        <w:gridCol w:w="2336"/>
      </w:tblGrid>
      <w:tr w:rsidR="00BA4D3E" w:rsidRPr="00BA4D3E" w:rsidTr="00435F43">
        <w:tc>
          <w:tcPr>
            <w:tcW w:w="9806" w:type="dxa"/>
            <w:gridSpan w:val="7"/>
            <w:tcBorders>
              <w:top w:val="nil"/>
              <w:left w:val="nil"/>
              <w:bottom w:val="nil"/>
              <w:right w:val="nil"/>
            </w:tcBorders>
          </w:tcPr>
          <w:p w:rsidR="00BA4D3E" w:rsidRPr="00BA4D3E" w:rsidRDefault="00BA4D3E" w:rsidP="00D71E79">
            <w:pPr>
              <w:keepNext/>
              <w:keepLines/>
              <w:widowControl w:val="0"/>
              <w:rPr>
                <w:rFonts w:cs="Arial"/>
              </w:rPr>
            </w:pPr>
            <w:r w:rsidRPr="00BA4D3E">
              <w:rPr>
                <w:rFonts w:cs="Arial"/>
                <w:b/>
                <w:bCs/>
                <w:lang w:val="en-GB"/>
              </w:rPr>
              <w:lastRenderedPageBreak/>
              <w:t>EXPLOSIVES</w:t>
            </w:r>
          </w:p>
        </w:tc>
      </w:tr>
      <w:tr w:rsidR="00BA4D3E" w:rsidRPr="00BA4D3E" w:rsidTr="00435F43">
        <w:tc>
          <w:tcPr>
            <w:tcW w:w="1908" w:type="dxa"/>
            <w:tcBorders>
              <w:top w:val="nil"/>
              <w:left w:val="nil"/>
              <w:bottom w:val="nil"/>
              <w:right w:val="nil"/>
            </w:tcBorders>
          </w:tcPr>
          <w:p w:rsidR="00BA4D3E" w:rsidRPr="00BA4D3E" w:rsidRDefault="00BA4D3E" w:rsidP="00D71E79">
            <w:pPr>
              <w:keepNext/>
              <w:keepLines/>
              <w:rPr>
                <w:rFonts w:cs="Arial"/>
                <w:sz w:val="20"/>
                <w:lang w:val="en-GB"/>
              </w:rPr>
            </w:pPr>
          </w:p>
        </w:tc>
        <w:tc>
          <w:tcPr>
            <w:tcW w:w="2036" w:type="dxa"/>
            <w:gridSpan w:val="2"/>
            <w:tcBorders>
              <w:top w:val="nil"/>
              <w:left w:val="nil"/>
              <w:bottom w:val="nil"/>
              <w:right w:val="nil"/>
            </w:tcBorders>
          </w:tcPr>
          <w:p w:rsidR="00BA4D3E" w:rsidRPr="00BA4D3E" w:rsidRDefault="00BA4D3E" w:rsidP="00D71E79">
            <w:pPr>
              <w:keepNext/>
              <w:keepLines/>
              <w:rPr>
                <w:rFonts w:cs="Arial"/>
                <w:sz w:val="20"/>
                <w:lang w:val="en-GB"/>
              </w:rPr>
            </w:pPr>
          </w:p>
        </w:tc>
        <w:tc>
          <w:tcPr>
            <w:tcW w:w="3526" w:type="dxa"/>
            <w:gridSpan w:val="3"/>
            <w:tcBorders>
              <w:top w:val="nil"/>
              <w:left w:val="nil"/>
              <w:bottom w:val="nil"/>
              <w:right w:val="single" w:sz="4" w:space="0" w:color="auto"/>
            </w:tcBorders>
          </w:tcPr>
          <w:p w:rsidR="00BA4D3E" w:rsidRPr="00BA4D3E" w:rsidRDefault="00BA4D3E" w:rsidP="00D71E79">
            <w:pPr>
              <w:keepNext/>
              <w:keepLines/>
              <w:rPr>
                <w:rFonts w:cs="Arial"/>
                <w:sz w:val="20"/>
                <w:lang w:val="en-GB"/>
              </w:rPr>
            </w:pPr>
          </w:p>
        </w:tc>
        <w:tc>
          <w:tcPr>
            <w:tcW w:w="2336"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keepNext/>
              <w:keepLines/>
              <w:rPr>
                <w:rFonts w:cs="Arial"/>
                <w:i/>
                <w:iCs/>
                <w:sz w:val="20"/>
                <w:lang w:val="en-GB"/>
              </w:rPr>
            </w:pPr>
            <w:r w:rsidRPr="00BA4D3E">
              <w:rPr>
                <w:rFonts w:cs="Arial"/>
                <w:b/>
                <w:bCs/>
                <w:iCs/>
                <w:sz w:val="20"/>
                <w:lang w:val="en-GB"/>
              </w:rPr>
              <w:t>Symbol*</w:t>
            </w:r>
          </w:p>
        </w:tc>
      </w:tr>
      <w:tr w:rsidR="00BA4D3E" w:rsidRPr="00BA4D3E" w:rsidTr="00435F43">
        <w:tc>
          <w:tcPr>
            <w:tcW w:w="1908" w:type="dxa"/>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category</w:t>
            </w:r>
          </w:p>
        </w:tc>
        <w:tc>
          <w:tcPr>
            <w:tcW w:w="2036" w:type="dxa"/>
            <w:gridSpan w:val="2"/>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Signal word</w:t>
            </w:r>
          </w:p>
        </w:tc>
        <w:tc>
          <w:tcPr>
            <w:tcW w:w="3526" w:type="dxa"/>
            <w:gridSpan w:val="3"/>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statement</w:t>
            </w:r>
          </w:p>
        </w:tc>
        <w:tc>
          <w:tcPr>
            <w:tcW w:w="2336" w:type="dxa"/>
            <w:vMerge w:val="restart"/>
            <w:tcBorders>
              <w:top w:val="nil"/>
              <w:left w:val="nil"/>
              <w:right w:val="nil"/>
            </w:tcBorders>
          </w:tcPr>
          <w:p w:rsidR="00BA4D3E" w:rsidRPr="00BA4D3E" w:rsidRDefault="00C034A5" w:rsidP="00D71E79">
            <w:pPr>
              <w:keepNext/>
              <w:keepLines/>
              <w:rPr>
                <w:rFonts w:cs="Arial"/>
                <w:b/>
                <w:bCs/>
                <w:sz w:val="20"/>
                <w:lang w:val="en-GB"/>
              </w:rPr>
            </w:pPr>
            <w:r>
              <w:rPr>
                <w:rFonts w:cs="Arial"/>
                <w:noProof/>
                <w:sz w:val="22"/>
                <w:szCs w:val="22"/>
              </w:rPr>
              <w:drawing>
                <wp:inline distT="0" distB="0" distL="0" distR="0">
                  <wp:extent cx="752475" cy="752475"/>
                  <wp:effectExtent l="0" t="0" r="9525" b="9525"/>
                  <wp:docPr id="15" name="Picture 5" descr="Model N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del No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r>
      <w:tr w:rsidR="00BA4D3E" w:rsidRPr="00BA4D3E" w:rsidTr="00435F43">
        <w:tc>
          <w:tcPr>
            <w:tcW w:w="1908" w:type="dxa"/>
            <w:tcBorders>
              <w:top w:val="nil"/>
              <w:left w:val="nil"/>
              <w:bottom w:val="single" w:sz="4" w:space="0" w:color="auto"/>
              <w:right w:val="nil"/>
            </w:tcBorders>
          </w:tcPr>
          <w:p w:rsidR="00BA4D3E" w:rsidRPr="00BA4D3E" w:rsidRDefault="00BA4D3E" w:rsidP="00D71E79">
            <w:pPr>
              <w:keepNext/>
              <w:keepLines/>
              <w:rPr>
                <w:rFonts w:cs="Arial"/>
                <w:bCs/>
                <w:sz w:val="20"/>
                <w:lang w:val="en-GB"/>
              </w:rPr>
            </w:pPr>
            <w:r w:rsidRPr="00BA4D3E">
              <w:rPr>
                <w:rFonts w:cs="Arial"/>
                <w:bCs/>
                <w:sz w:val="20"/>
                <w:lang w:val="en-GB"/>
              </w:rPr>
              <w:t>Division 1.5</w:t>
            </w:r>
          </w:p>
        </w:tc>
        <w:tc>
          <w:tcPr>
            <w:tcW w:w="2036" w:type="dxa"/>
            <w:gridSpan w:val="2"/>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Danger</w:t>
            </w:r>
          </w:p>
        </w:tc>
        <w:tc>
          <w:tcPr>
            <w:tcW w:w="3526" w:type="dxa"/>
            <w:gridSpan w:val="3"/>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H205       </w:t>
            </w:r>
            <w:r w:rsidRPr="00BA4D3E">
              <w:rPr>
                <w:rFonts w:cs="Arial"/>
                <w:b/>
                <w:sz w:val="20"/>
                <w:lang w:val="en-GB"/>
              </w:rPr>
              <w:t>May mass explode in fire</w:t>
            </w:r>
            <w:r w:rsidRPr="00BA4D3E">
              <w:rPr>
                <w:rFonts w:cs="Arial"/>
                <w:sz w:val="20"/>
                <w:lang w:val="en-GB"/>
              </w:rPr>
              <w:t xml:space="preserve"> </w:t>
            </w:r>
          </w:p>
        </w:tc>
        <w:tc>
          <w:tcPr>
            <w:tcW w:w="2336" w:type="dxa"/>
            <w:vMerge/>
            <w:tcBorders>
              <w:left w:val="nil"/>
              <w:bottom w:val="single" w:sz="4" w:space="0" w:color="auto"/>
              <w:right w:val="nil"/>
            </w:tcBorders>
          </w:tcPr>
          <w:p w:rsidR="00BA4D3E" w:rsidRPr="00BA4D3E" w:rsidRDefault="00BA4D3E" w:rsidP="00D71E79">
            <w:pPr>
              <w:keepNext/>
              <w:keepLines/>
              <w:widowControl w:val="0"/>
              <w:rPr>
                <w:rFonts w:cs="Arial"/>
              </w:rPr>
            </w:pPr>
          </w:p>
        </w:tc>
      </w:tr>
      <w:tr w:rsidR="00BA4D3E" w:rsidRPr="00BA4D3E" w:rsidTr="00435F43">
        <w:tc>
          <w:tcPr>
            <w:tcW w:w="9806" w:type="dxa"/>
            <w:gridSpan w:val="7"/>
            <w:tcBorders>
              <w:top w:val="single" w:sz="4" w:space="0" w:color="auto"/>
            </w:tcBorders>
          </w:tcPr>
          <w:p w:rsidR="00BA4D3E" w:rsidRPr="00BA4D3E" w:rsidRDefault="00BA4D3E" w:rsidP="00D71E79">
            <w:pPr>
              <w:keepNext/>
              <w:keepLines/>
              <w:widowControl w:val="0"/>
              <w:rPr>
                <w:rFonts w:cs="Arial"/>
              </w:rPr>
            </w:pPr>
            <w:r w:rsidRPr="00BA4D3E">
              <w:rPr>
                <w:rFonts w:cs="Arial"/>
                <w:b/>
                <w:bCs/>
                <w:sz w:val="20"/>
                <w:lang w:val="en-GB"/>
              </w:rPr>
              <w:t>Precautionary statements</w:t>
            </w:r>
          </w:p>
        </w:tc>
      </w:tr>
      <w:tr w:rsidR="00BA4D3E" w:rsidRPr="00BA4D3E" w:rsidTr="00AB31BD">
        <w:tc>
          <w:tcPr>
            <w:tcW w:w="2628" w:type="dxa"/>
            <w:gridSpan w:val="2"/>
          </w:tcPr>
          <w:p w:rsidR="00BA4D3E" w:rsidRPr="00BA4D3E" w:rsidRDefault="00BA4D3E" w:rsidP="00D71E79">
            <w:pPr>
              <w:keepNext/>
              <w:keepLines/>
              <w:rPr>
                <w:rFonts w:cs="Arial"/>
                <w:b/>
                <w:bCs/>
                <w:sz w:val="20"/>
                <w:lang w:val="en-GB"/>
              </w:rPr>
            </w:pPr>
            <w:r w:rsidRPr="00BA4D3E">
              <w:rPr>
                <w:rFonts w:cs="Arial"/>
                <w:b/>
                <w:bCs/>
                <w:sz w:val="20"/>
                <w:lang w:val="en-GB"/>
              </w:rPr>
              <w:t>Prevention</w:t>
            </w:r>
          </w:p>
        </w:tc>
        <w:tc>
          <w:tcPr>
            <w:tcW w:w="2393" w:type="dxa"/>
            <w:gridSpan w:val="2"/>
          </w:tcPr>
          <w:p w:rsidR="00BA4D3E" w:rsidRPr="00BA4D3E" w:rsidRDefault="00BA4D3E" w:rsidP="00D71E79">
            <w:pPr>
              <w:keepNext/>
              <w:keepLines/>
              <w:rPr>
                <w:rFonts w:cs="Arial"/>
                <w:b/>
                <w:bCs/>
                <w:sz w:val="20"/>
                <w:lang w:val="en-GB"/>
              </w:rPr>
            </w:pPr>
            <w:r w:rsidRPr="00BA4D3E">
              <w:rPr>
                <w:rFonts w:cs="Arial"/>
                <w:b/>
                <w:bCs/>
                <w:sz w:val="20"/>
                <w:lang w:val="en-GB"/>
              </w:rPr>
              <w:t>Response</w:t>
            </w:r>
          </w:p>
        </w:tc>
        <w:tc>
          <w:tcPr>
            <w:tcW w:w="2317" w:type="dxa"/>
          </w:tcPr>
          <w:p w:rsidR="00BA4D3E" w:rsidRPr="00BA4D3E" w:rsidRDefault="00BA4D3E" w:rsidP="00D71E79">
            <w:pPr>
              <w:keepNext/>
              <w:keepLines/>
              <w:rPr>
                <w:rFonts w:cs="Arial"/>
                <w:b/>
                <w:bCs/>
                <w:sz w:val="20"/>
                <w:lang w:val="en-GB"/>
              </w:rPr>
            </w:pPr>
            <w:r w:rsidRPr="00BA4D3E">
              <w:rPr>
                <w:rFonts w:cs="Arial"/>
                <w:b/>
                <w:bCs/>
                <w:sz w:val="20"/>
                <w:lang w:val="en-GB"/>
              </w:rPr>
              <w:t>Storage</w:t>
            </w:r>
          </w:p>
        </w:tc>
        <w:tc>
          <w:tcPr>
            <w:tcW w:w="2468" w:type="dxa"/>
            <w:gridSpan w:val="2"/>
          </w:tcPr>
          <w:p w:rsidR="00BA4D3E" w:rsidRPr="00BA4D3E" w:rsidRDefault="00BA4D3E" w:rsidP="00D71E79">
            <w:pPr>
              <w:keepNext/>
              <w:keepLines/>
              <w:rPr>
                <w:rFonts w:cs="Arial"/>
                <w:b/>
                <w:bCs/>
                <w:sz w:val="20"/>
                <w:lang w:val="en-GB"/>
              </w:rPr>
            </w:pPr>
            <w:r w:rsidRPr="00BA4D3E">
              <w:rPr>
                <w:rFonts w:cs="Arial"/>
                <w:b/>
                <w:bCs/>
                <w:sz w:val="20"/>
                <w:lang w:val="en-GB"/>
              </w:rPr>
              <w:t>Disposal</w:t>
            </w:r>
          </w:p>
        </w:tc>
      </w:tr>
      <w:tr w:rsidR="00BA4D3E" w:rsidRPr="00BA4D3E" w:rsidTr="00AB31BD">
        <w:trPr>
          <w:trHeight w:val="10105"/>
        </w:trPr>
        <w:tc>
          <w:tcPr>
            <w:tcW w:w="2628" w:type="dxa"/>
            <w:gridSpan w:val="2"/>
          </w:tcPr>
          <w:p w:rsidR="00BA4D3E" w:rsidRPr="00BA4D3E" w:rsidRDefault="00BA4D3E" w:rsidP="00D71E79">
            <w:pPr>
              <w:spacing w:before="30" w:after="30"/>
              <w:rPr>
                <w:rFonts w:cs="Arial"/>
                <w:sz w:val="20"/>
              </w:rPr>
            </w:pPr>
            <w:r w:rsidRPr="00BA4D3E">
              <w:rPr>
                <w:rFonts w:cs="Arial"/>
                <w:bCs/>
                <w:sz w:val="20"/>
                <w:szCs w:val="16"/>
              </w:rPr>
              <w:t>P210</w:t>
            </w:r>
            <w:r w:rsidRPr="00BA4D3E">
              <w:rPr>
                <w:rFonts w:cs="Arial"/>
                <w:b/>
                <w:bCs/>
                <w:sz w:val="20"/>
              </w:rPr>
              <w:br/>
              <w:t>Keep away from</w:t>
            </w:r>
            <w:r w:rsidRPr="00BA4D3E">
              <w:rPr>
                <w:rFonts w:cs="Arial"/>
                <w:sz w:val="20"/>
              </w:rPr>
              <w:t xml:space="preserve"> </w:t>
            </w:r>
            <w:r w:rsidRPr="00BA4D3E">
              <w:rPr>
                <w:rFonts w:cs="Arial"/>
                <w:b/>
                <w:bCs/>
                <w:sz w:val="20"/>
              </w:rPr>
              <w:t>heat/sparks/open flames/hot surfaces</w:t>
            </w:r>
            <w:r w:rsidRPr="00BA4D3E">
              <w:rPr>
                <w:rFonts w:cs="Arial"/>
                <w:sz w:val="20"/>
              </w:rPr>
              <w:t xml:space="preserve">. </w:t>
            </w:r>
            <w:r w:rsidRPr="00BA4D3E">
              <w:rPr>
                <w:rFonts w:cs="Arial"/>
                <w:b/>
                <w:bCs/>
                <w:sz w:val="20"/>
              </w:rPr>
              <w:t>- No smoking</w:t>
            </w:r>
            <w:r w:rsidRPr="00BA4D3E">
              <w:rPr>
                <w:rFonts w:cs="Arial"/>
                <w:sz w:val="20"/>
              </w:rPr>
              <w:t>.</w:t>
            </w:r>
            <w:r w:rsidRPr="00BA4D3E">
              <w:rPr>
                <w:rFonts w:cs="Arial"/>
                <w:sz w:val="20"/>
              </w:rPr>
              <w:br/>
              <w:t>Manufacturer/supplier or the competent authority to specify applicable ignition source(s).</w:t>
            </w:r>
          </w:p>
          <w:p w:rsidR="00BA4D3E" w:rsidRPr="00BA4D3E" w:rsidRDefault="00BA4D3E" w:rsidP="00D71E79">
            <w:pPr>
              <w:pStyle w:val="Table4"/>
              <w:rPr>
                <w:rFonts w:ascii="Arial" w:hAnsi="Arial" w:cs="Arial"/>
                <w:b w:val="0"/>
                <w:i/>
                <w:szCs w:val="24"/>
              </w:rPr>
            </w:pPr>
            <w:r w:rsidRPr="004C4738">
              <w:rPr>
                <w:rFonts w:ascii="Arial" w:hAnsi="Arial" w:cs="Arial"/>
                <w:b w:val="0"/>
              </w:rPr>
              <w:t>P230</w:t>
            </w:r>
            <w:r w:rsidRPr="00BA4D3E">
              <w:rPr>
                <w:rFonts w:ascii="Arial" w:hAnsi="Arial" w:cs="Arial"/>
                <w:i/>
              </w:rPr>
              <w:br/>
            </w:r>
            <w:r w:rsidRPr="00BA4D3E">
              <w:rPr>
                <w:rFonts w:ascii="Arial" w:hAnsi="Arial" w:cs="Arial"/>
                <w:b w:val="0"/>
                <w:i/>
                <w:szCs w:val="24"/>
              </w:rPr>
              <w:t>Keep wetted with...</w:t>
            </w:r>
          </w:p>
          <w:p w:rsidR="00BA4D3E" w:rsidRPr="00BA4D3E" w:rsidRDefault="00BA4D3E" w:rsidP="00D71E79">
            <w:pPr>
              <w:pStyle w:val="BodyText"/>
              <w:overflowPunct/>
              <w:autoSpaceDE/>
              <w:autoSpaceDN/>
              <w:adjustRightInd/>
              <w:spacing w:before="30" w:after="30"/>
              <w:ind w:left="0" w:firstLine="0"/>
              <w:textAlignment w:val="auto"/>
              <w:rPr>
                <w:rFonts w:cs="Arial"/>
                <w:b w:val="0"/>
                <w:bCs w:val="0"/>
                <w:sz w:val="20"/>
              </w:rPr>
            </w:pPr>
            <w:r w:rsidRPr="00BA4D3E">
              <w:rPr>
                <w:rFonts w:cs="Arial"/>
                <w:b w:val="0"/>
                <w:bCs w:val="0"/>
                <w:sz w:val="20"/>
              </w:rPr>
              <w:t>…Manufacturer/supplier or the competent authority to specify appropriate material.</w:t>
            </w:r>
          </w:p>
          <w:p w:rsidR="00BA4D3E" w:rsidRPr="00BA4D3E" w:rsidRDefault="00BA4D3E" w:rsidP="00D71E79">
            <w:pPr>
              <w:tabs>
                <w:tab w:val="left" w:pos="234"/>
              </w:tabs>
              <w:spacing w:before="30" w:after="30"/>
              <w:ind w:left="176" w:hanging="176"/>
              <w:rPr>
                <w:rFonts w:cs="Arial"/>
                <w:i/>
                <w:iCs/>
                <w:sz w:val="20"/>
              </w:rPr>
            </w:pPr>
            <w:r w:rsidRPr="00BA4D3E">
              <w:rPr>
                <w:rFonts w:cs="Arial"/>
                <w:i/>
                <w:iCs/>
                <w:sz w:val="20"/>
              </w:rPr>
              <w:t xml:space="preserve">- </w:t>
            </w:r>
            <w:r w:rsidRPr="00BA4D3E">
              <w:rPr>
                <w:rFonts w:cs="Arial"/>
                <w:i/>
                <w:iCs/>
                <w:sz w:val="20"/>
              </w:rPr>
              <w:tab/>
              <w:t xml:space="preserve"> if drying out increases explosion hazard, except as needed for manufacturing or operating processes (e.g. nitrocellulose).</w:t>
            </w:r>
          </w:p>
          <w:p w:rsidR="00BA4D3E" w:rsidRPr="00BA4D3E" w:rsidRDefault="00BA4D3E" w:rsidP="00D71E79">
            <w:pPr>
              <w:spacing w:before="30" w:after="30"/>
              <w:rPr>
                <w:rFonts w:cs="Arial"/>
                <w:b/>
                <w:bCs/>
                <w:sz w:val="20"/>
              </w:rPr>
            </w:pPr>
            <w:r w:rsidRPr="00BA4D3E">
              <w:rPr>
                <w:rFonts w:cs="Arial"/>
                <w:bCs/>
                <w:sz w:val="20"/>
                <w:szCs w:val="16"/>
              </w:rPr>
              <w:t>P240</w:t>
            </w:r>
            <w:r w:rsidRPr="00BA4D3E">
              <w:rPr>
                <w:rFonts w:cs="Arial"/>
                <w:b/>
                <w:bCs/>
                <w:sz w:val="20"/>
              </w:rPr>
              <w:br/>
              <w:t>Ground/bond container and receiving equipment</w:t>
            </w:r>
          </w:p>
          <w:p w:rsidR="00BA4D3E" w:rsidRPr="00BA4D3E" w:rsidRDefault="00BA4D3E" w:rsidP="00D71E79">
            <w:pPr>
              <w:tabs>
                <w:tab w:val="left" w:pos="170"/>
              </w:tabs>
              <w:spacing w:before="30" w:after="30"/>
              <w:ind w:left="176" w:hanging="176"/>
              <w:rPr>
                <w:rFonts w:cs="Arial"/>
                <w:sz w:val="20"/>
              </w:rPr>
            </w:pPr>
            <w:r w:rsidRPr="00BA4D3E">
              <w:rPr>
                <w:rFonts w:cs="Arial"/>
                <w:i/>
                <w:iCs/>
                <w:sz w:val="20"/>
              </w:rPr>
              <w:t>-</w:t>
            </w:r>
            <w:r w:rsidRPr="00BA4D3E">
              <w:rPr>
                <w:rFonts w:cs="Arial"/>
                <w:i/>
                <w:iCs/>
                <w:sz w:val="20"/>
              </w:rPr>
              <w:tab/>
              <w:t xml:space="preserve"> if the explosive</w:t>
            </w:r>
            <w:r w:rsidRPr="00BA4D3E">
              <w:rPr>
                <w:rFonts w:cs="Arial"/>
                <w:bCs/>
                <w:i/>
                <w:iCs/>
                <w:sz w:val="20"/>
              </w:rPr>
              <w:t xml:space="preserve"> is electrostatically sensitive.</w:t>
            </w:r>
            <w:r w:rsidRPr="00BA4D3E">
              <w:rPr>
                <w:rFonts w:cs="Arial"/>
                <w:sz w:val="20"/>
              </w:rPr>
              <w:t xml:space="preserve"> </w:t>
            </w:r>
          </w:p>
          <w:p w:rsidR="00BA4D3E" w:rsidRPr="00BA4D3E" w:rsidRDefault="00BA4D3E" w:rsidP="00D71E79">
            <w:pPr>
              <w:spacing w:before="30" w:after="30"/>
              <w:rPr>
                <w:rFonts w:cs="Arial"/>
                <w:sz w:val="20"/>
              </w:rPr>
            </w:pPr>
            <w:r w:rsidRPr="00BA4D3E">
              <w:rPr>
                <w:rFonts w:cs="Arial"/>
                <w:bCs/>
                <w:sz w:val="20"/>
                <w:szCs w:val="16"/>
              </w:rPr>
              <w:t>P250</w:t>
            </w:r>
            <w:r w:rsidRPr="00BA4D3E">
              <w:rPr>
                <w:rFonts w:cs="Arial"/>
                <w:b/>
                <w:bCs/>
                <w:sz w:val="20"/>
              </w:rPr>
              <w:br/>
              <w:t>Do not subject to</w:t>
            </w:r>
            <w:r w:rsidRPr="00BA4D3E">
              <w:rPr>
                <w:rFonts w:cs="Arial"/>
                <w:sz w:val="20"/>
              </w:rPr>
              <w:t xml:space="preserve"> </w:t>
            </w:r>
            <w:r w:rsidRPr="00BA4D3E">
              <w:rPr>
                <w:rFonts w:cs="Arial"/>
                <w:b/>
                <w:bCs/>
                <w:sz w:val="20"/>
              </w:rPr>
              <w:t>grinding/shock/…/friction</w:t>
            </w:r>
            <w:r w:rsidRPr="00BA4D3E">
              <w:rPr>
                <w:rFonts w:cs="Arial"/>
                <w:sz w:val="20"/>
              </w:rPr>
              <w:t>.</w:t>
            </w:r>
            <w:r w:rsidRPr="00BA4D3E">
              <w:rPr>
                <w:rFonts w:cs="Arial"/>
                <w:sz w:val="20"/>
              </w:rPr>
              <w:br/>
            </w:r>
            <w:r w:rsidRPr="00BA4D3E">
              <w:rPr>
                <w:rFonts w:cs="Arial"/>
                <w:b/>
                <w:bCs/>
                <w:sz w:val="20"/>
              </w:rPr>
              <w:t>…</w:t>
            </w:r>
            <w:r w:rsidRPr="00BA4D3E">
              <w:rPr>
                <w:rFonts w:cs="Arial"/>
                <w:sz w:val="20"/>
              </w:rPr>
              <w:t>Manufacturer/supplier or the competent authority to specify applicable rough handling.</w:t>
            </w:r>
          </w:p>
          <w:p w:rsidR="00BA4D3E" w:rsidRPr="00BA4D3E" w:rsidRDefault="00BA4D3E" w:rsidP="00D71E79">
            <w:pPr>
              <w:tabs>
                <w:tab w:val="left" w:pos="63"/>
              </w:tabs>
              <w:spacing w:before="30" w:after="30"/>
              <w:rPr>
                <w:rFonts w:cs="Arial"/>
                <w:sz w:val="20"/>
              </w:rPr>
            </w:pPr>
            <w:r w:rsidRPr="00BA4D3E">
              <w:rPr>
                <w:rFonts w:cs="Arial"/>
                <w:bCs/>
                <w:sz w:val="20"/>
                <w:szCs w:val="16"/>
              </w:rPr>
              <w:t>P280</w:t>
            </w:r>
            <w:r w:rsidRPr="00BA4D3E">
              <w:rPr>
                <w:rFonts w:cs="Arial"/>
                <w:bCs/>
                <w:sz w:val="20"/>
                <w:szCs w:val="16"/>
              </w:rPr>
              <w:br/>
            </w:r>
            <w:r w:rsidRPr="00BA4D3E">
              <w:rPr>
                <w:rFonts w:cs="Arial"/>
                <w:b/>
                <w:sz w:val="20"/>
              </w:rPr>
              <w:t>Wear face protection.</w:t>
            </w:r>
            <w:r w:rsidRPr="00BA4D3E">
              <w:rPr>
                <w:rFonts w:cs="Arial"/>
                <w:b/>
                <w:sz w:val="20"/>
              </w:rPr>
              <w:br/>
            </w:r>
            <w:r w:rsidRPr="00BA4D3E">
              <w:rPr>
                <w:rFonts w:cs="Arial"/>
                <w:sz w:val="20"/>
              </w:rPr>
              <w:t>Manufacturer/supplier or competent authority to specify type of equipment.</w:t>
            </w:r>
          </w:p>
        </w:tc>
        <w:tc>
          <w:tcPr>
            <w:tcW w:w="2393" w:type="dxa"/>
            <w:gridSpan w:val="2"/>
          </w:tcPr>
          <w:p w:rsidR="00BA4D3E" w:rsidRPr="00BA4D3E" w:rsidRDefault="00BA4D3E" w:rsidP="00D71E79">
            <w:pPr>
              <w:spacing w:before="30" w:after="30"/>
              <w:rPr>
                <w:rFonts w:cs="Arial"/>
                <w:b/>
                <w:bCs/>
                <w:sz w:val="20"/>
              </w:rPr>
            </w:pPr>
            <w:r w:rsidRPr="00BA4D3E">
              <w:rPr>
                <w:rFonts w:cs="Arial"/>
                <w:bCs/>
                <w:sz w:val="20"/>
                <w:szCs w:val="16"/>
              </w:rPr>
              <w:t>P370 + P380</w:t>
            </w:r>
            <w:r w:rsidRPr="00BA4D3E">
              <w:rPr>
                <w:rFonts w:cs="Arial"/>
                <w:b/>
                <w:bCs/>
                <w:sz w:val="20"/>
              </w:rPr>
              <w:br/>
              <w:t>In case of fire: Evacuate area.</w:t>
            </w:r>
          </w:p>
          <w:p w:rsidR="00BA4D3E" w:rsidRPr="00BA4D3E" w:rsidRDefault="00BA4D3E" w:rsidP="00D71E79">
            <w:pPr>
              <w:spacing w:before="30" w:after="30"/>
              <w:rPr>
                <w:rFonts w:cs="Arial"/>
                <w:b/>
                <w:bCs/>
                <w:sz w:val="20"/>
              </w:rPr>
            </w:pPr>
            <w:r w:rsidRPr="00BA4D3E">
              <w:rPr>
                <w:rFonts w:cs="Arial"/>
                <w:bCs/>
                <w:sz w:val="20"/>
                <w:szCs w:val="16"/>
              </w:rPr>
              <w:t>P372</w:t>
            </w:r>
            <w:r w:rsidRPr="00BA4D3E">
              <w:rPr>
                <w:rFonts w:cs="Arial"/>
                <w:b/>
                <w:bCs/>
                <w:sz w:val="20"/>
              </w:rPr>
              <w:br/>
              <w:t>Explosion risk in case of fire.</w:t>
            </w:r>
          </w:p>
          <w:p w:rsidR="00BA4D3E" w:rsidRPr="00BA4D3E" w:rsidRDefault="00BA4D3E" w:rsidP="00D71E79">
            <w:pPr>
              <w:spacing w:before="30" w:after="30"/>
              <w:rPr>
                <w:rFonts w:cs="Arial"/>
                <w:b/>
                <w:bCs/>
                <w:sz w:val="20"/>
              </w:rPr>
            </w:pPr>
            <w:r w:rsidRPr="00BA4D3E">
              <w:rPr>
                <w:rFonts w:cs="Arial"/>
                <w:bCs/>
                <w:sz w:val="20"/>
                <w:szCs w:val="16"/>
              </w:rPr>
              <w:t>P373</w:t>
            </w:r>
            <w:r w:rsidRPr="00BA4D3E">
              <w:rPr>
                <w:rFonts w:cs="Arial"/>
                <w:b/>
                <w:bCs/>
                <w:sz w:val="20"/>
              </w:rPr>
              <w:br/>
              <w:t>DO NOT fight fire when fire reaches explosives.</w:t>
            </w:r>
          </w:p>
          <w:p w:rsidR="00BA4D3E" w:rsidRPr="00BA4D3E" w:rsidRDefault="00BA4D3E" w:rsidP="00D71E79">
            <w:pPr>
              <w:pStyle w:val="Table4"/>
              <w:rPr>
                <w:rFonts w:ascii="Arial" w:hAnsi="Arial" w:cs="Arial"/>
              </w:rPr>
            </w:pPr>
          </w:p>
        </w:tc>
        <w:tc>
          <w:tcPr>
            <w:tcW w:w="2317" w:type="dxa"/>
          </w:tcPr>
          <w:p w:rsidR="00BA4D3E" w:rsidRPr="00BA4D3E" w:rsidRDefault="00BA4D3E" w:rsidP="00D71E79">
            <w:pPr>
              <w:spacing w:before="30" w:after="30"/>
              <w:rPr>
                <w:rFonts w:cs="Arial"/>
                <w:sz w:val="20"/>
              </w:rPr>
            </w:pPr>
            <w:r w:rsidRPr="00BA4D3E">
              <w:rPr>
                <w:rFonts w:cs="Arial"/>
                <w:bCs/>
                <w:sz w:val="20"/>
              </w:rPr>
              <w:t>P</w:t>
            </w:r>
            <w:r w:rsidRPr="00BA4D3E">
              <w:rPr>
                <w:rFonts w:cs="Arial"/>
                <w:bCs/>
                <w:sz w:val="20"/>
                <w:szCs w:val="16"/>
              </w:rPr>
              <w:t>401</w:t>
            </w:r>
            <w:r w:rsidRPr="00BA4D3E">
              <w:rPr>
                <w:rFonts w:cs="Arial"/>
                <w:b/>
                <w:sz w:val="20"/>
              </w:rPr>
              <w:br/>
              <w:t>Store ...</w:t>
            </w:r>
            <w:r w:rsidRPr="00BA4D3E">
              <w:rPr>
                <w:rFonts w:cs="Arial"/>
                <w:sz w:val="20"/>
              </w:rPr>
              <w:t xml:space="preserve"> </w:t>
            </w:r>
            <w:r w:rsidRPr="00BA4D3E">
              <w:rPr>
                <w:rFonts w:cs="Arial"/>
                <w:sz w:val="20"/>
              </w:rPr>
              <w:br/>
              <w:t>…in accordance with local/regional/ national/international Regulations (to be specified).</w:t>
            </w:r>
          </w:p>
        </w:tc>
        <w:tc>
          <w:tcPr>
            <w:tcW w:w="2468" w:type="dxa"/>
            <w:gridSpan w:val="2"/>
          </w:tcPr>
          <w:p w:rsidR="00BA4D3E" w:rsidRPr="00BA4D3E" w:rsidRDefault="00BA4D3E" w:rsidP="00D71E79">
            <w:pPr>
              <w:spacing w:before="30" w:after="30"/>
              <w:rPr>
                <w:rFonts w:cs="Arial"/>
                <w:sz w:val="20"/>
              </w:rPr>
            </w:pPr>
            <w:r w:rsidRPr="00BA4D3E">
              <w:rPr>
                <w:rFonts w:cs="Arial"/>
                <w:sz w:val="20"/>
              </w:rPr>
              <w:t>P501</w:t>
            </w:r>
            <w:r w:rsidRPr="00BA4D3E">
              <w:rPr>
                <w:rFonts w:cs="Arial"/>
                <w:b/>
                <w:bCs/>
                <w:sz w:val="20"/>
              </w:rPr>
              <w:br/>
              <w:t>Dispose of contents/container to</w:t>
            </w:r>
            <w:r w:rsidR="00AB31BD">
              <w:rPr>
                <w:rFonts w:cs="Arial"/>
                <w:b/>
                <w:bCs/>
                <w:sz w:val="20"/>
              </w:rPr>
              <w:t>..</w:t>
            </w:r>
            <w:r w:rsidRPr="00BA4D3E">
              <w:rPr>
                <w:rFonts w:cs="Arial"/>
                <w:b/>
                <w:bCs/>
                <w:sz w:val="20"/>
              </w:rPr>
              <w:t>.</w:t>
            </w:r>
            <w:r w:rsidRPr="00BA4D3E">
              <w:rPr>
                <w:rFonts w:cs="Arial"/>
                <w:sz w:val="20"/>
              </w:rPr>
              <w:br/>
              <w:t>… in accordance with local/regional/ national/international Regulations (to be specified).</w:t>
            </w:r>
          </w:p>
        </w:tc>
        <w:bookmarkStart w:id="143" w:name="_GoBack"/>
        <w:bookmarkEnd w:id="143"/>
      </w:tr>
    </w:tbl>
    <w:p w:rsidR="00BA4D3E" w:rsidRPr="00AA3A26" w:rsidRDefault="00BA4D3E" w:rsidP="00D71E79">
      <w:pPr>
        <w:pStyle w:val="Style1"/>
        <w:widowControl/>
        <w:spacing w:before="30" w:after="30"/>
        <w:ind w:left="0" w:firstLine="0"/>
        <w:jc w:val="left"/>
        <w:rPr>
          <w:rFonts w:cs="Arial"/>
          <w:sz w:val="18"/>
          <w:szCs w:val="18"/>
          <w:lang w:val="en-GB"/>
        </w:rPr>
      </w:pPr>
      <w:r w:rsidRPr="00AA3A26">
        <w:rPr>
          <w:rFonts w:cs="Arial"/>
          <w:sz w:val="18"/>
          <w:szCs w:val="18"/>
          <w:lang w:val="en-GB"/>
        </w:rPr>
        <w:t xml:space="preserve">*Note: </w:t>
      </w:r>
      <w:r w:rsidRPr="00AA3A26">
        <w:rPr>
          <w:rFonts w:cs="Arial"/>
          <w:sz w:val="18"/>
          <w:szCs w:val="18"/>
          <w:lang w:val="en-GB"/>
        </w:rPr>
        <w:tab/>
        <w:t>This symbol is according to the ADG Code for the transport of dangerous goods</w:t>
      </w:r>
    </w:p>
    <w:p w:rsidR="00BA4D3E" w:rsidRPr="00AA3A26" w:rsidRDefault="00BA4D3E" w:rsidP="00D71E79">
      <w:pPr>
        <w:pStyle w:val="Style1"/>
        <w:widowControl/>
        <w:spacing w:before="30" w:after="30"/>
        <w:ind w:left="0" w:firstLine="0"/>
        <w:jc w:val="left"/>
        <w:rPr>
          <w:rFonts w:cs="Arial"/>
          <w:sz w:val="18"/>
          <w:szCs w:val="18"/>
          <w:lang w:val="en-GB"/>
        </w:rPr>
      </w:pPr>
      <w:r w:rsidRPr="00AA3A26">
        <w:rPr>
          <w:rFonts w:cs="Arial"/>
          <w:sz w:val="18"/>
          <w:szCs w:val="18"/>
          <w:lang w:val="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484"/>
        <w:gridCol w:w="1316"/>
        <w:gridCol w:w="1077"/>
        <w:gridCol w:w="2392"/>
        <w:gridCol w:w="57"/>
        <w:gridCol w:w="2336"/>
      </w:tblGrid>
      <w:tr w:rsidR="00BA4D3E" w:rsidRPr="00BA4D3E" w:rsidTr="00BA4D3E">
        <w:tc>
          <w:tcPr>
            <w:tcW w:w="9570" w:type="dxa"/>
            <w:gridSpan w:val="7"/>
            <w:tcBorders>
              <w:top w:val="nil"/>
              <w:left w:val="nil"/>
              <w:bottom w:val="nil"/>
              <w:right w:val="nil"/>
            </w:tcBorders>
          </w:tcPr>
          <w:p w:rsidR="00BA4D3E" w:rsidRPr="00BA4D3E" w:rsidRDefault="00BA4D3E" w:rsidP="00D71E79">
            <w:pPr>
              <w:keepNext/>
              <w:keepLines/>
              <w:widowControl w:val="0"/>
              <w:rPr>
                <w:rFonts w:cs="Arial"/>
              </w:rPr>
            </w:pPr>
            <w:r w:rsidRPr="00BA4D3E">
              <w:rPr>
                <w:rFonts w:cs="Arial"/>
                <w:b/>
                <w:bCs/>
                <w:lang w:val="en-GB"/>
              </w:rPr>
              <w:lastRenderedPageBreak/>
              <w:t>EXPLOSIVES</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sz w:val="20"/>
                <w:lang w:val="en-GB"/>
              </w:rPr>
            </w:pP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p>
        </w:tc>
        <w:tc>
          <w:tcPr>
            <w:tcW w:w="3526" w:type="dxa"/>
            <w:gridSpan w:val="3"/>
            <w:tcBorders>
              <w:top w:val="nil"/>
              <w:left w:val="nil"/>
              <w:bottom w:val="nil"/>
              <w:right w:val="single" w:sz="4" w:space="0" w:color="auto"/>
            </w:tcBorders>
          </w:tcPr>
          <w:p w:rsidR="00BA4D3E" w:rsidRPr="00BA4D3E" w:rsidRDefault="00BA4D3E" w:rsidP="00D71E79">
            <w:pPr>
              <w:keepNext/>
              <w:keepLines/>
              <w:rPr>
                <w:rFonts w:cs="Arial"/>
                <w:sz w:val="20"/>
                <w:lang w:val="en-GB"/>
              </w:rPr>
            </w:pPr>
          </w:p>
        </w:tc>
        <w:tc>
          <w:tcPr>
            <w:tcW w:w="2336"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keepNext/>
              <w:keepLines/>
              <w:rPr>
                <w:rFonts w:cs="Arial"/>
                <w:i/>
                <w:iCs/>
                <w:sz w:val="20"/>
                <w:lang w:val="en-GB"/>
              </w:rPr>
            </w:pPr>
            <w:r w:rsidRPr="00BA4D3E">
              <w:rPr>
                <w:rFonts w:cs="Arial"/>
                <w:b/>
                <w:bCs/>
                <w:iCs/>
                <w:sz w:val="20"/>
                <w:lang w:val="en-GB"/>
              </w:rPr>
              <w:t>Symbol*</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category</w:t>
            </w:r>
          </w:p>
        </w:tc>
        <w:tc>
          <w:tcPr>
            <w:tcW w:w="1800" w:type="dxa"/>
            <w:gridSpan w:val="2"/>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Signal word</w:t>
            </w:r>
          </w:p>
        </w:tc>
        <w:tc>
          <w:tcPr>
            <w:tcW w:w="3526" w:type="dxa"/>
            <w:gridSpan w:val="3"/>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statement</w:t>
            </w:r>
          </w:p>
        </w:tc>
        <w:tc>
          <w:tcPr>
            <w:tcW w:w="2336" w:type="dxa"/>
            <w:vMerge w:val="restart"/>
            <w:tcBorders>
              <w:top w:val="nil"/>
              <w:left w:val="nil"/>
              <w:right w:val="nil"/>
            </w:tcBorders>
          </w:tcPr>
          <w:p w:rsidR="00BA4D3E" w:rsidRPr="00BA4D3E" w:rsidRDefault="00C034A5" w:rsidP="00D71E79">
            <w:pPr>
              <w:keepNext/>
              <w:keepLines/>
              <w:rPr>
                <w:rFonts w:cs="Arial"/>
                <w:b/>
                <w:bCs/>
                <w:sz w:val="20"/>
                <w:lang w:val="en-GB"/>
              </w:rPr>
            </w:pPr>
            <w:r>
              <w:rPr>
                <w:rFonts w:cs="Arial"/>
                <w:noProof/>
                <w:sz w:val="22"/>
                <w:szCs w:val="22"/>
              </w:rPr>
              <w:drawing>
                <wp:inline distT="0" distB="0" distL="0" distR="0">
                  <wp:extent cx="752475" cy="752475"/>
                  <wp:effectExtent l="0" t="0" r="9525" b="9525"/>
                  <wp:docPr id="16" name="Picture 6" descr="Model N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del No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r>
      <w:tr w:rsidR="00BA4D3E" w:rsidRPr="00BA4D3E" w:rsidTr="00BA4D3E">
        <w:tc>
          <w:tcPr>
            <w:tcW w:w="1908" w:type="dxa"/>
            <w:tcBorders>
              <w:top w:val="nil"/>
              <w:left w:val="nil"/>
              <w:bottom w:val="single" w:sz="4" w:space="0" w:color="auto"/>
              <w:right w:val="nil"/>
            </w:tcBorders>
          </w:tcPr>
          <w:p w:rsidR="00BA4D3E" w:rsidRPr="00BA4D3E" w:rsidRDefault="00BA4D3E" w:rsidP="00D71E79">
            <w:pPr>
              <w:keepNext/>
              <w:keepLines/>
              <w:rPr>
                <w:rFonts w:cs="Arial"/>
                <w:bCs/>
                <w:sz w:val="20"/>
                <w:lang w:val="en-GB"/>
              </w:rPr>
            </w:pPr>
            <w:r w:rsidRPr="00BA4D3E">
              <w:rPr>
                <w:rFonts w:cs="Arial"/>
                <w:bCs/>
                <w:sz w:val="20"/>
                <w:lang w:val="en-GB"/>
              </w:rPr>
              <w:t>Division 1.6</w:t>
            </w:r>
          </w:p>
        </w:tc>
        <w:tc>
          <w:tcPr>
            <w:tcW w:w="1800" w:type="dxa"/>
            <w:gridSpan w:val="2"/>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i/>
                <w:sz w:val="20"/>
              </w:rPr>
              <w:t>No signal word</w:t>
            </w:r>
          </w:p>
        </w:tc>
        <w:tc>
          <w:tcPr>
            <w:tcW w:w="3526" w:type="dxa"/>
            <w:gridSpan w:val="3"/>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i/>
                <w:sz w:val="20"/>
              </w:rPr>
              <w:t>No hazard statement</w:t>
            </w:r>
            <w:r w:rsidRPr="00BA4D3E">
              <w:rPr>
                <w:rFonts w:cs="Arial"/>
                <w:sz w:val="20"/>
                <w:lang w:val="en-GB"/>
              </w:rPr>
              <w:t xml:space="preserve"> </w:t>
            </w:r>
          </w:p>
        </w:tc>
        <w:tc>
          <w:tcPr>
            <w:tcW w:w="2336" w:type="dxa"/>
            <w:vMerge/>
            <w:tcBorders>
              <w:left w:val="nil"/>
              <w:bottom w:val="single" w:sz="4" w:space="0" w:color="auto"/>
              <w:right w:val="nil"/>
            </w:tcBorders>
          </w:tcPr>
          <w:p w:rsidR="00BA4D3E" w:rsidRPr="00BA4D3E" w:rsidRDefault="00BA4D3E" w:rsidP="00D71E79">
            <w:pPr>
              <w:keepNext/>
              <w:keepLines/>
              <w:widowControl w:val="0"/>
              <w:rPr>
                <w:rFonts w:cs="Arial"/>
              </w:rPr>
            </w:pPr>
          </w:p>
        </w:tc>
      </w:tr>
      <w:tr w:rsidR="00BA4D3E" w:rsidRPr="00BA4D3E" w:rsidTr="00BA4D3E">
        <w:tc>
          <w:tcPr>
            <w:tcW w:w="9570" w:type="dxa"/>
            <w:gridSpan w:val="7"/>
            <w:tcBorders>
              <w:top w:val="single" w:sz="4" w:space="0" w:color="auto"/>
            </w:tcBorders>
          </w:tcPr>
          <w:p w:rsidR="00BA4D3E" w:rsidRPr="00BA4D3E" w:rsidRDefault="00BA4D3E" w:rsidP="00D71E79">
            <w:pPr>
              <w:keepNext/>
              <w:keepLines/>
              <w:widowControl w:val="0"/>
              <w:rPr>
                <w:rFonts w:cs="Arial"/>
              </w:rPr>
            </w:pPr>
            <w:r w:rsidRPr="00BA4D3E">
              <w:rPr>
                <w:rFonts w:cs="Arial"/>
                <w:b/>
                <w:bCs/>
                <w:sz w:val="20"/>
                <w:lang w:val="en-GB"/>
              </w:rPr>
              <w:t>Precautionary statements</w:t>
            </w:r>
          </w:p>
        </w:tc>
      </w:tr>
      <w:tr w:rsidR="00BA4D3E" w:rsidRPr="00BA4D3E" w:rsidTr="00BA4D3E">
        <w:tc>
          <w:tcPr>
            <w:tcW w:w="2392" w:type="dxa"/>
            <w:gridSpan w:val="2"/>
          </w:tcPr>
          <w:p w:rsidR="00BA4D3E" w:rsidRPr="00BA4D3E" w:rsidRDefault="00BA4D3E" w:rsidP="00D71E79">
            <w:pPr>
              <w:keepNext/>
              <w:keepLines/>
              <w:rPr>
                <w:rFonts w:cs="Arial"/>
                <w:b/>
                <w:bCs/>
                <w:sz w:val="20"/>
                <w:lang w:val="en-GB"/>
              </w:rPr>
            </w:pPr>
            <w:r w:rsidRPr="00BA4D3E">
              <w:rPr>
                <w:rFonts w:cs="Arial"/>
                <w:b/>
                <w:bCs/>
                <w:sz w:val="20"/>
                <w:lang w:val="en-GB"/>
              </w:rPr>
              <w:t>Prevention</w:t>
            </w:r>
          </w:p>
        </w:tc>
        <w:tc>
          <w:tcPr>
            <w:tcW w:w="2393" w:type="dxa"/>
            <w:gridSpan w:val="2"/>
          </w:tcPr>
          <w:p w:rsidR="00BA4D3E" w:rsidRPr="00BA4D3E" w:rsidRDefault="00BA4D3E" w:rsidP="00D71E79">
            <w:pPr>
              <w:keepNext/>
              <w:keepLines/>
              <w:rPr>
                <w:rFonts w:cs="Arial"/>
                <w:b/>
                <w:bCs/>
                <w:sz w:val="20"/>
                <w:lang w:val="en-GB"/>
              </w:rPr>
            </w:pPr>
            <w:r w:rsidRPr="00BA4D3E">
              <w:rPr>
                <w:rFonts w:cs="Arial"/>
                <w:b/>
                <w:bCs/>
                <w:sz w:val="20"/>
                <w:lang w:val="en-GB"/>
              </w:rPr>
              <w:t>Response</w:t>
            </w:r>
          </w:p>
        </w:tc>
        <w:tc>
          <w:tcPr>
            <w:tcW w:w="2392" w:type="dxa"/>
          </w:tcPr>
          <w:p w:rsidR="00BA4D3E" w:rsidRPr="00BA4D3E" w:rsidRDefault="00BA4D3E" w:rsidP="00D71E79">
            <w:pPr>
              <w:keepNext/>
              <w:keepLines/>
              <w:rPr>
                <w:rFonts w:cs="Arial"/>
                <w:b/>
                <w:bCs/>
                <w:sz w:val="20"/>
                <w:lang w:val="en-GB"/>
              </w:rPr>
            </w:pPr>
            <w:r w:rsidRPr="00BA4D3E">
              <w:rPr>
                <w:rFonts w:cs="Arial"/>
                <w:b/>
                <w:bCs/>
                <w:sz w:val="20"/>
                <w:lang w:val="en-GB"/>
              </w:rPr>
              <w:t>Storage</w:t>
            </w:r>
          </w:p>
        </w:tc>
        <w:tc>
          <w:tcPr>
            <w:tcW w:w="2393" w:type="dxa"/>
            <w:gridSpan w:val="2"/>
          </w:tcPr>
          <w:p w:rsidR="00BA4D3E" w:rsidRPr="00BA4D3E" w:rsidRDefault="00BA4D3E" w:rsidP="00D71E79">
            <w:pPr>
              <w:keepNext/>
              <w:keepLines/>
              <w:rPr>
                <w:rFonts w:cs="Arial"/>
                <w:b/>
                <w:bCs/>
                <w:sz w:val="20"/>
                <w:lang w:val="en-GB"/>
              </w:rPr>
            </w:pPr>
            <w:r w:rsidRPr="00BA4D3E">
              <w:rPr>
                <w:rFonts w:cs="Arial"/>
                <w:b/>
                <w:bCs/>
                <w:sz w:val="20"/>
                <w:lang w:val="en-GB"/>
              </w:rPr>
              <w:t>Disposal</w:t>
            </w:r>
          </w:p>
        </w:tc>
      </w:tr>
      <w:tr w:rsidR="00BA4D3E" w:rsidRPr="00BA4D3E" w:rsidTr="00BA4D3E">
        <w:trPr>
          <w:trHeight w:val="576"/>
        </w:trPr>
        <w:tc>
          <w:tcPr>
            <w:tcW w:w="2392" w:type="dxa"/>
            <w:gridSpan w:val="2"/>
          </w:tcPr>
          <w:p w:rsidR="00BA4D3E" w:rsidRPr="00BA4D3E" w:rsidRDefault="00BA4D3E" w:rsidP="00D71E79">
            <w:pPr>
              <w:tabs>
                <w:tab w:val="left" w:pos="63"/>
              </w:tabs>
              <w:spacing w:before="30" w:after="30"/>
              <w:rPr>
                <w:rFonts w:cs="Arial"/>
                <w:sz w:val="20"/>
              </w:rPr>
            </w:pPr>
            <w:r w:rsidRPr="00BA4D3E">
              <w:rPr>
                <w:rFonts w:cs="Arial"/>
                <w:i/>
                <w:sz w:val="20"/>
              </w:rPr>
              <w:t>No precautionary statements</w:t>
            </w:r>
          </w:p>
        </w:tc>
        <w:tc>
          <w:tcPr>
            <w:tcW w:w="2393" w:type="dxa"/>
            <w:gridSpan w:val="2"/>
          </w:tcPr>
          <w:p w:rsidR="00BA4D3E" w:rsidRPr="00BA4D3E" w:rsidRDefault="00BA4D3E" w:rsidP="00D71E79">
            <w:pPr>
              <w:tabs>
                <w:tab w:val="left" w:pos="63"/>
              </w:tabs>
              <w:spacing w:before="30" w:after="30"/>
              <w:rPr>
                <w:rFonts w:cs="Arial"/>
              </w:rPr>
            </w:pPr>
            <w:r w:rsidRPr="00BA4D3E">
              <w:rPr>
                <w:rFonts w:cs="Arial"/>
                <w:i/>
                <w:sz w:val="20"/>
              </w:rPr>
              <w:t>No precautionary statements</w:t>
            </w:r>
          </w:p>
        </w:tc>
        <w:tc>
          <w:tcPr>
            <w:tcW w:w="2392" w:type="dxa"/>
          </w:tcPr>
          <w:p w:rsidR="00BA4D3E" w:rsidRPr="00BA4D3E" w:rsidRDefault="00BA4D3E" w:rsidP="00D71E79">
            <w:pPr>
              <w:spacing w:before="30" w:after="30"/>
              <w:rPr>
                <w:rFonts w:cs="Arial"/>
                <w:sz w:val="20"/>
              </w:rPr>
            </w:pPr>
            <w:r w:rsidRPr="00BA4D3E">
              <w:rPr>
                <w:rFonts w:cs="Arial"/>
                <w:i/>
                <w:sz w:val="20"/>
              </w:rPr>
              <w:t>No precautionary statements</w:t>
            </w:r>
          </w:p>
        </w:tc>
        <w:tc>
          <w:tcPr>
            <w:tcW w:w="2393" w:type="dxa"/>
            <w:gridSpan w:val="2"/>
          </w:tcPr>
          <w:p w:rsidR="00BA4D3E" w:rsidRPr="00BA4D3E" w:rsidRDefault="00BA4D3E" w:rsidP="00D71E79">
            <w:pPr>
              <w:spacing w:before="30" w:after="30"/>
              <w:rPr>
                <w:rFonts w:cs="Arial"/>
                <w:sz w:val="20"/>
              </w:rPr>
            </w:pPr>
            <w:r w:rsidRPr="00BA4D3E">
              <w:rPr>
                <w:rFonts w:cs="Arial"/>
                <w:i/>
                <w:sz w:val="20"/>
              </w:rPr>
              <w:t>No precautionary statements</w:t>
            </w:r>
          </w:p>
        </w:tc>
      </w:tr>
    </w:tbl>
    <w:p w:rsidR="00BA4D3E" w:rsidRPr="00AA3A26" w:rsidRDefault="00BA4D3E" w:rsidP="00D71E79">
      <w:pPr>
        <w:pStyle w:val="Style1"/>
        <w:widowControl/>
        <w:spacing w:before="30" w:after="30"/>
        <w:ind w:left="0" w:firstLine="0"/>
        <w:jc w:val="left"/>
        <w:rPr>
          <w:rFonts w:cs="Arial"/>
        </w:rPr>
      </w:pPr>
      <w:r w:rsidRPr="00AA3A26">
        <w:rPr>
          <w:rFonts w:cs="Arial"/>
          <w:sz w:val="18"/>
          <w:szCs w:val="18"/>
        </w:rPr>
        <w:t xml:space="preserve">*Note: </w:t>
      </w:r>
      <w:r w:rsidRPr="00AA3A26">
        <w:rPr>
          <w:rFonts w:cs="Arial"/>
          <w:sz w:val="18"/>
          <w:szCs w:val="18"/>
        </w:rPr>
        <w:tab/>
        <w:t>Symbol for Explosive Division 1.6 is the symbol used for the transport of dangerous goods</w:t>
      </w:r>
    </w:p>
    <w:p w:rsidR="00BA4D3E" w:rsidRDefault="00BA4D3E" w:rsidP="00D71E79">
      <w:pPr>
        <w:pStyle w:val="Style1"/>
        <w:widowControl/>
        <w:spacing w:before="30" w:after="30"/>
        <w:ind w:left="0" w:firstLine="0"/>
        <w:jc w:val="left"/>
        <w:rPr>
          <w:rFonts w:cs="Arial"/>
          <w:sz w:val="18"/>
          <w:szCs w:val="18"/>
        </w:rPr>
      </w:pPr>
    </w:p>
    <w:p w:rsidR="00435F43" w:rsidRDefault="00435F43" w:rsidP="00D71E79">
      <w:pPr>
        <w:pStyle w:val="Style1"/>
        <w:widowControl/>
        <w:spacing w:before="30" w:after="30"/>
        <w:ind w:left="0" w:firstLine="0"/>
        <w:jc w:val="left"/>
        <w:rPr>
          <w:rFonts w:cs="Arial"/>
          <w:sz w:val="18"/>
          <w:szCs w:val="18"/>
        </w:rPr>
      </w:pPr>
    </w:p>
    <w:p w:rsidR="00435F43" w:rsidRDefault="00435F43" w:rsidP="00D71E79">
      <w:pPr>
        <w:pStyle w:val="Style1"/>
        <w:widowControl/>
        <w:spacing w:before="30" w:after="30"/>
        <w:ind w:left="0" w:firstLine="0"/>
        <w:jc w:val="left"/>
        <w:rPr>
          <w:rFonts w:cs="Arial"/>
          <w:sz w:val="18"/>
          <w:szCs w:val="18"/>
        </w:rPr>
      </w:pPr>
    </w:p>
    <w:p w:rsidR="00435F43" w:rsidRPr="00AA3A26" w:rsidRDefault="00435F43" w:rsidP="00D71E79">
      <w:pPr>
        <w:pStyle w:val="Style1"/>
        <w:widowControl/>
        <w:spacing w:before="30" w:after="30"/>
        <w:ind w:left="0" w:firstLine="0"/>
        <w:jc w:val="left"/>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484"/>
        <w:gridCol w:w="1316"/>
        <w:gridCol w:w="1077"/>
        <w:gridCol w:w="2392"/>
        <w:gridCol w:w="2393"/>
      </w:tblGrid>
      <w:tr w:rsidR="00BA4D3E" w:rsidRPr="00BA4D3E" w:rsidTr="00BA4D3E">
        <w:tc>
          <w:tcPr>
            <w:tcW w:w="9570" w:type="dxa"/>
            <w:gridSpan w:val="6"/>
            <w:tcBorders>
              <w:top w:val="nil"/>
              <w:left w:val="nil"/>
              <w:bottom w:val="nil"/>
              <w:right w:val="nil"/>
            </w:tcBorders>
          </w:tcPr>
          <w:p w:rsidR="00BA4D3E" w:rsidRPr="00BA4D3E" w:rsidRDefault="00BA4D3E" w:rsidP="00D71E79">
            <w:pPr>
              <w:keepNext/>
              <w:keepLines/>
              <w:widowControl w:val="0"/>
              <w:rPr>
                <w:rFonts w:cs="Arial"/>
              </w:rPr>
            </w:pPr>
            <w:r w:rsidRPr="00BA4D3E">
              <w:rPr>
                <w:rFonts w:cs="Arial"/>
                <w:b/>
                <w:bCs/>
                <w:lang w:val="en-GB"/>
              </w:rPr>
              <w:br w:type="page"/>
            </w:r>
            <w:r w:rsidRPr="00BA4D3E">
              <w:rPr>
                <w:rFonts w:cs="Arial"/>
                <w:b/>
                <w:bCs/>
                <w:lang w:val="en-GB"/>
              </w:rPr>
              <w:br w:type="page"/>
              <w:t>FLAMMABLE GASES</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sz w:val="20"/>
                <w:lang w:val="en-GB"/>
              </w:rPr>
            </w:pP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p>
        </w:tc>
        <w:tc>
          <w:tcPr>
            <w:tcW w:w="3469" w:type="dxa"/>
            <w:gridSpan w:val="2"/>
            <w:tcBorders>
              <w:top w:val="nil"/>
              <w:left w:val="nil"/>
              <w:bottom w:val="nil"/>
              <w:right w:val="single" w:sz="4" w:space="0" w:color="auto"/>
            </w:tcBorders>
          </w:tcPr>
          <w:p w:rsidR="00BA4D3E" w:rsidRPr="00BA4D3E" w:rsidRDefault="00BA4D3E" w:rsidP="00D71E79">
            <w:pPr>
              <w:keepNext/>
              <w:keepLines/>
              <w:rPr>
                <w:rFonts w:cs="Arial"/>
                <w:sz w:val="20"/>
                <w:lang w:val="en-GB"/>
              </w:rPr>
            </w:pPr>
          </w:p>
        </w:tc>
        <w:tc>
          <w:tcPr>
            <w:tcW w:w="2393"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keepNext/>
              <w:keepLines/>
              <w:rPr>
                <w:rFonts w:cs="Arial"/>
                <w:b/>
                <w:bCs/>
                <w:iCs/>
                <w:sz w:val="20"/>
                <w:lang w:val="en-GB"/>
              </w:rPr>
            </w:pPr>
            <w:r w:rsidRPr="00BA4D3E">
              <w:rPr>
                <w:rFonts w:cs="Arial"/>
                <w:b/>
                <w:bCs/>
                <w:iCs/>
                <w:sz w:val="20"/>
                <w:lang w:val="en-GB"/>
              </w:rPr>
              <w:t>Symbol</w:t>
            </w:r>
          </w:p>
          <w:p w:rsidR="00BA4D3E" w:rsidRPr="00BA4D3E" w:rsidRDefault="00BA4D3E" w:rsidP="00D71E79">
            <w:pPr>
              <w:keepNext/>
              <w:keepLines/>
              <w:rPr>
                <w:rFonts w:cs="Arial"/>
                <w:sz w:val="20"/>
                <w:lang w:val="en-GB"/>
              </w:rPr>
            </w:pPr>
            <w:r w:rsidRPr="00BA4D3E">
              <w:rPr>
                <w:rFonts w:cs="Arial"/>
                <w:sz w:val="20"/>
                <w:lang w:val="en-GB"/>
              </w:rPr>
              <w:t>Flame</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category</w:t>
            </w:r>
          </w:p>
        </w:tc>
        <w:tc>
          <w:tcPr>
            <w:tcW w:w="1800" w:type="dxa"/>
            <w:gridSpan w:val="2"/>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Signal word</w:t>
            </w:r>
          </w:p>
        </w:tc>
        <w:tc>
          <w:tcPr>
            <w:tcW w:w="3469" w:type="dxa"/>
            <w:gridSpan w:val="2"/>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statement</w:t>
            </w:r>
          </w:p>
        </w:tc>
        <w:tc>
          <w:tcPr>
            <w:tcW w:w="2393" w:type="dxa"/>
            <w:vMerge w:val="restart"/>
            <w:tcBorders>
              <w:top w:val="nil"/>
              <w:left w:val="nil"/>
              <w:right w:val="nil"/>
            </w:tcBorders>
          </w:tcPr>
          <w:p w:rsidR="00BA4D3E" w:rsidRPr="00BA4D3E" w:rsidRDefault="00C034A5" w:rsidP="00D71E79">
            <w:pPr>
              <w:keepNext/>
              <w:keepLines/>
              <w:rPr>
                <w:rFonts w:cs="Arial"/>
                <w:b/>
                <w:bCs/>
                <w:sz w:val="20"/>
                <w:lang w:val="en-GB" w:eastAsia="en-US"/>
              </w:rPr>
            </w:pPr>
            <w:r>
              <w:rPr>
                <w:rFonts w:cs="Arial"/>
                <w:b/>
                <w:bCs/>
                <w:noProof/>
                <w:sz w:val="20"/>
              </w:rPr>
              <mc:AlternateContent>
                <mc:Choice Requires="wpc">
                  <w:drawing>
                    <wp:inline distT="0" distB="0" distL="0" distR="0">
                      <wp:extent cx="280670" cy="389255"/>
                      <wp:effectExtent l="0" t="9525" r="5080" b="1270"/>
                      <wp:docPr id="17"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 name="Freeform 4"/>
                              <wps:cNvSpPr>
                                <a:spLocks/>
                              </wps:cNvSpPr>
                              <wps:spPr bwMode="auto">
                                <a:xfrm>
                                  <a:off x="33020" y="365125"/>
                                  <a:ext cx="229235" cy="24130"/>
                                </a:xfrm>
                                <a:custGeom>
                                  <a:avLst/>
                                  <a:gdLst>
                                    <a:gd name="T0" fmla="*/ 0 w 9382"/>
                                    <a:gd name="T1" fmla="*/ 962 h 1026"/>
                                    <a:gd name="T2" fmla="*/ 0 w 9382"/>
                                    <a:gd name="T3" fmla="*/ 834 h 1026"/>
                                    <a:gd name="T4" fmla="*/ 0 w 9382"/>
                                    <a:gd name="T5" fmla="*/ 705 h 1026"/>
                                    <a:gd name="T6" fmla="*/ 0 w 9382"/>
                                    <a:gd name="T7" fmla="*/ 577 h 1026"/>
                                    <a:gd name="T8" fmla="*/ 0 w 9382"/>
                                    <a:gd name="T9" fmla="*/ 449 h 1026"/>
                                    <a:gd name="T10" fmla="*/ 0 w 9382"/>
                                    <a:gd name="T11" fmla="*/ 321 h 1026"/>
                                    <a:gd name="T12" fmla="*/ 0 w 9382"/>
                                    <a:gd name="T13" fmla="*/ 192 h 1026"/>
                                    <a:gd name="T14" fmla="*/ 0 w 9382"/>
                                    <a:gd name="T15" fmla="*/ 64 h 1026"/>
                                    <a:gd name="T16" fmla="*/ 586 w 9382"/>
                                    <a:gd name="T17" fmla="*/ 0 h 1026"/>
                                    <a:gd name="T18" fmla="*/ 1759 w 9382"/>
                                    <a:gd name="T19" fmla="*/ 0 h 1026"/>
                                    <a:gd name="T20" fmla="*/ 2932 w 9382"/>
                                    <a:gd name="T21" fmla="*/ 0 h 1026"/>
                                    <a:gd name="T22" fmla="*/ 4104 w 9382"/>
                                    <a:gd name="T23" fmla="*/ 0 h 1026"/>
                                    <a:gd name="T24" fmla="*/ 5277 w 9382"/>
                                    <a:gd name="T25" fmla="*/ 0 h 1026"/>
                                    <a:gd name="T26" fmla="*/ 6450 w 9382"/>
                                    <a:gd name="T27" fmla="*/ 0 h 1026"/>
                                    <a:gd name="T28" fmla="*/ 7622 w 9382"/>
                                    <a:gd name="T29" fmla="*/ 0 h 1026"/>
                                    <a:gd name="T30" fmla="*/ 8795 w 9382"/>
                                    <a:gd name="T31" fmla="*/ 0 h 1026"/>
                                    <a:gd name="T32" fmla="*/ 9382 w 9382"/>
                                    <a:gd name="T33" fmla="*/ 62 h 1026"/>
                                    <a:gd name="T34" fmla="*/ 9382 w 9382"/>
                                    <a:gd name="T35" fmla="*/ 185 h 1026"/>
                                    <a:gd name="T36" fmla="*/ 9382 w 9382"/>
                                    <a:gd name="T37" fmla="*/ 309 h 1026"/>
                                    <a:gd name="T38" fmla="*/ 9382 w 9382"/>
                                    <a:gd name="T39" fmla="*/ 433 h 1026"/>
                                    <a:gd name="T40" fmla="*/ 9382 w 9382"/>
                                    <a:gd name="T41" fmla="*/ 557 h 1026"/>
                                    <a:gd name="T42" fmla="*/ 9382 w 9382"/>
                                    <a:gd name="T43" fmla="*/ 682 h 1026"/>
                                    <a:gd name="T44" fmla="*/ 9382 w 9382"/>
                                    <a:gd name="T45" fmla="*/ 806 h 1026"/>
                                    <a:gd name="T46" fmla="*/ 9382 w 9382"/>
                                    <a:gd name="T47" fmla="*/ 930 h 1026"/>
                                    <a:gd name="T48" fmla="*/ 8795 w 9382"/>
                                    <a:gd name="T49" fmla="*/ 994 h 1026"/>
                                    <a:gd name="T50" fmla="*/ 7622 w 9382"/>
                                    <a:gd name="T51" fmla="*/ 998 h 1026"/>
                                    <a:gd name="T52" fmla="*/ 6450 w 9382"/>
                                    <a:gd name="T53" fmla="*/ 1002 h 1026"/>
                                    <a:gd name="T54" fmla="*/ 5277 w 9382"/>
                                    <a:gd name="T55" fmla="*/ 1006 h 1026"/>
                                    <a:gd name="T56" fmla="*/ 4104 w 9382"/>
                                    <a:gd name="T57" fmla="*/ 1010 h 1026"/>
                                    <a:gd name="T58" fmla="*/ 2932 w 9382"/>
                                    <a:gd name="T59" fmla="*/ 1015 h 1026"/>
                                    <a:gd name="T60" fmla="*/ 1759 w 9382"/>
                                    <a:gd name="T61" fmla="*/ 1020 h 1026"/>
                                    <a:gd name="T62" fmla="*/ 586 w 9382"/>
                                    <a:gd name="T63" fmla="*/ 1024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382" h="1026">
                                      <a:moveTo>
                                        <a:pt x="0" y="1026"/>
                                      </a:moveTo>
                                      <a:lnTo>
                                        <a:pt x="0" y="962"/>
                                      </a:lnTo>
                                      <a:lnTo>
                                        <a:pt x="0" y="898"/>
                                      </a:lnTo>
                                      <a:lnTo>
                                        <a:pt x="0" y="834"/>
                                      </a:lnTo>
                                      <a:lnTo>
                                        <a:pt x="0" y="769"/>
                                      </a:lnTo>
                                      <a:lnTo>
                                        <a:pt x="0" y="705"/>
                                      </a:lnTo>
                                      <a:lnTo>
                                        <a:pt x="0" y="641"/>
                                      </a:lnTo>
                                      <a:lnTo>
                                        <a:pt x="0" y="577"/>
                                      </a:lnTo>
                                      <a:lnTo>
                                        <a:pt x="0" y="513"/>
                                      </a:lnTo>
                                      <a:lnTo>
                                        <a:pt x="0" y="449"/>
                                      </a:lnTo>
                                      <a:lnTo>
                                        <a:pt x="0" y="385"/>
                                      </a:lnTo>
                                      <a:lnTo>
                                        <a:pt x="0" y="321"/>
                                      </a:lnTo>
                                      <a:lnTo>
                                        <a:pt x="0" y="256"/>
                                      </a:lnTo>
                                      <a:lnTo>
                                        <a:pt x="0" y="192"/>
                                      </a:lnTo>
                                      <a:lnTo>
                                        <a:pt x="0" y="128"/>
                                      </a:lnTo>
                                      <a:lnTo>
                                        <a:pt x="0" y="64"/>
                                      </a:lnTo>
                                      <a:lnTo>
                                        <a:pt x="0" y="0"/>
                                      </a:lnTo>
                                      <a:lnTo>
                                        <a:pt x="586" y="0"/>
                                      </a:lnTo>
                                      <a:lnTo>
                                        <a:pt x="1173" y="0"/>
                                      </a:lnTo>
                                      <a:lnTo>
                                        <a:pt x="1759" y="0"/>
                                      </a:lnTo>
                                      <a:lnTo>
                                        <a:pt x="2345" y="0"/>
                                      </a:lnTo>
                                      <a:lnTo>
                                        <a:pt x="2932" y="0"/>
                                      </a:lnTo>
                                      <a:lnTo>
                                        <a:pt x="3518" y="0"/>
                                      </a:lnTo>
                                      <a:lnTo>
                                        <a:pt x="4104" y="0"/>
                                      </a:lnTo>
                                      <a:lnTo>
                                        <a:pt x="4690" y="0"/>
                                      </a:lnTo>
                                      <a:lnTo>
                                        <a:pt x="5277" y="0"/>
                                      </a:lnTo>
                                      <a:lnTo>
                                        <a:pt x="5863" y="0"/>
                                      </a:lnTo>
                                      <a:lnTo>
                                        <a:pt x="6450" y="0"/>
                                      </a:lnTo>
                                      <a:lnTo>
                                        <a:pt x="7036" y="0"/>
                                      </a:lnTo>
                                      <a:lnTo>
                                        <a:pt x="7622" y="0"/>
                                      </a:lnTo>
                                      <a:lnTo>
                                        <a:pt x="8209" y="0"/>
                                      </a:lnTo>
                                      <a:lnTo>
                                        <a:pt x="8795" y="0"/>
                                      </a:lnTo>
                                      <a:lnTo>
                                        <a:pt x="9382" y="0"/>
                                      </a:lnTo>
                                      <a:lnTo>
                                        <a:pt x="9382" y="62"/>
                                      </a:lnTo>
                                      <a:lnTo>
                                        <a:pt x="9382" y="124"/>
                                      </a:lnTo>
                                      <a:lnTo>
                                        <a:pt x="9382" y="185"/>
                                      </a:lnTo>
                                      <a:lnTo>
                                        <a:pt x="9382" y="247"/>
                                      </a:lnTo>
                                      <a:lnTo>
                                        <a:pt x="9382" y="309"/>
                                      </a:lnTo>
                                      <a:lnTo>
                                        <a:pt x="9382" y="371"/>
                                      </a:lnTo>
                                      <a:lnTo>
                                        <a:pt x="9382" y="433"/>
                                      </a:lnTo>
                                      <a:lnTo>
                                        <a:pt x="9382" y="494"/>
                                      </a:lnTo>
                                      <a:lnTo>
                                        <a:pt x="9382" y="557"/>
                                      </a:lnTo>
                                      <a:lnTo>
                                        <a:pt x="9382" y="619"/>
                                      </a:lnTo>
                                      <a:lnTo>
                                        <a:pt x="9382" y="682"/>
                                      </a:lnTo>
                                      <a:lnTo>
                                        <a:pt x="9382" y="744"/>
                                      </a:lnTo>
                                      <a:lnTo>
                                        <a:pt x="9382" y="806"/>
                                      </a:lnTo>
                                      <a:lnTo>
                                        <a:pt x="9382" y="868"/>
                                      </a:lnTo>
                                      <a:lnTo>
                                        <a:pt x="9382" y="930"/>
                                      </a:lnTo>
                                      <a:lnTo>
                                        <a:pt x="9382" y="992"/>
                                      </a:lnTo>
                                      <a:lnTo>
                                        <a:pt x="8795" y="994"/>
                                      </a:lnTo>
                                      <a:lnTo>
                                        <a:pt x="8209" y="996"/>
                                      </a:lnTo>
                                      <a:lnTo>
                                        <a:pt x="7622" y="998"/>
                                      </a:lnTo>
                                      <a:lnTo>
                                        <a:pt x="7036" y="1000"/>
                                      </a:lnTo>
                                      <a:lnTo>
                                        <a:pt x="6450" y="1002"/>
                                      </a:lnTo>
                                      <a:lnTo>
                                        <a:pt x="5863" y="1004"/>
                                      </a:lnTo>
                                      <a:lnTo>
                                        <a:pt x="5277" y="1006"/>
                                      </a:lnTo>
                                      <a:lnTo>
                                        <a:pt x="4690" y="1008"/>
                                      </a:lnTo>
                                      <a:lnTo>
                                        <a:pt x="4104" y="1010"/>
                                      </a:lnTo>
                                      <a:lnTo>
                                        <a:pt x="3518" y="1013"/>
                                      </a:lnTo>
                                      <a:lnTo>
                                        <a:pt x="2932" y="1015"/>
                                      </a:lnTo>
                                      <a:lnTo>
                                        <a:pt x="2345" y="1017"/>
                                      </a:lnTo>
                                      <a:lnTo>
                                        <a:pt x="1759" y="1020"/>
                                      </a:lnTo>
                                      <a:lnTo>
                                        <a:pt x="1173" y="1022"/>
                                      </a:lnTo>
                                      <a:lnTo>
                                        <a:pt x="586" y="1024"/>
                                      </a:lnTo>
                                      <a:lnTo>
                                        <a:pt x="0" y="1026"/>
                                      </a:lnTo>
                                      <a:close/>
                                    </a:path>
                                  </a:pathLst>
                                </a:custGeom>
                                <a:solidFill>
                                  <a:srgbClr val="242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5"/>
                              <wps:cNvSpPr>
                                <a:spLocks/>
                              </wps:cNvSpPr>
                              <wps:spPr bwMode="auto">
                                <a:xfrm>
                                  <a:off x="0" y="0"/>
                                  <a:ext cx="280670" cy="342265"/>
                                </a:xfrm>
                                <a:custGeom>
                                  <a:avLst/>
                                  <a:gdLst>
                                    <a:gd name="T0" fmla="*/ 3621 w 11492"/>
                                    <a:gd name="T1" fmla="*/ 14320 h 14560"/>
                                    <a:gd name="T2" fmla="*/ 2219 w 11492"/>
                                    <a:gd name="T3" fmla="*/ 13648 h 14560"/>
                                    <a:gd name="T4" fmla="*/ 1274 w 11492"/>
                                    <a:gd name="T5" fmla="*/ 12720 h 14560"/>
                                    <a:gd name="T6" fmla="*/ 655 w 11492"/>
                                    <a:gd name="T7" fmla="*/ 11092 h 14560"/>
                                    <a:gd name="T8" fmla="*/ 1 w 11492"/>
                                    <a:gd name="T9" fmla="*/ 8333 h 14560"/>
                                    <a:gd name="T10" fmla="*/ 1103 w 11492"/>
                                    <a:gd name="T11" fmla="*/ 9492 h 14560"/>
                                    <a:gd name="T12" fmla="*/ 2163 w 11492"/>
                                    <a:gd name="T13" fmla="*/ 9823 h 14560"/>
                                    <a:gd name="T14" fmla="*/ 1658 w 11492"/>
                                    <a:gd name="T15" fmla="*/ 8358 h 14560"/>
                                    <a:gd name="T16" fmla="*/ 1495 w 11492"/>
                                    <a:gd name="T17" fmla="*/ 6547 h 14560"/>
                                    <a:gd name="T18" fmla="*/ 1465 w 11492"/>
                                    <a:gd name="T19" fmla="*/ 5294 h 14560"/>
                                    <a:gd name="T20" fmla="*/ 2523 w 11492"/>
                                    <a:gd name="T21" fmla="*/ 6581 h 14560"/>
                                    <a:gd name="T22" fmla="*/ 3086 w 11492"/>
                                    <a:gd name="T23" fmla="*/ 7000 h 14560"/>
                                    <a:gd name="T24" fmla="*/ 2936 w 11492"/>
                                    <a:gd name="T25" fmla="*/ 5244 h 14560"/>
                                    <a:gd name="T26" fmla="*/ 3015 w 11492"/>
                                    <a:gd name="T27" fmla="*/ 3157 h 14560"/>
                                    <a:gd name="T28" fmla="*/ 3786 w 11492"/>
                                    <a:gd name="T29" fmla="*/ 3473 h 14560"/>
                                    <a:gd name="T30" fmla="*/ 4233 w 11492"/>
                                    <a:gd name="T31" fmla="*/ 4715 h 14560"/>
                                    <a:gd name="T32" fmla="*/ 4665 w 11492"/>
                                    <a:gd name="T33" fmla="*/ 5859 h 14560"/>
                                    <a:gd name="T34" fmla="*/ 5110 w 11492"/>
                                    <a:gd name="T35" fmla="*/ 4605 h 14560"/>
                                    <a:gd name="T36" fmla="*/ 5329 w 11492"/>
                                    <a:gd name="T37" fmla="*/ 2198 h 14560"/>
                                    <a:gd name="T38" fmla="*/ 5648 w 11492"/>
                                    <a:gd name="T39" fmla="*/ 180 h 14560"/>
                                    <a:gd name="T40" fmla="*/ 6036 w 11492"/>
                                    <a:gd name="T41" fmla="*/ 1300 h 14560"/>
                                    <a:gd name="T42" fmla="*/ 7355 w 11492"/>
                                    <a:gd name="T43" fmla="*/ 4282 h 14560"/>
                                    <a:gd name="T44" fmla="*/ 7587 w 11492"/>
                                    <a:gd name="T45" fmla="*/ 6115 h 14560"/>
                                    <a:gd name="T46" fmla="*/ 8272 w 11492"/>
                                    <a:gd name="T47" fmla="*/ 5414 h 14560"/>
                                    <a:gd name="T48" fmla="*/ 8618 w 11492"/>
                                    <a:gd name="T49" fmla="*/ 3647 h 14560"/>
                                    <a:gd name="T50" fmla="*/ 9182 w 11492"/>
                                    <a:gd name="T51" fmla="*/ 4311 h 14560"/>
                                    <a:gd name="T52" fmla="*/ 9302 w 11492"/>
                                    <a:gd name="T53" fmla="*/ 6879 h 14560"/>
                                    <a:gd name="T54" fmla="*/ 9004 w 11492"/>
                                    <a:gd name="T55" fmla="*/ 7659 h 14560"/>
                                    <a:gd name="T56" fmla="*/ 10133 w 11492"/>
                                    <a:gd name="T57" fmla="*/ 6727 h 14560"/>
                                    <a:gd name="T58" fmla="*/ 10634 w 11492"/>
                                    <a:gd name="T59" fmla="*/ 6035 h 14560"/>
                                    <a:gd name="T60" fmla="*/ 10893 w 11492"/>
                                    <a:gd name="T61" fmla="*/ 8152 h 14560"/>
                                    <a:gd name="T62" fmla="*/ 10244 w 11492"/>
                                    <a:gd name="T63" fmla="*/ 9741 h 14560"/>
                                    <a:gd name="T64" fmla="*/ 10194 w 11492"/>
                                    <a:gd name="T65" fmla="*/ 10196 h 14560"/>
                                    <a:gd name="T66" fmla="*/ 11210 w 11492"/>
                                    <a:gd name="T67" fmla="*/ 9704 h 14560"/>
                                    <a:gd name="T68" fmla="*/ 11466 w 11492"/>
                                    <a:gd name="T69" fmla="*/ 9952 h 14560"/>
                                    <a:gd name="T70" fmla="*/ 11152 w 11492"/>
                                    <a:gd name="T71" fmla="*/ 11713 h 14560"/>
                                    <a:gd name="T72" fmla="*/ 10459 w 11492"/>
                                    <a:gd name="T73" fmla="*/ 13150 h 14560"/>
                                    <a:gd name="T74" fmla="*/ 9389 w 11492"/>
                                    <a:gd name="T75" fmla="*/ 14021 h 14560"/>
                                    <a:gd name="T76" fmla="*/ 8118 w 11492"/>
                                    <a:gd name="T77" fmla="*/ 14482 h 14560"/>
                                    <a:gd name="T78" fmla="*/ 7412 w 11492"/>
                                    <a:gd name="T79" fmla="*/ 14351 h 14560"/>
                                    <a:gd name="T80" fmla="*/ 8435 w 11492"/>
                                    <a:gd name="T81" fmla="*/ 13489 h 14560"/>
                                    <a:gd name="T82" fmla="*/ 9385 w 11492"/>
                                    <a:gd name="T83" fmla="*/ 11972 h 14560"/>
                                    <a:gd name="T84" fmla="*/ 8346 w 11492"/>
                                    <a:gd name="T85" fmla="*/ 12382 h 14560"/>
                                    <a:gd name="T86" fmla="*/ 8042 w 11492"/>
                                    <a:gd name="T87" fmla="*/ 11973 h 14560"/>
                                    <a:gd name="T88" fmla="*/ 8551 w 11492"/>
                                    <a:gd name="T89" fmla="*/ 10959 h 14560"/>
                                    <a:gd name="T90" fmla="*/ 8626 w 11492"/>
                                    <a:gd name="T91" fmla="*/ 9625 h 14560"/>
                                    <a:gd name="T92" fmla="*/ 7566 w 11492"/>
                                    <a:gd name="T93" fmla="*/ 10762 h 14560"/>
                                    <a:gd name="T94" fmla="*/ 7129 w 11492"/>
                                    <a:gd name="T95" fmla="*/ 10007 h 14560"/>
                                    <a:gd name="T96" fmla="*/ 6911 w 11492"/>
                                    <a:gd name="T97" fmla="*/ 8558 h 14560"/>
                                    <a:gd name="T98" fmla="*/ 6322 w 11492"/>
                                    <a:gd name="T99" fmla="*/ 7462 h 14560"/>
                                    <a:gd name="T100" fmla="*/ 5794 w 11492"/>
                                    <a:gd name="T101" fmla="*/ 6957 h 14560"/>
                                    <a:gd name="T102" fmla="*/ 5664 w 11492"/>
                                    <a:gd name="T103" fmla="*/ 8394 h 14560"/>
                                    <a:gd name="T104" fmla="*/ 5258 w 11492"/>
                                    <a:gd name="T105" fmla="*/ 9949 h 14560"/>
                                    <a:gd name="T106" fmla="*/ 5344 w 11492"/>
                                    <a:gd name="T107" fmla="*/ 11108 h 14560"/>
                                    <a:gd name="T108" fmla="*/ 4341 w 11492"/>
                                    <a:gd name="T109" fmla="*/ 10491 h 14560"/>
                                    <a:gd name="T110" fmla="*/ 3866 w 11492"/>
                                    <a:gd name="T111" fmla="*/ 9944 h 14560"/>
                                    <a:gd name="T112" fmla="*/ 3966 w 11492"/>
                                    <a:gd name="T113" fmla="*/ 11346 h 14560"/>
                                    <a:gd name="T114" fmla="*/ 4571 w 11492"/>
                                    <a:gd name="T115" fmla="*/ 12420 h 14560"/>
                                    <a:gd name="T116" fmla="*/ 2924 w 11492"/>
                                    <a:gd name="T117" fmla="*/ 11856 h 14560"/>
                                    <a:gd name="T118" fmla="*/ 3204 w 11492"/>
                                    <a:gd name="T119" fmla="*/ 12738 h 14560"/>
                                    <a:gd name="T120" fmla="*/ 4091 w 11492"/>
                                    <a:gd name="T121" fmla="*/ 13949 h 14560"/>
                                    <a:gd name="T122" fmla="*/ 5398 w 11492"/>
                                    <a:gd name="T123" fmla="*/ 14443 h 14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492" h="14560">
                                      <a:moveTo>
                                        <a:pt x="5803" y="14560"/>
                                      </a:moveTo>
                                      <a:lnTo>
                                        <a:pt x="5676" y="14549"/>
                                      </a:lnTo>
                                      <a:lnTo>
                                        <a:pt x="5549" y="14538"/>
                                      </a:lnTo>
                                      <a:lnTo>
                                        <a:pt x="5423" y="14527"/>
                                      </a:lnTo>
                                      <a:lnTo>
                                        <a:pt x="5296" y="14516"/>
                                      </a:lnTo>
                                      <a:lnTo>
                                        <a:pt x="5168" y="14505"/>
                                      </a:lnTo>
                                      <a:lnTo>
                                        <a:pt x="5042" y="14495"/>
                                      </a:lnTo>
                                      <a:lnTo>
                                        <a:pt x="4915" y="14483"/>
                                      </a:lnTo>
                                      <a:lnTo>
                                        <a:pt x="4789" y="14472"/>
                                      </a:lnTo>
                                      <a:lnTo>
                                        <a:pt x="4662" y="14461"/>
                                      </a:lnTo>
                                      <a:lnTo>
                                        <a:pt x="4535" y="14450"/>
                                      </a:lnTo>
                                      <a:lnTo>
                                        <a:pt x="4408" y="14439"/>
                                      </a:lnTo>
                                      <a:lnTo>
                                        <a:pt x="4283" y="14428"/>
                                      </a:lnTo>
                                      <a:lnTo>
                                        <a:pt x="4155" y="14417"/>
                                      </a:lnTo>
                                      <a:lnTo>
                                        <a:pt x="4030" y="14407"/>
                                      </a:lnTo>
                                      <a:lnTo>
                                        <a:pt x="3903" y="14395"/>
                                      </a:lnTo>
                                      <a:lnTo>
                                        <a:pt x="3776" y="14384"/>
                                      </a:lnTo>
                                      <a:lnTo>
                                        <a:pt x="3699" y="14352"/>
                                      </a:lnTo>
                                      <a:lnTo>
                                        <a:pt x="3621" y="14320"/>
                                      </a:lnTo>
                                      <a:lnTo>
                                        <a:pt x="3542" y="14288"/>
                                      </a:lnTo>
                                      <a:lnTo>
                                        <a:pt x="3465" y="14256"/>
                                      </a:lnTo>
                                      <a:lnTo>
                                        <a:pt x="3387" y="14224"/>
                                      </a:lnTo>
                                      <a:lnTo>
                                        <a:pt x="3308" y="14190"/>
                                      </a:lnTo>
                                      <a:lnTo>
                                        <a:pt x="3231" y="14158"/>
                                      </a:lnTo>
                                      <a:lnTo>
                                        <a:pt x="3153" y="14126"/>
                                      </a:lnTo>
                                      <a:lnTo>
                                        <a:pt x="3075" y="14094"/>
                                      </a:lnTo>
                                      <a:lnTo>
                                        <a:pt x="2997" y="14062"/>
                                      </a:lnTo>
                                      <a:lnTo>
                                        <a:pt x="2920" y="14030"/>
                                      </a:lnTo>
                                      <a:lnTo>
                                        <a:pt x="2842" y="13997"/>
                                      </a:lnTo>
                                      <a:lnTo>
                                        <a:pt x="2764" y="13966"/>
                                      </a:lnTo>
                                      <a:lnTo>
                                        <a:pt x="2687" y="13934"/>
                                      </a:lnTo>
                                      <a:lnTo>
                                        <a:pt x="2609" y="13902"/>
                                      </a:lnTo>
                                      <a:lnTo>
                                        <a:pt x="2532" y="13870"/>
                                      </a:lnTo>
                                      <a:lnTo>
                                        <a:pt x="2469" y="13825"/>
                                      </a:lnTo>
                                      <a:lnTo>
                                        <a:pt x="2406" y="13781"/>
                                      </a:lnTo>
                                      <a:lnTo>
                                        <a:pt x="2343" y="13736"/>
                                      </a:lnTo>
                                      <a:lnTo>
                                        <a:pt x="2281" y="13692"/>
                                      </a:lnTo>
                                      <a:lnTo>
                                        <a:pt x="2219" y="13648"/>
                                      </a:lnTo>
                                      <a:lnTo>
                                        <a:pt x="2155" y="13604"/>
                                      </a:lnTo>
                                      <a:lnTo>
                                        <a:pt x="2093" y="13560"/>
                                      </a:lnTo>
                                      <a:lnTo>
                                        <a:pt x="2031" y="13516"/>
                                      </a:lnTo>
                                      <a:lnTo>
                                        <a:pt x="1969" y="13471"/>
                                      </a:lnTo>
                                      <a:lnTo>
                                        <a:pt x="1906" y="13428"/>
                                      </a:lnTo>
                                      <a:lnTo>
                                        <a:pt x="1844" y="13384"/>
                                      </a:lnTo>
                                      <a:lnTo>
                                        <a:pt x="1782" y="13340"/>
                                      </a:lnTo>
                                      <a:lnTo>
                                        <a:pt x="1719" y="13296"/>
                                      </a:lnTo>
                                      <a:lnTo>
                                        <a:pt x="1657" y="13252"/>
                                      </a:lnTo>
                                      <a:lnTo>
                                        <a:pt x="1595" y="13208"/>
                                      </a:lnTo>
                                      <a:lnTo>
                                        <a:pt x="1533" y="13164"/>
                                      </a:lnTo>
                                      <a:lnTo>
                                        <a:pt x="1500" y="13108"/>
                                      </a:lnTo>
                                      <a:lnTo>
                                        <a:pt x="1467" y="13053"/>
                                      </a:lnTo>
                                      <a:lnTo>
                                        <a:pt x="1435" y="12998"/>
                                      </a:lnTo>
                                      <a:lnTo>
                                        <a:pt x="1403" y="12942"/>
                                      </a:lnTo>
                                      <a:lnTo>
                                        <a:pt x="1370" y="12887"/>
                                      </a:lnTo>
                                      <a:lnTo>
                                        <a:pt x="1338" y="12831"/>
                                      </a:lnTo>
                                      <a:lnTo>
                                        <a:pt x="1306" y="12776"/>
                                      </a:lnTo>
                                      <a:lnTo>
                                        <a:pt x="1274" y="12720"/>
                                      </a:lnTo>
                                      <a:lnTo>
                                        <a:pt x="1241" y="12666"/>
                                      </a:lnTo>
                                      <a:lnTo>
                                        <a:pt x="1209" y="12610"/>
                                      </a:lnTo>
                                      <a:lnTo>
                                        <a:pt x="1177" y="12555"/>
                                      </a:lnTo>
                                      <a:lnTo>
                                        <a:pt x="1145" y="12499"/>
                                      </a:lnTo>
                                      <a:lnTo>
                                        <a:pt x="1114" y="12444"/>
                                      </a:lnTo>
                                      <a:lnTo>
                                        <a:pt x="1082" y="12389"/>
                                      </a:lnTo>
                                      <a:lnTo>
                                        <a:pt x="1050" y="12335"/>
                                      </a:lnTo>
                                      <a:lnTo>
                                        <a:pt x="1017" y="12279"/>
                                      </a:lnTo>
                                      <a:lnTo>
                                        <a:pt x="995" y="12222"/>
                                      </a:lnTo>
                                      <a:lnTo>
                                        <a:pt x="975" y="12168"/>
                                      </a:lnTo>
                                      <a:lnTo>
                                        <a:pt x="955" y="12113"/>
                                      </a:lnTo>
                                      <a:lnTo>
                                        <a:pt x="935" y="12052"/>
                                      </a:lnTo>
                                      <a:lnTo>
                                        <a:pt x="912" y="11981"/>
                                      </a:lnTo>
                                      <a:lnTo>
                                        <a:pt x="885" y="11895"/>
                                      </a:lnTo>
                                      <a:lnTo>
                                        <a:pt x="854" y="11791"/>
                                      </a:lnTo>
                                      <a:lnTo>
                                        <a:pt x="817" y="11661"/>
                                      </a:lnTo>
                                      <a:lnTo>
                                        <a:pt x="771" y="11506"/>
                                      </a:lnTo>
                                      <a:lnTo>
                                        <a:pt x="718" y="11318"/>
                                      </a:lnTo>
                                      <a:lnTo>
                                        <a:pt x="655" y="11092"/>
                                      </a:lnTo>
                                      <a:lnTo>
                                        <a:pt x="582" y="10826"/>
                                      </a:lnTo>
                                      <a:lnTo>
                                        <a:pt x="494" y="10515"/>
                                      </a:lnTo>
                                      <a:lnTo>
                                        <a:pt x="394" y="10153"/>
                                      </a:lnTo>
                                      <a:lnTo>
                                        <a:pt x="278" y="9737"/>
                                      </a:lnTo>
                                      <a:lnTo>
                                        <a:pt x="147" y="9261"/>
                                      </a:lnTo>
                                      <a:lnTo>
                                        <a:pt x="120" y="9104"/>
                                      </a:lnTo>
                                      <a:lnTo>
                                        <a:pt x="95" y="8965"/>
                                      </a:lnTo>
                                      <a:lnTo>
                                        <a:pt x="74" y="8845"/>
                                      </a:lnTo>
                                      <a:lnTo>
                                        <a:pt x="57" y="8743"/>
                                      </a:lnTo>
                                      <a:lnTo>
                                        <a:pt x="42" y="8655"/>
                                      </a:lnTo>
                                      <a:lnTo>
                                        <a:pt x="30" y="8582"/>
                                      </a:lnTo>
                                      <a:lnTo>
                                        <a:pt x="20" y="8521"/>
                                      </a:lnTo>
                                      <a:lnTo>
                                        <a:pt x="12" y="8471"/>
                                      </a:lnTo>
                                      <a:lnTo>
                                        <a:pt x="7" y="8432"/>
                                      </a:lnTo>
                                      <a:lnTo>
                                        <a:pt x="3" y="8401"/>
                                      </a:lnTo>
                                      <a:lnTo>
                                        <a:pt x="1" y="8377"/>
                                      </a:lnTo>
                                      <a:lnTo>
                                        <a:pt x="0" y="8358"/>
                                      </a:lnTo>
                                      <a:lnTo>
                                        <a:pt x="0" y="8345"/>
                                      </a:lnTo>
                                      <a:lnTo>
                                        <a:pt x="1" y="8333"/>
                                      </a:lnTo>
                                      <a:lnTo>
                                        <a:pt x="3" y="8325"/>
                                      </a:lnTo>
                                      <a:lnTo>
                                        <a:pt x="6" y="8316"/>
                                      </a:lnTo>
                                      <a:lnTo>
                                        <a:pt x="90" y="8404"/>
                                      </a:lnTo>
                                      <a:lnTo>
                                        <a:pt x="172" y="8492"/>
                                      </a:lnTo>
                                      <a:lnTo>
                                        <a:pt x="251" y="8581"/>
                                      </a:lnTo>
                                      <a:lnTo>
                                        <a:pt x="330" y="8669"/>
                                      </a:lnTo>
                                      <a:lnTo>
                                        <a:pt x="408" y="8758"/>
                                      </a:lnTo>
                                      <a:lnTo>
                                        <a:pt x="485" y="8845"/>
                                      </a:lnTo>
                                      <a:lnTo>
                                        <a:pt x="562" y="8933"/>
                                      </a:lnTo>
                                      <a:lnTo>
                                        <a:pt x="641" y="9021"/>
                                      </a:lnTo>
                                      <a:lnTo>
                                        <a:pt x="719" y="9108"/>
                                      </a:lnTo>
                                      <a:lnTo>
                                        <a:pt x="800" y="9195"/>
                                      </a:lnTo>
                                      <a:lnTo>
                                        <a:pt x="842" y="9238"/>
                                      </a:lnTo>
                                      <a:lnTo>
                                        <a:pt x="883" y="9281"/>
                                      </a:lnTo>
                                      <a:lnTo>
                                        <a:pt x="926" y="9323"/>
                                      </a:lnTo>
                                      <a:lnTo>
                                        <a:pt x="969" y="9366"/>
                                      </a:lnTo>
                                      <a:lnTo>
                                        <a:pt x="1012" y="9408"/>
                                      </a:lnTo>
                                      <a:lnTo>
                                        <a:pt x="1058" y="9450"/>
                                      </a:lnTo>
                                      <a:lnTo>
                                        <a:pt x="1103" y="9492"/>
                                      </a:lnTo>
                                      <a:lnTo>
                                        <a:pt x="1150" y="9533"/>
                                      </a:lnTo>
                                      <a:lnTo>
                                        <a:pt x="1197" y="9575"/>
                                      </a:lnTo>
                                      <a:lnTo>
                                        <a:pt x="1245" y="9615"/>
                                      </a:lnTo>
                                      <a:lnTo>
                                        <a:pt x="1296" y="9656"/>
                                      </a:lnTo>
                                      <a:lnTo>
                                        <a:pt x="1347" y="9696"/>
                                      </a:lnTo>
                                      <a:lnTo>
                                        <a:pt x="1405" y="9705"/>
                                      </a:lnTo>
                                      <a:lnTo>
                                        <a:pt x="1463" y="9714"/>
                                      </a:lnTo>
                                      <a:lnTo>
                                        <a:pt x="1522" y="9723"/>
                                      </a:lnTo>
                                      <a:lnTo>
                                        <a:pt x="1580" y="9732"/>
                                      </a:lnTo>
                                      <a:lnTo>
                                        <a:pt x="1638" y="9741"/>
                                      </a:lnTo>
                                      <a:lnTo>
                                        <a:pt x="1696" y="9750"/>
                                      </a:lnTo>
                                      <a:lnTo>
                                        <a:pt x="1755" y="9759"/>
                                      </a:lnTo>
                                      <a:lnTo>
                                        <a:pt x="1814" y="9768"/>
                                      </a:lnTo>
                                      <a:lnTo>
                                        <a:pt x="1872" y="9778"/>
                                      </a:lnTo>
                                      <a:lnTo>
                                        <a:pt x="1930" y="9786"/>
                                      </a:lnTo>
                                      <a:lnTo>
                                        <a:pt x="1989" y="9795"/>
                                      </a:lnTo>
                                      <a:lnTo>
                                        <a:pt x="2047" y="9804"/>
                                      </a:lnTo>
                                      <a:lnTo>
                                        <a:pt x="2105" y="9814"/>
                                      </a:lnTo>
                                      <a:lnTo>
                                        <a:pt x="2163" y="9823"/>
                                      </a:lnTo>
                                      <a:lnTo>
                                        <a:pt x="2222" y="9832"/>
                                      </a:lnTo>
                                      <a:lnTo>
                                        <a:pt x="2281" y="9841"/>
                                      </a:lnTo>
                                      <a:lnTo>
                                        <a:pt x="2243" y="9753"/>
                                      </a:lnTo>
                                      <a:lnTo>
                                        <a:pt x="2204" y="9665"/>
                                      </a:lnTo>
                                      <a:lnTo>
                                        <a:pt x="2165" y="9576"/>
                                      </a:lnTo>
                                      <a:lnTo>
                                        <a:pt x="2127" y="9488"/>
                                      </a:lnTo>
                                      <a:lnTo>
                                        <a:pt x="2089" y="9399"/>
                                      </a:lnTo>
                                      <a:lnTo>
                                        <a:pt x="2052" y="9311"/>
                                      </a:lnTo>
                                      <a:lnTo>
                                        <a:pt x="2014" y="9222"/>
                                      </a:lnTo>
                                      <a:lnTo>
                                        <a:pt x="1976" y="9134"/>
                                      </a:lnTo>
                                      <a:lnTo>
                                        <a:pt x="1937" y="9045"/>
                                      </a:lnTo>
                                      <a:lnTo>
                                        <a:pt x="1899" y="8957"/>
                                      </a:lnTo>
                                      <a:lnTo>
                                        <a:pt x="1862" y="8869"/>
                                      </a:lnTo>
                                      <a:lnTo>
                                        <a:pt x="1824" y="8780"/>
                                      </a:lnTo>
                                      <a:lnTo>
                                        <a:pt x="1786" y="8692"/>
                                      </a:lnTo>
                                      <a:lnTo>
                                        <a:pt x="1749" y="8603"/>
                                      </a:lnTo>
                                      <a:lnTo>
                                        <a:pt x="1710" y="8515"/>
                                      </a:lnTo>
                                      <a:lnTo>
                                        <a:pt x="1673" y="8427"/>
                                      </a:lnTo>
                                      <a:lnTo>
                                        <a:pt x="1658" y="8358"/>
                                      </a:lnTo>
                                      <a:lnTo>
                                        <a:pt x="1645" y="8291"/>
                                      </a:lnTo>
                                      <a:lnTo>
                                        <a:pt x="1632" y="8223"/>
                                      </a:lnTo>
                                      <a:lnTo>
                                        <a:pt x="1620" y="8154"/>
                                      </a:lnTo>
                                      <a:lnTo>
                                        <a:pt x="1609" y="8087"/>
                                      </a:lnTo>
                                      <a:lnTo>
                                        <a:pt x="1599" y="8020"/>
                                      </a:lnTo>
                                      <a:lnTo>
                                        <a:pt x="1589" y="7953"/>
                                      </a:lnTo>
                                      <a:lnTo>
                                        <a:pt x="1580" y="7886"/>
                                      </a:lnTo>
                                      <a:lnTo>
                                        <a:pt x="1571" y="7818"/>
                                      </a:lnTo>
                                      <a:lnTo>
                                        <a:pt x="1564" y="7751"/>
                                      </a:lnTo>
                                      <a:lnTo>
                                        <a:pt x="1557" y="7684"/>
                                      </a:lnTo>
                                      <a:lnTo>
                                        <a:pt x="1550" y="7617"/>
                                      </a:lnTo>
                                      <a:lnTo>
                                        <a:pt x="1539" y="7483"/>
                                      </a:lnTo>
                                      <a:lnTo>
                                        <a:pt x="1529" y="7349"/>
                                      </a:lnTo>
                                      <a:lnTo>
                                        <a:pt x="1520" y="7216"/>
                                      </a:lnTo>
                                      <a:lnTo>
                                        <a:pt x="1514" y="7082"/>
                                      </a:lnTo>
                                      <a:lnTo>
                                        <a:pt x="1508" y="6948"/>
                                      </a:lnTo>
                                      <a:lnTo>
                                        <a:pt x="1503" y="6815"/>
                                      </a:lnTo>
                                      <a:lnTo>
                                        <a:pt x="1499" y="6681"/>
                                      </a:lnTo>
                                      <a:lnTo>
                                        <a:pt x="1495" y="6547"/>
                                      </a:lnTo>
                                      <a:lnTo>
                                        <a:pt x="1491" y="6412"/>
                                      </a:lnTo>
                                      <a:lnTo>
                                        <a:pt x="1487" y="6278"/>
                                      </a:lnTo>
                                      <a:lnTo>
                                        <a:pt x="1470" y="6142"/>
                                      </a:lnTo>
                                      <a:lnTo>
                                        <a:pt x="1456" y="6024"/>
                                      </a:lnTo>
                                      <a:lnTo>
                                        <a:pt x="1443" y="5919"/>
                                      </a:lnTo>
                                      <a:lnTo>
                                        <a:pt x="1432" y="5828"/>
                                      </a:lnTo>
                                      <a:lnTo>
                                        <a:pt x="1422" y="5749"/>
                                      </a:lnTo>
                                      <a:lnTo>
                                        <a:pt x="1415" y="5681"/>
                                      </a:lnTo>
                                      <a:lnTo>
                                        <a:pt x="1408" y="5621"/>
                                      </a:lnTo>
                                      <a:lnTo>
                                        <a:pt x="1404" y="5568"/>
                                      </a:lnTo>
                                      <a:lnTo>
                                        <a:pt x="1400" y="5521"/>
                                      </a:lnTo>
                                      <a:lnTo>
                                        <a:pt x="1397" y="5477"/>
                                      </a:lnTo>
                                      <a:lnTo>
                                        <a:pt x="1394" y="5437"/>
                                      </a:lnTo>
                                      <a:lnTo>
                                        <a:pt x="1393" y="5398"/>
                                      </a:lnTo>
                                      <a:lnTo>
                                        <a:pt x="1392" y="5357"/>
                                      </a:lnTo>
                                      <a:lnTo>
                                        <a:pt x="1392" y="5315"/>
                                      </a:lnTo>
                                      <a:lnTo>
                                        <a:pt x="1392" y="5269"/>
                                      </a:lnTo>
                                      <a:lnTo>
                                        <a:pt x="1392" y="5218"/>
                                      </a:lnTo>
                                      <a:lnTo>
                                        <a:pt x="1465" y="5294"/>
                                      </a:lnTo>
                                      <a:lnTo>
                                        <a:pt x="1540" y="5371"/>
                                      </a:lnTo>
                                      <a:lnTo>
                                        <a:pt x="1614" y="5447"/>
                                      </a:lnTo>
                                      <a:lnTo>
                                        <a:pt x="1688" y="5523"/>
                                      </a:lnTo>
                                      <a:lnTo>
                                        <a:pt x="1762" y="5599"/>
                                      </a:lnTo>
                                      <a:lnTo>
                                        <a:pt x="1836" y="5676"/>
                                      </a:lnTo>
                                      <a:lnTo>
                                        <a:pt x="1910" y="5753"/>
                                      </a:lnTo>
                                      <a:lnTo>
                                        <a:pt x="1985" y="5828"/>
                                      </a:lnTo>
                                      <a:lnTo>
                                        <a:pt x="2045" y="5923"/>
                                      </a:lnTo>
                                      <a:lnTo>
                                        <a:pt x="2104" y="6015"/>
                                      </a:lnTo>
                                      <a:lnTo>
                                        <a:pt x="2163" y="6103"/>
                                      </a:lnTo>
                                      <a:lnTo>
                                        <a:pt x="2222" y="6189"/>
                                      </a:lnTo>
                                      <a:lnTo>
                                        <a:pt x="2280" y="6272"/>
                                      </a:lnTo>
                                      <a:lnTo>
                                        <a:pt x="2338" y="6351"/>
                                      </a:lnTo>
                                      <a:lnTo>
                                        <a:pt x="2368" y="6391"/>
                                      </a:lnTo>
                                      <a:lnTo>
                                        <a:pt x="2398" y="6430"/>
                                      </a:lnTo>
                                      <a:lnTo>
                                        <a:pt x="2429" y="6468"/>
                                      </a:lnTo>
                                      <a:lnTo>
                                        <a:pt x="2460" y="6506"/>
                                      </a:lnTo>
                                      <a:lnTo>
                                        <a:pt x="2491" y="6544"/>
                                      </a:lnTo>
                                      <a:lnTo>
                                        <a:pt x="2523" y="6581"/>
                                      </a:lnTo>
                                      <a:lnTo>
                                        <a:pt x="2556" y="6618"/>
                                      </a:lnTo>
                                      <a:lnTo>
                                        <a:pt x="2589" y="6655"/>
                                      </a:lnTo>
                                      <a:lnTo>
                                        <a:pt x="2623" y="6692"/>
                                      </a:lnTo>
                                      <a:lnTo>
                                        <a:pt x="2658" y="6728"/>
                                      </a:lnTo>
                                      <a:lnTo>
                                        <a:pt x="2694" y="6765"/>
                                      </a:lnTo>
                                      <a:lnTo>
                                        <a:pt x="2730" y="6801"/>
                                      </a:lnTo>
                                      <a:lnTo>
                                        <a:pt x="2767" y="6838"/>
                                      </a:lnTo>
                                      <a:lnTo>
                                        <a:pt x="2805" y="6874"/>
                                      </a:lnTo>
                                      <a:lnTo>
                                        <a:pt x="2845" y="6911"/>
                                      </a:lnTo>
                                      <a:lnTo>
                                        <a:pt x="2886" y="6947"/>
                                      </a:lnTo>
                                      <a:lnTo>
                                        <a:pt x="2928" y="6983"/>
                                      </a:lnTo>
                                      <a:lnTo>
                                        <a:pt x="2971" y="7021"/>
                                      </a:lnTo>
                                      <a:lnTo>
                                        <a:pt x="3015" y="7058"/>
                                      </a:lnTo>
                                      <a:lnTo>
                                        <a:pt x="3061" y="7095"/>
                                      </a:lnTo>
                                      <a:lnTo>
                                        <a:pt x="3075" y="7093"/>
                                      </a:lnTo>
                                      <a:lnTo>
                                        <a:pt x="3088" y="7090"/>
                                      </a:lnTo>
                                      <a:lnTo>
                                        <a:pt x="3101" y="7088"/>
                                      </a:lnTo>
                                      <a:lnTo>
                                        <a:pt x="3116" y="7086"/>
                                      </a:lnTo>
                                      <a:lnTo>
                                        <a:pt x="3086" y="7000"/>
                                      </a:lnTo>
                                      <a:lnTo>
                                        <a:pt x="3057" y="6915"/>
                                      </a:lnTo>
                                      <a:lnTo>
                                        <a:pt x="3029" y="6829"/>
                                      </a:lnTo>
                                      <a:lnTo>
                                        <a:pt x="3001" y="6745"/>
                                      </a:lnTo>
                                      <a:lnTo>
                                        <a:pt x="2972" y="6659"/>
                                      </a:lnTo>
                                      <a:lnTo>
                                        <a:pt x="2944" y="6574"/>
                                      </a:lnTo>
                                      <a:lnTo>
                                        <a:pt x="2916" y="6489"/>
                                      </a:lnTo>
                                      <a:lnTo>
                                        <a:pt x="2889" y="6404"/>
                                      </a:lnTo>
                                      <a:lnTo>
                                        <a:pt x="2889" y="6232"/>
                                      </a:lnTo>
                                      <a:lnTo>
                                        <a:pt x="2892" y="6063"/>
                                      </a:lnTo>
                                      <a:lnTo>
                                        <a:pt x="2894" y="5980"/>
                                      </a:lnTo>
                                      <a:lnTo>
                                        <a:pt x="2897" y="5896"/>
                                      </a:lnTo>
                                      <a:lnTo>
                                        <a:pt x="2900" y="5814"/>
                                      </a:lnTo>
                                      <a:lnTo>
                                        <a:pt x="2904" y="5731"/>
                                      </a:lnTo>
                                      <a:lnTo>
                                        <a:pt x="2908" y="5649"/>
                                      </a:lnTo>
                                      <a:lnTo>
                                        <a:pt x="2913" y="5567"/>
                                      </a:lnTo>
                                      <a:lnTo>
                                        <a:pt x="2918" y="5486"/>
                                      </a:lnTo>
                                      <a:lnTo>
                                        <a:pt x="2924" y="5405"/>
                                      </a:lnTo>
                                      <a:lnTo>
                                        <a:pt x="2929" y="5324"/>
                                      </a:lnTo>
                                      <a:lnTo>
                                        <a:pt x="2936" y="5244"/>
                                      </a:lnTo>
                                      <a:lnTo>
                                        <a:pt x="2943" y="5163"/>
                                      </a:lnTo>
                                      <a:lnTo>
                                        <a:pt x="2951" y="5082"/>
                                      </a:lnTo>
                                      <a:lnTo>
                                        <a:pt x="2959" y="5003"/>
                                      </a:lnTo>
                                      <a:lnTo>
                                        <a:pt x="2967" y="4923"/>
                                      </a:lnTo>
                                      <a:lnTo>
                                        <a:pt x="2976" y="4842"/>
                                      </a:lnTo>
                                      <a:lnTo>
                                        <a:pt x="2986" y="4763"/>
                                      </a:lnTo>
                                      <a:lnTo>
                                        <a:pt x="3007" y="4602"/>
                                      </a:lnTo>
                                      <a:lnTo>
                                        <a:pt x="3029" y="4441"/>
                                      </a:lnTo>
                                      <a:lnTo>
                                        <a:pt x="3054" y="4281"/>
                                      </a:lnTo>
                                      <a:lnTo>
                                        <a:pt x="3080" y="4117"/>
                                      </a:lnTo>
                                      <a:lnTo>
                                        <a:pt x="3109" y="3954"/>
                                      </a:lnTo>
                                      <a:lnTo>
                                        <a:pt x="3140" y="3788"/>
                                      </a:lnTo>
                                      <a:lnTo>
                                        <a:pt x="3122" y="3698"/>
                                      </a:lnTo>
                                      <a:lnTo>
                                        <a:pt x="3104" y="3608"/>
                                      </a:lnTo>
                                      <a:lnTo>
                                        <a:pt x="3085" y="3518"/>
                                      </a:lnTo>
                                      <a:lnTo>
                                        <a:pt x="3068" y="3427"/>
                                      </a:lnTo>
                                      <a:lnTo>
                                        <a:pt x="3050" y="3337"/>
                                      </a:lnTo>
                                      <a:lnTo>
                                        <a:pt x="3033" y="3247"/>
                                      </a:lnTo>
                                      <a:lnTo>
                                        <a:pt x="3015" y="3157"/>
                                      </a:lnTo>
                                      <a:lnTo>
                                        <a:pt x="2999" y="3067"/>
                                      </a:lnTo>
                                      <a:lnTo>
                                        <a:pt x="3071" y="3085"/>
                                      </a:lnTo>
                                      <a:lnTo>
                                        <a:pt x="3139" y="3102"/>
                                      </a:lnTo>
                                      <a:lnTo>
                                        <a:pt x="3202" y="3119"/>
                                      </a:lnTo>
                                      <a:lnTo>
                                        <a:pt x="3262" y="3136"/>
                                      </a:lnTo>
                                      <a:lnTo>
                                        <a:pt x="3317" y="3155"/>
                                      </a:lnTo>
                                      <a:lnTo>
                                        <a:pt x="3370" y="3174"/>
                                      </a:lnTo>
                                      <a:lnTo>
                                        <a:pt x="3418" y="3192"/>
                                      </a:lnTo>
                                      <a:lnTo>
                                        <a:pt x="3463" y="3212"/>
                                      </a:lnTo>
                                      <a:lnTo>
                                        <a:pt x="3505" y="3233"/>
                                      </a:lnTo>
                                      <a:lnTo>
                                        <a:pt x="3545" y="3253"/>
                                      </a:lnTo>
                                      <a:lnTo>
                                        <a:pt x="3583" y="3276"/>
                                      </a:lnTo>
                                      <a:lnTo>
                                        <a:pt x="3617" y="3299"/>
                                      </a:lnTo>
                                      <a:lnTo>
                                        <a:pt x="3649" y="3325"/>
                                      </a:lnTo>
                                      <a:lnTo>
                                        <a:pt x="3680" y="3351"/>
                                      </a:lnTo>
                                      <a:lnTo>
                                        <a:pt x="3708" y="3378"/>
                                      </a:lnTo>
                                      <a:lnTo>
                                        <a:pt x="3735" y="3407"/>
                                      </a:lnTo>
                                      <a:lnTo>
                                        <a:pt x="3761" y="3440"/>
                                      </a:lnTo>
                                      <a:lnTo>
                                        <a:pt x="3786" y="3473"/>
                                      </a:lnTo>
                                      <a:lnTo>
                                        <a:pt x="3810" y="3509"/>
                                      </a:lnTo>
                                      <a:lnTo>
                                        <a:pt x="3834" y="3546"/>
                                      </a:lnTo>
                                      <a:lnTo>
                                        <a:pt x="3856" y="3586"/>
                                      </a:lnTo>
                                      <a:lnTo>
                                        <a:pt x="3879" y="3630"/>
                                      </a:lnTo>
                                      <a:lnTo>
                                        <a:pt x="3901" y="3674"/>
                                      </a:lnTo>
                                      <a:lnTo>
                                        <a:pt x="3924" y="3723"/>
                                      </a:lnTo>
                                      <a:lnTo>
                                        <a:pt x="3970" y="3827"/>
                                      </a:lnTo>
                                      <a:lnTo>
                                        <a:pt x="4019" y="3945"/>
                                      </a:lnTo>
                                      <a:lnTo>
                                        <a:pt x="4075" y="4077"/>
                                      </a:lnTo>
                                      <a:lnTo>
                                        <a:pt x="4136" y="4223"/>
                                      </a:lnTo>
                                      <a:lnTo>
                                        <a:pt x="4146" y="4283"/>
                                      </a:lnTo>
                                      <a:lnTo>
                                        <a:pt x="4156" y="4342"/>
                                      </a:lnTo>
                                      <a:lnTo>
                                        <a:pt x="4166" y="4398"/>
                                      </a:lnTo>
                                      <a:lnTo>
                                        <a:pt x="4176" y="4454"/>
                                      </a:lnTo>
                                      <a:lnTo>
                                        <a:pt x="4187" y="4508"/>
                                      </a:lnTo>
                                      <a:lnTo>
                                        <a:pt x="4198" y="4562"/>
                                      </a:lnTo>
                                      <a:lnTo>
                                        <a:pt x="4209" y="4614"/>
                                      </a:lnTo>
                                      <a:lnTo>
                                        <a:pt x="4221" y="4664"/>
                                      </a:lnTo>
                                      <a:lnTo>
                                        <a:pt x="4233" y="4715"/>
                                      </a:lnTo>
                                      <a:lnTo>
                                        <a:pt x="4245" y="4764"/>
                                      </a:lnTo>
                                      <a:lnTo>
                                        <a:pt x="4259" y="4812"/>
                                      </a:lnTo>
                                      <a:lnTo>
                                        <a:pt x="4272" y="4861"/>
                                      </a:lnTo>
                                      <a:lnTo>
                                        <a:pt x="4286" y="4908"/>
                                      </a:lnTo>
                                      <a:lnTo>
                                        <a:pt x="4300" y="4955"/>
                                      </a:lnTo>
                                      <a:lnTo>
                                        <a:pt x="4315" y="5003"/>
                                      </a:lnTo>
                                      <a:lnTo>
                                        <a:pt x="4330" y="5049"/>
                                      </a:lnTo>
                                      <a:lnTo>
                                        <a:pt x="4346" y="5096"/>
                                      </a:lnTo>
                                      <a:lnTo>
                                        <a:pt x="4362" y="5142"/>
                                      </a:lnTo>
                                      <a:lnTo>
                                        <a:pt x="4379" y="5190"/>
                                      </a:lnTo>
                                      <a:lnTo>
                                        <a:pt x="4396" y="5236"/>
                                      </a:lnTo>
                                      <a:lnTo>
                                        <a:pt x="4414" y="5284"/>
                                      </a:lnTo>
                                      <a:lnTo>
                                        <a:pt x="4433" y="5333"/>
                                      </a:lnTo>
                                      <a:lnTo>
                                        <a:pt x="4453" y="5381"/>
                                      </a:lnTo>
                                      <a:lnTo>
                                        <a:pt x="4473" y="5430"/>
                                      </a:lnTo>
                                      <a:lnTo>
                                        <a:pt x="4517" y="5531"/>
                                      </a:lnTo>
                                      <a:lnTo>
                                        <a:pt x="4563" y="5635"/>
                                      </a:lnTo>
                                      <a:lnTo>
                                        <a:pt x="4612" y="5744"/>
                                      </a:lnTo>
                                      <a:lnTo>
                                        <a:pt x="4665" y="5859"/>
                                      </a:lnTo>
                                      <a:lnTo>
                                        <a:pt x="4688" y="5802"/>
                                      </a:lnTo>
                                      <a:lnTo>
                                        <a:pt x="4711" y="5746"/>
                                      </a:lnTo>
                                      <a:lnTo>
                                        <a:pt x="4735" y="5689"/>
                                      </a:lnTo>
                                      <a:lnTo>
                                        <a:pt x="4759" y="5634"/>
                                      </a:lnTo>
                                      <a:lnTo>
                                        <a:pt x="4782" y="5577"/>
                                      </a:lnTo>
                                      <a:lnTo>
                                        <a:pt x="4805" y="5521"/>
                                      </a:lnTo>
                                      <a:lnTo>
                                        <a:pt x="4828" y="5464"/>
                                      </a:lnTo>
                                      <a:lnTo>
                                        <a:pt x="4852" y="5408"/>
                                      </a:lnTo>
                                      <a:lnTo>
                                        <a:pt x="4875" y="5352"/>
                                      </a:lnTo>
                                      <a:lnTo>
                                        <a:pt x="4898" y="5296"/>
                                      </a:lnTo>
                                      <a:lnTo>
                                        <a:pt x="4922" y="5239"/>
                                      </a:lnTo>
                                      <a:lnTo>
                                        <a:pt x="4946" y="5184"/>
                                      </a:lnTo>
                                      <a:lnTo>
                                        <a:pt x="4970" y="5128"/>
                                      </a:lnTo>
                                      <a:lnTo>
                                        <a:pt x="4993" y="5071"/>
                                      </a:lnTo>
                                      <a:lnTo>
                                        <a:pt x="5016" y="5015"/>
                                      </a:lnTo>
                                      <a:lnTo>
                                        <a:pt x="5040" y="4959"/>
                                      </a:lnTo>
                                      <a:lnTo>
                                        <a:pt x="5065" y="4840"/>
                                      </a:lnTo>
                                      <a:lnTo>
                                        <a:pt x="5088" y="4722"/>
                                      </a:lnTo>
                                      <a:lnTo>
                                        <a:pt x="5110" y="4605"/>
                                      </a:lnTo>
                                      <a:lnTo>
                                        <a:pt x="5130" y="4488"/>
                                      </a:lnTo>
                                      <a:lnTo>
                                        <a:pt x="5150" y="4372"/>
                                      </a:lnTo>
                                      <a:lnTo>
                                        <a:pt x="5168" y="4256"/>
                                      </a:lnTo>
                                      <a:lnTo>
                                        <a:pt x="5186" y="4140"/>
                                      </a:lnTo>
                                      <a:lnTo>
                                        <a:pt x="5203" y="4024"/>
                                      </a:lnTo>
                                      <a:lnTo>
                                        <a:pt x="5219" y="3908"/>
                                      </a:lnTo>
                                      <a:lnTo>
                                        <a:pt x="5234" y="3793"/>
                                      </a:lnTo>
                                      <a:lnTo>
                                        <a:pt x="5249" y="3677"/>
                                      </a:lnTo>
                                      <a:lnTo>
                                        <a:pt x="5264" y="3562"/>
                                      </a:lnTo>
                                      <a:lnTo>
                                        <a:pt x="5278" y="3447"/>
                                      </a:lnTo>
                                      <a:lnTo>
                                        <a:pt x="5292" y="3330"/>
                                      </a:lnTo>
                                      <a:lnTo>
                                        <a:pt x="5306" y="3214"/>
                                      </a:lnTo>
                                      <a:lnTo>
                                        <a:pt x="5321" y="3097"/>
                                      </a:lnTo>
                                      <a:lnTo>
                                        <a:pt x="5322" y="2963"/>
                                      </a:lnTo>
                                      <a:lnTo>
                                        <a:pt x="5323" y="2801"/>
                                      </a:lnTo>
                                      <a:lnTo>
                                        <a:pt x="5323" y="2618"/>
                                      </a:lnTo>
                                      <a:lnTo>
                                        <a:pt x="5325" y="2415"/>
                                      </a:lnTo>
                                      <a:lnTo>
                                        <a:pt x="5327" y="2309"/>
                                      </a:lnTo>
                                      <a:lnTo>
                                        <a:pt x="5329" y="2198"/>
                                      </a:lnTo>
                                      <a:lnTo>
                                        <a:pt x="5332" y="2085"/>
                                      </a:lnTo>
                                      <a:lnTo>
                                        <a:pt x="5337" y="1971"/>
                                      </a:lnTo>
                                      <a:lnTo>
                                        <a:pt x="5341" y="1855"/>
                                      </a:lnTo>
                                      <a:lnTo>
                                        <a:pt x="5348" y="1737"/>
                                      </a:lnTo>
                                      <a:lnTo>
                                        <a:pt x="5355" y="1619"/>
                                      </a:lnTo>
                                      <a:lnTo>
                                        <a:pt x="5364" y="1500"/>
                                      </a:lnTo>
                                      <a:lnTo>
                                        <a:pt x="5374" y="1383"/>
                                      </a:lnTo>
                                      <a:lnTo>
                                        <a:pt x="5385" y="1265"/>
                                      </a:lnTo>
                                      <a:lnTo>
                                        <a:pt x="5398" y="1150"/>
                                      </a:lnTo>
                                      <a:lnTo>
                                        <a:pt x="5414" y="1037"/>
                                      </a:lnTo>
                                      <a:lnTo>
                                        <a:pt x="5431" y="925"/>
                                      </a:lnTo>
                                      <a:lnTo>
                                        <a:pt x="5450" y="816"/>
                                      </a:lnTo>
                                      <a:lnTo>
                                        <a:pt x="5471" y="712"/>
                                      </a:lnTo>
                                      <a:lnTo>
                                        <a:pt x="5494" y="610"/>
                                      </a:lnTo>
                                      <a:lnTo>
                                        <a:pt x="5519" y="513"/>
                                      </a:lnTo>
                                      <a:lnTo>
                                        <a:pt x="5547" y="421"/>
                                      </a:lnTo>
                                      <a:lnTo>
                                        <a:pt x="5577" y="335"/>
                                      </a:lnTo>
                                      <a:lnTo>
                                        <a:pt x="5611" y="253"/>
                                      </a:lnTo>
                                      <a:lnTo>
                                        <a:pt x="5648" y="180"/>
                                      </a:lnTo>
                                      <a:lnTo>
                                        <a:pt x="5686" y="112"/>
                                      </a:lnTo>
                                      <a:lnTo>
                                        <a:pt x="5728" y="52"/>
                                      </a:lnTo>
                                      <a:lnTo>
                                        <a:pt x="5773" y="0"/>
                                      </a:lnTo>
                                      <a:lnTo>
                                        <a:pt x="5789" y="81"/>
                                      </a:lnTo>
                                      <a:lnTo>
                                        <a:pt x="5805" y="162"/>
                                      </a:lnTo>
                                      <a:lnTo>
                                        <a:pt x="5821" y="243"/>
                                      </a:lnTo>
                                      <a:lnTo>
                                        <a:pt x="5837" y="324"/>
                                      </a:lnTo>
                                      <a:lnTo>
                                        <a:pt x="5854" y="405"/>
                                      </a:lnTo>
                                      <a:lnTo>
                                        <a:pt x="5871" y="487"/>
                                      </a:lnTo>
                                      <a:lnTo>
                                        <a:pt x="5887" y="568"/>
                                      </a:lnTo>
                                      <a:lnTo>
                                        <a:pt x="5904" y="650"/>
                                      </a:lnTo>
                                      <a:lnTo>
                                        <a:pt x="5920" y="730"/>
                                      </a:lnTo>
                                      <a:lnTo>
                                        <a:pt x="5936" y="812"/>
                                      </a:lnTo>
                                      <a:lnTo>
                                        <a:pt x="5953" y="894"/>
                                      </a:lnTo>
                                      <a:lnTo>
                                        <a:pt x="5969" y="975"/>
                                      </a:lnTo>
                                      <a:lnTo>
                                        <a:pt x="5986" y="1056"/>
                                      </a:lnTo>
                                      <a:lnTo>
                                        <a:pt x="6003" y="1138"/>
                                      </a:lnTo>
                                      <a:lnTo>
                                        <a:pt x="6019" y="1220"/>
                                      </a:lnTo>
                                      <a:lnTo>
                                        <a:pt x="6036" y="1300"/>
                                      </a:lnTo>
                                      <a:lnTo>
                                        <a:pt x="6160" y="1539"/>
                                      </a:lnTo>
                                      <a:lnTo>
                                        <a:pt x="6287" y="1781"/>
                                      </a:lnTo>
                                      <a:lnTo>
                                        <a:pt x="6415" y="2030"/>
                                      </a:lnTo>
                                      <a:lnTo>
                                        <a:pt x="6544" y="2281"/>
                                      </a:lnTo>
                                      <a:lnTo>
                                        <a:pt x="6608" y="2409"/>
                                      </a:lnTo>
                                      <a:lnTo>
                                        <a:pt x="6671" y="2537"/>
                                      </a:lnTo>
                                      <a:lnTo>
                                        <a:pt x="6733" y="2667"/>
                                      </a:lnTo>
                                      <a:lnTo>
                                        <a:pt x="6795" y="2797"/>
                                      </a:lnTo>
                                      <a:lnTo>
                                        <a:pt x="6855" y="2928"/>
                                      </a:lnTo>
                                      <a:lnTo>
                                        <a:pt x="6914" y="3061"/>
                                      </a:lnTo>
                                      <a:lnTo>
                                        <a:pt x="6972" y="3193"/>
                                      </a:lnTo>
                                      <a:lnTo>
                                        <a:pt x="7028" y="3327"/>
                                      </a:lnTo>
                                      <a:lnTo>
                                        <a:pt x="7082" y="3462"/>
                                      </a:lnTo>
                                      <a:lnTo>
                                        <a:pt x="7134" y="3597"/>
                                      </a:lnTo>
                                      <a:lnTo>
                                        <a:pt x="7183" y="3732"/>
                                      </a:lnTo>
                                      <a:lnTo>
                                        <a:pt x="7230" y="3869"/>
                                      </a:lnTo>
                                      <a:lnTo>
                                        <a:pt x="7275" y="4006"/>
                                      </a:lnTo>
                                      <a:lnTo>
                                        <a:pt x="7316" y="4144"/>
                                      </a:lnTo>
                                      <a:lnTo>
                                        <a:pt x="7355" y="4282"/>
                                      </a:lnTo>
                                      <a:lnTo>
                                        <a:pt x="7390" y="4420"/>
                                      </a:lnTo>
                                      <a:lnTo>
                                        <a:pt x="7421" y="4559"/>
                                      </a:lnTo>
                                      <a:lnTo>
                                        <a:pt x="7450" y="4698"/>
                                      </a:lnTo>
                                      <a:lnTo>
                                        <a:pt x="7475" y="4837"/>
                                      </a:lnTo>
                                      <a:lnTo>
                                        <a:pt x="7495" y="4977"/>
                                      </a:lnTo>
                                      <a:lnTo>
                                        <a:pt x="7511" y="5117"/>
                                      </a:lnTo>
                                      <a:lnTo>
                                        <a:pt x="7523" y="5258"/>
                                      </a:lnTo>
                                      <a:lnTo>
                                        <a:pt x="7530" y="5398"/>
                                      </a:lnTo>
                                      <a:lnTo>
                                        <a:pt x="7533" y="5538"/>
                                      </a:lnTo>
                                      <a:lnTo>
                                        <a:pt x="7522" y="5617"/>
                                      </a:lnTo>
                                      <a:lnTo>
                                        <a:pt x="7511" y="5696"/>
                                      </a:lnTo>
                                      <a:lnTo>
                                        <a:pt x="7500" y="5775"/>
                                      </a:lnTo>
                                      <a:lnTo>
                                        <a:pt x="7490" y="5854"/>
                                      </a:lnTo>
                                      <a:lnTo>
                                        <a:pt x="7480" y="5932"/>
                                      </a:lnTo>
                                      <a:lnTo>
                                        <a:pt x="7468" y="6012"/>
                                      </a:lnTo>
                                      <a:lnTo>
                                        <a:pt x="7458" y="6091"/>
                                      </a:lnTo>
                                      <a:lnTo>
                                        <a:pt x="7449" y="6170"/>
                                      </a:lnTo>
                                      <a:lnTo>
                                        <a:pt x="7520" y="6144"/>
                                      </a:lnTo>
                                      <a:lnTo>
                                        <a:pt x="7587" y="6115"/>
                                      </a:lnTo>
                                      <a:lnTo>
                                        <a:pt x="7649" y="6087"/>
                                      </a:lnTo>
                                      <a:lnTo>
                                        <a:pt x="7709" y="6058"/>
                                      </a:lnTo>
                                      <a:lnTo>
                                        <a:pt x="7763" y="6028"/>
                                      </a:lnTo>
                                      <a:lnTo>
                                        <a:pt x="7814" y="5998"/>
                                      </a:lnTo>
                                      <a:lnTo>
                                        <a:pt x="7862" y="5967"/>
                                      </a:lnTo>
                                      <a:lnTo>
                                        <a:pt x="7907" y="5935"/>
                                      </a:lnTo>
                                      <a:lnTo>
                                        <a:pt x="7949" y="5903"/>
                                      </a:lnTo>
                                      <a:lnTo>
                                        <a:pt x="7987" y="5868"/>
                                      </a:lnTo>
                                      <a:lnTo>
                                        <a:pt x="8023" y="5834"/>
                                      </a:lnTo>
                                      <a:lnTo>
                                        <a:pt x="8056" y="5798"/>
                                      </a:lnTo>
                                      <a:lnTo>
                                        <a:pt x="8087" y="5761"/>
                                      </a:lnTo>
                                      <a:lnTo>
                                        <a:pt x="8116" y="5723"/>
                                      </a:lnTo>
                                      <a:lnTo>
                                        <a:pt x="8142" y="5683"/>
                                      </a:lnTo>
                                      <a:lnTo>
                                        <a:pt x="8168" y="5642"/>
                                      </a:lnTo>
                                      <a:lnTo>
                                        <a:pt x="8191" y="5600"/>
                                      </a:lnTo>
                                      <a:lnTo>
                                        <a:pt x="8213" y="5556"/>
                                      </a:lnTo>
                                      <a:lnTo>
                                        <a:pt x="8234" y="5510"/>
                                      </a:lnTo>
                                      <a:lnTo>
                                        <a:pt x="8253" y="5463"/>
                                      </a:lnTo>
                                      <a:lnTo>
                                        <a:pt x="8272" y="5414"/>
                                      </a:lnTo>
                                      <a:lnTo>
                                        <a:pt x="8289" y="5364"/>
                                      </a:lnTo>
                                      <a:lnTo>
                                        <a:pt x="8307" y="5311"/>
                                      </a:lnTo>
                                      <a:lnTo>
                                        <a:pt x="8324" y="5256"/>
                                      </a:lnTo>
                                      <a:lnTo>
                                        <a:pt x="8357" y="5140"/>
                                      </a:lnTo>
                                      <a:lnTo>
                                        <a:pt x="8393" y="5015"/>
                                      </a:lnTo>
                                      <a:lnTo>
                                        <a:pt x="8429" y="4882"/>
                                      </a:lnTo>
                                      <a:lnTo>
                                        <a:pt x="8470" y="4737"/>
                                      </a:lnTo>
                                      <a:lnTo>
                                        <a:pt x="8491" y="4596"/>
                                      </a:lnTo>
                                      <a:lnTo>
                                        <a:pt x="8511" y="4471"/>
                                      </a:lnTo>
                                      <a:lnTo>
                                        <a:pt x="8528" y="4360"/>
                                      </a:lnTo>
                                      <a:lnTo>
                                        <a:pt x="8543" y="4261"/>
                                      </a:lnTo>
                                      <a:lnTo>
                                        <a:pt x="8556" y="4173"/>
                                      </a:lnTo>
                                      <a:lnTo>
                                        <a:pt x="8567" y="4092"/>
                                      </a:lnTo>
                                      <a:lnTo>
                                        <a:pt x="8577" y="4017"/>
                                      </a:lnTo>
                                      <a:lnTo>
                                        <a:pt x="8586" y="3945"/>
                                      </a:lnTo>
                                      <a:lnTo>
                                        <a:pt x="8595" y="3875"/>
                                      </a:lnTo>
                                      <a:lnTo>
                                        <a:pt x="8602" y="3803"/>
                                      </a:lnTo>
                                      <a:lnTo>
                                        <a:pt x="8610" y="3728"/>
                                      </a:lnTo>
                                      <a:lnTo>
                                        <a:pt x="8618" y="3647"/>
                                      </a:lnTo>
                                      <a:lnTo>
                                        <a:pt x="8627" y="3559"/>
                                      </a:lnTo>
                                      <a:lnTo>
                                        <a:pt x="8635" y="3461"/>
                                      </a:lnTo>
                                      <a:lnTo>
                                        <a:pt x="8645" y="3352"/>
                                      </a:lnTo>
                                      <a:lnTo>
                                        <a:pt x="8655" y="3227"/>
                                      </a:lnTo>
                                      <a:lnTo>
                                        <a:pt x="8690" y="3299"/>
                                      </a:lnTo>
                                      <a:lnTo>
                                        <a:pt x="8725" y="3371"/>
                                      </a:lnTo>
                                      <a:lnTo>
                                        <a:pt x="8759" y="3444"/>
                                      </a:lnTo>
                                      <a:lnTo>
                                        <a:pt x="8794" y="3516"/>
                                      </a:lnTo>
                                      <a:lnTo>
                                        <a:pt x="8829" y="3588"/>
                                      </a:lnTo>
                                      <a:lnTo>
                                        <a:pt x="8865" y="3661"/>
                                      </a:lnTo>
                                      <a:lnTo>
                                        <a:pt x="8900" y="3733"/>
                                      </a:lnTo>
                                      <a:lnTo>
                                        <a:pt x="8935" y="3805"/>
                                      </a:lnTo>
                                      <a:lnTo>
                                        <a:pt x="8970" y="3877"/>
                                      </a:lnTo>
                                      <a:lnTo>
                                        <a:pt x="9005" y="3949"/>
                                      </a:lnTo>
                                      <a:lnTo>
                                        <a:pt x="9040" y="4022"/>
                                      </a:lnTo>
                                      <a:lnTo>
                                        <a:pt x="9076" y="4094"/>
                                      </a:lnTo>
                                      <a:lnTo>
                                        <a:pt x="9112" y="4167"/>
                                      </a:lnTo>
                                      <a:lnTo>
                                        <a:pt x="9147" y="4238"/>
                                      </a:lnTo>
                                      <a:lnTo>
                                        <a:pt x="9182" y="4311"/>
                                      </a:lnTo>
                                      <a:lnTo>
                                        <a:pt x="9217" y="4383"/>
                                      </a:lnTo>
                                      <a:lnTo>
                                        <a:pt x="9233" y="4532"/>
                                      </a:lnTo>
                                      <a:lnTo>
                                        <a:pt x="9248" y="4681"/>
                                      </a:lnTo>
                                      <a:lnTo>
                                        <a:pt x="9261" y="4830"/>
                                      </a:lnTo>
                                      <a:lnTo>
                                        <a:pt x="9273" y="4979"/>
                                      </a:lnTo>
                                      <a:lnTo>
                                        <a:pt x="9284" y="5127"/>
                                      </a:lnTo>
                                      <a:lnTo>
                                        <a:pt x="9295" y="5276"/>
                                      </a:lnTo>
                                      <a:lnTo>
                                        <a:pt x="9304" y="5424"/>
                                      </a:lnTo>
                                      <a:lnTo>
                                        <a:pt x="9313" y="5573"/>
                                      </a:lnTo>
                                      <a:lnTo>
                                        <a:pt x="9320" y="5723"/>
                                      </a:lnTo>
                                      <a:lnTo>
                                        <a:pt x="9326" y="5871"/>
                                      </a:lnTo>
                                      <a:lnTo>
                                        <a:pt x="9332" y="6022"/>
                                      </a:lnTo>
                                      <a:lnTo>
                                        <a:pt x="9336" y="6174"/>
                                      </a:lnTo>
                                      <a:lnTo>
                                        <a:pt x="9339" y="6327"/>
                                      </a:lnTo>
                                      <a:lnTo>
                                        <a:pt x="9341" y="6480"/>
                                      </a:lnTo>
                                      <a:lnTo>
                                        <a:pt x="9343" y="6634"/>
                                      </a:lnTo>
                                      <a:lnTo>
                                        <a:pt x="9344" y="6790"/>
                                      </a:lnTo>
                                      <a:lnTo>
                                        <a:pt x="9325" y="6831"/>
                                      </a:lnTo>
                                      <a:lnTo>
                                        <a:pt x="9302" y="6879"/>
                                      </a:lnTo>
                                      <a:lnTo>
                                        <a:pt x="9277" y="6930"/>
                                      </a:lnTo>
                                      <a:lnTo>
                                        <a:pt x="9250" y="6986"/>
                                      </a:lnTo>
                                      <a:lnTo>
                                        <a:pt x="9222" y="7043"/>
                                      </a:lnTo>
                                      <a:lnTo>
                                        <a:pt x="9192" y="7105"/>
                                      </a:lnTo>
                                      <a:lnTo>
                                        <a:pt x="9163" y="7167"/>
                                      </a:lnTo>
                                      <a:lnTo>
                                        <a:pt x="9134" y="7230"/>
                                      </a:lnTo>
                                      <a:lnTo>
                                        <a:pt x="9106" y="7293"/>
                                      </a:lnTo>
                                      <a:lnTo>
                                        <a:pt x="9080" y="7356"/>
                                      </a:lnTo>
                                      <a:lnTo>
                                        <a:pt x="9067" y="7387"/>
                                      </a:lnTo>
                                      <a:lnTo>
                                        <a:pt x="9056" y="7418"/>
                                      </a:lnTo>
                                      <a:lnTo>
                                        <a:pt x="9046" y="7448"/>
                                      </a:lnTo>
                                      <a:lnTo>
                                        <a:pt x="9036" y="7477"/>
                                      </a:lnTo>
                                      <a:lnTo>
                                        <a:pt x="9028" y="7506"/>
                                      </a:lnTo>
                                      <a:lnTo>
                                        <a:pt x="9021" y="7534"/>
                                      </a:lnTo>
                                      <a:lnTo>
                                        <a:pt x="9014" y="7562"/>
                                      </a:lnTo>
                                      <a:lnTo>
                                        <a:pt x="9010" y="7588"/>
                                      </a:lnTo>
                                      <a:lnTo>
                                        <a:pt x="9006" y="7612"/>
                                      </a:lnTo>
                                      <a:lnTo>
                                        <a:pt x="9004" y="7636"/>
                                      </a:lnTo>
                                      <a:lnTo>
                                        <a:pt x="9004" y="7659"/>
                                      </a:lnTo>
                                      <a:lnTo>
                                        <a:pt x="9005" y="7681"/>
                                      </a:lnTo>
                                      <a:lnTo>
                                        <a:pt x="9084" y="7631"/>
                                      </a:lnTo>
                                      <a:lnTo>
                                        <a:pt x="9159" y="7582"/>
                                      </a:lnTo>
                                      <a:lnTo>
                                        <a:pt x="9232" y="7535"/>
                                      </a:lnTo>
                                      <a:lnTo>
                                        <a:pt x="9303" y="7487"/>
                                      </a:lnTo>
                                      <a:lnTo>
                                        <a:pt x="9372" y="7440"/>
                                      </a:lnTo>
                                      <a:lnTo>
                                        <a:pt x="9439" y="7393"/>
                                      </a:lnTo>
                                      <a:lnTo>
                                        <a:pt x="9504" y="7345"/>
                                      </a:lnTo>
                                      <a:lnTo>
                                        <a:pt x="9569" y="7296"/>
                                      </a:lnTo>
                                      <a:lnTo>
                                        <a:pt x="9632" y="7246"/>
                                      </a:lnTo>
                                      <a:lnTo>
                                        <a:pt x="9695" y="7195"/>
                                      </a:lnTo>
                                      <a:lnTo>
                                        <a:pt x="9757" y="7142"/>
                                      </a:lnTo>
                                      <a:lnTo>
                                        <a:pt x="9820" y="7087"/>
                                      </a:lnTo>
                                      <a:lnTo>
                                        <a:pt x="9883" y="7029"/>
                                      </a:lnTo>
                                      <a:lnTo>
                                        <a:pt x="9946" y="6969"/>
                                      </a:lnTo>
                                      <a:lnTo>
                                        <a:pt x="10011" y="6906"/>
                                      </a:lnTo>
                                      <a:lnTo>
                                        <a:pt x="10077" y="6839"/>
                                      </a:lnTo>
                                      <a:lnTo>
                                        <a:pt x="10105" y="6783"/>
                                      </a:lnTo>
                                      <a:lnTo>
                                        <a:pt x="10133" y="6727"/>
                                      </a:lnTo>
                                      <a:lnTo>
                                        <a:pt x="10162" y="6671"/>
                                      </a:lnTo>
                                      <a:lnTo>
                                        <a:pt x="10190" y="6615"/>
                                      </a:lnTo>
                                      <a:lnTo>
                                        <a:pt x="10219" y="6559"/>
                                      </a:lnTo>
                                      <a:lnTo>
                                        <a:pt x="10248" y="6504"/>
                                      </a:lnTo>
                                      <a:lnTo>
                                        <a:pt x="10277" y="6448"/>
                                      </a:lnTo>
                                      <a:lnTo>
                                        <a:pt x="10305" y="6392"/>
                                      </a:lnTo>
                                      <a:lnTo>
                                        <a:pt x="10334" y="6336"/>
                                      </a:lnTo>
                                      <a:lnTo>
                                        <a:pt x="10362" y="6280"/>
                                      </a:lnTo>
                                      <a:lnTo>
                                        <a:pt x="10390" y="6224"/>
                                      </a:lnTo>
                                      <a:lnTo>
                                        <a:pt x="10419" y="6168"/>
                                      </a:lnTo>
                                      <a:lnTo>
                                        <a:pt x="10448" y="6112"/>
                                      </a:lnTo>
                                      <a:lnTo>
                                        <a:pt x="10477" y="6057"/>
                                      </a:lnTo>
                                      <a:lnTo>
                                        <a:pt x="10506" y="6001"/>
                                      </a:lnTo>
                                      <a:lnTo>
                                        <a:pt x="10535" y="5945"/>
                                      </a:lnTo>
                                      <a:lnTo>
                                        <a:pt x="10552" y="5939"/>
                                      </a:lnTo>
                                      <a:lnTo>
                                        <a:pt x="10570" y="5934"/>
                                      </a:lnTo>
                                      <a:lnTo>
                                        <a:pt x="10588" y="5928"/>
                                      </a:lnTo>
                                      <a:lnTo>
                                        <a:pt x="10606" y="5924"/>
                                      </a:lnTo>
                                      <a:lnTo>
                                        <a:pt x="10634" y="6035"/>
                                      </a:lnTo>
                                      <a:lnTo>
                                        <a:pt x="10662" y="6146"/>
                                      </a:lnTo>
                                      <a:lnTo>
                                        <a:pt x="10690" y="6257"/>
                                      </a:lnTo>
                                      <a:lnTo>
                                        <a:pt x="10716" y="6368"/>
                                      </a:lnTo>
                                      <a:lnTo>
                                        <a:pt x="10742" y="6480"/>
                                      </a:lnTo>
                                      <a:lnTo>
                                        <a:pt x="10767" y="6590"/>
                                      </a:lnTo>
                                      <a:lnTo>
                                        <a:pt x="10792" y="6703"/>
                                      </a:lnTo>
                                      <a:lnTo>
                                        <a:pt x="10816" y="6815"/>
                                      </a:lnTo>
                                      <a:lnTo>
                                        <a:pt x="10840" y="6928"/>
                                      </a:lnTo>
                                      <a:lnTo>
                                        <a:pt x="10863" y="7041"/>
                                      </a:lnTo>
                                      <a:lnTo>
                                        <a:pt x="10886" y="7155"/>
                                      </a:lnTo>
                                      <a:lnTo>
                                        <a:pt x="10909" y="7270"/>
                                      </a:lnTo>
                                      <a:lnTo>
                                        <a:pt x="10931" y="7385"/>
                                      </a:lnTo>
                                      <a:lnTo>
                                        <a:pt x="10953" y="7502"/>
                                      </a:lnTo>
                                      <a:lnTo>
                                        <a:pt x="10974" y="7619"/>
                                      </a:lnTo>
                                      <a:lnTo>
                                        <a:pt x="10995" y="7736"/>
                                      </a:lnTo>
                                      <a:lnTo>
                                        <a:pt x="10970" y="7842"/>
                                      </a:lnTo>
                                      <a:lnTo>
                                        <a:pt x="10945" y="7947"/>
                                      </a:lnTo>
                                      <a:lnTo>
                                        <a:pt x="10920" y="8050"/>
                                      </a:lnTo>
                                      <a:lnTo>
                                        <a:pt x="10893" y="8152"/>
                                      </a:lnTo>
                                      <a:lnTo>
                                        <a:pt x="10867" y="8254"/>
                                      </a:lnTo>
                                      <a:lnTo>
                                        <a:pt x="10841" y="8354"/>
                                      </a:lnTo>
                                      <a:lnTo>
                                        <a:pt x="10813" y="8454"/>
                                      </a:lnTo>
                                      <a:lnTo>
                                        <a:pt x="10785" y="8554"/>
                                      </a:lnTo>
                                      <a:lnTo>
                                        <a:pt x="10755" y="8654"/>
                                      </a:lnTo>
                                      <a:lnTo>
                                        <a:pt x="10723" y="8753"/>
                                      </a:lnTo>
                                      <a:lnTo>
                                        <a:pt x="10691" y="8853"/>
                                      </a:lnTo>
                                      <a:lnTo>
                                        <a:pt x="10655" y="8953"/>
                                      </a:lnTo>
                                      <a:lnTo>
                                        <a:pt x="10618" y="9053"/>
                                      </a:lnTo>
                                      <a:lnTo>
                                        <a:pt x="10580" y="9155"/>
                                      </a:lnTo>
                                      <a:lnTo>
                                        <a:pt x="10539" y="9257"/>
                                      </a:lnTo>
                                      <a:lnTo>
                                        <a:pt x="10496" y="9361"/>
                                      </a:lnTo>
                                      <a:lnTo>
                                        <a:pt x="10460" y="9414"/>
                                      </a:lnTo>
                                      <a:lnTo>
                                        <a:pt x="10423" y="9469"/>
                                      </a:lnTo>
                                      <a:lnTo>
                                        <a:pt x="10387" y="9524"/>
                                      </a:lnTo>
                                      <a:lnTo>
                                        <a:pt x="10352" y="9578"/>
                                      </a:lnTo>
                                      <a:lnTo>
                                        <a:pt x="10316" y="9633"/>
                                      </a:lnTo>
                                      <a:lnTo>
                                        <a:pt x="10280" y="9686"/>
                                      </a:lnTo>
                                      <a:lnTo>
                                        <a:pt x="10244" y="9741"/>
                                      </a:lnTo>
                                      <a:lnTo>
                                        <a:pt x="10208" y="9795"/>
                                      </a:lnTo>
                                      <a:lnTo>
                                        <a:pt x="10172" y="9850"/>
                                      </a:lnTo>
                                      <a:lnTo>
                                        <a:pt x="10137" y="9905"/>
                                      </a:lnTo>
                                      <a:lnTo>
                                        <a:pt x="10101" y="9960"/>
                                      </a:lnTo>
                                      <a:lnTo>
                                        <a:pt x="10066" y="10013"/>
                                      </a:lnTo>
                                      <a:lnTo>
                                        <a:pt x="10030" y="10069"/>
                                      </a:lnTo>
                                      <a:lnTo>
                                        <a:pt x="9994" y="10123"/>
                                      </a:lnTo>
                                      <a:lnTo>
                                        <a:pt x="9959" y="10178"/>
                                      </a:lnTo>
                                      <a:lnTo>
                                        <a:pt x="9924" y="10233"/>
                                      </a:lnTo>
                                      <a:lnTo>
                                        <a:pt x="9945" y="10234"/>
                                      </a:lnTo>
                                      <a:lnTo>
                                        <a:pt x="9968" y="10235"/>
                                      </a:lnTo>
                                      <a:lnTo>
                                        <a:pt x="9993" y="10234"/>
                                      </a:lnTo>
                                      <a:lnTo>
                                        <a:pt x="10020" y="10231"/>
                                      </a:lnTo>
                                      <a:lnTo>
                                        <a:pt x="10047" y="10227"/>
                                      </a:lnTo>
                                      <a:lnTo>
                                        <a:pt x="10074" y="10223"/>
                                      </a:lnTo>
                                      <a:lnTo>
                                        <a:pt x="10103" y="10218"/>
                                      </a:lnTo>
                                      <a:lnTo>
                                        <a:pt x="10133" y="10211"/>
                                      </a:lnTo>
                                      <a:lnTo>
                                        <a:pt x="10163" y="10205"/>
                                      </a:lnTo>
                                      <a:lnTo>
                                        <a:pt x="10194" y="10196"/>
                                      </a:lnTo>
                                      <a:lnTo>
                                        <a:pt x="10225" y="10188"/>
                                      </a:lnTo>
                                      <a:lnTo>
                                        <a:pt x="10258" y="10179"/>
                                      </a:lnTo>
                                      <a:lnTo>
                                        <a:pt x="10323" y="10159"/>
                                      </a:lnTo>
                                      <a:lnTo>
                                        <a:pt x="10390" y="10137"/>
                                      </a:lnTo>
                                      <a:lnTo>
                                        <a:pt x="10456" y="10115"/>
                                      </a:lnTo>
                                      <a:lnTo>
                                        <a:pt x="10522" y="10091"/>
                                      </a:lnTo>
                                      <a:lnTo>
                                        <a:pt x="10587" y="10068"/>
                                      </a:lnTo>
                                      <a:lnTo>
                                        <a:pt x="10650" y="10044"/>
                                      </a:lnTo>
                                      <a:lnTo>
                                        <a:pt x="10711" y="10023"/>
                                      </a:lnTo>
                                      <a:lnTo>
                                        <a:pt x="10768" y="10002"/>
                                      </a:lnTo>
                                      <a:lnTo>
                                        <a:pt x="10821" y="9983"/>
                                      </a:lnTo>
                                      <a:lnTo>
                                        <a:pt x="10869" y="9968"/>
                                      </a:lnTo>
                                      <a:lnTo>
                                        <a:pt x="10930" y="9919"/>
                                      </a:lnTo>
                                      <a:lnTo>
                                        <a:pt x="10990" y="9870"/>
                                      </a:lnTo>
                                      <a:lnTo>
                                        <a:pt x="11051" y="9820"/>
                                      </a:lnTo>
                                      <a:lnTo>
                                        <a:pt x="11113" y="9771"/>
                                      </a:lnTo>
                                      <a:lnTo>
                                        <a:pt x="11144" y="9748"/>
                                      </a:lnTo>
                                      <a:lnTo>
                                        <a:pt x="11177" y="9726"/>
                                      </a:lnTo>
                                      <a:lnTo>
                                        <a:pt x="11210" y="9704"/>
                                      </a:lnTo>
                                      <a:lnTo>
                                        <a:pt x="11243" y="9683"/>
                                      </a:lnTo>
                                      <a:lnTo>
                                        <a:pt x="11277" y="9665"/>
                                      </a:lnTo>
                                      <a:lnTo>
                                        <a:pt x="11312" y="9646"/>
                                      </a:lnTo>
                                      <a:lnTo>
                                        <a:pt x="11347" y="9631"/>
                                      </a:lnTo>
                                      <a:lnTo>
                                        <a:pt x="11385" y="9616"/>
                                      </a:lnTo>
                                      <a:lnTo>
                                        <a:pt x="11398" y="9568"/>
                                      </a:lnTo>
                                      <a:lnTo>
                                        <a:pt x="11411" y="9519"/>
                                      </a:lnTo>
                                      <a:lnTo>
                                        <a:pt x="11425" y="9471"/>
                                      </a:lnTo>
                                      <a:lnTo>
                                        <a:pt x="11438" y="9423"/>
                                      </a:lnTo>
                                      <a:lnTo>
                                        <a:pt x="11452" y="9374"/>
                                      </a:lnTo>
                                      <a:lnTo>
                                        <a:pt x="11465" y="9326"/>
                                      </a:lnTo>
                                      <a:lnTo>
                                        <a:pt x="11478" y="9279"/>
                                      </a:lnTo>
                                      <a:lnTo>
                                        <a:pt x="11492" y="9231"/>
                                      </a:lnTo>
                                      <a:lnTo>
                                        <a:pt x="11487" y="9390"/>
                                      </a:lnTo>
                                      <a:lnTo>
                                        <a:pt x="11482" y="9529"/>
                                      </a:lnTo>
                                      <a:lnTo>
                                        <a:pt x="11478" y="9653"/>
                                      </a:lnTo>
                                      <a:lnTo>
                                        <a:pt x="11474" y="9763"/>
                                      </a:lnTo>
                                      <a:lnTo>
                                        <a:pt x="11470" y="9862"/>
                                      </a:lnTo>
                                      <a:lnTo>
                                        <a:pt x="11466" y="9952"/>
                                      </a:lnTo>
                                      <a:lnTo>
                                        <a:pt x="11462" y="10035"/>
                                      </a:lnTo>
                                      <a:lnTo>
                                        <a:pt x="11458" y="10115"/>
                                      </a:lnTo>
                                      <a:lnTo>
                                        <a:pt x="11453" y="10193"/>
                                      </a:lnTo>
                                      <a:lnTo>
                                        <a:pt x="11448" y="10272"/>
                                      </a:lnTo>
                                      <a:lnTo>
                                        <a:pt x="11443" y="10354"/>
                                      </a:lnTo>
                                      <a:lnTo>
                                        <a:pt x="11436" y="10442"/>
                                      </a:lnTo>
                                      <a:lnTo>
                                        <a:pt x="11429" y="10539"/>
                                      </a:lnTo>
                                      <a:lnTo>
                                        <a:pt x="11420" y="10645"/>
                                      </a:lnTo>
                                      <a:lnTo>
                                        <a:pt x="11411" y="10765"/>
                                      </a:lnTo>
                                      <a:lnTo>
                                        <a:pt x="11400" y="10902"/>
                                      </a:lnTo>
                                      <a:lnTo>
                                        <a:pt x="11371" y="10992"/>
                                      </a:lnTo>
                                      <a:lnTo>
                                        <a:pt x="11344" y="11082"/>
                                      </a:lnTo>
                                      <a:lnTo>
                                        <a:pt x="11316" y="11172"/>
                                      </a:lnTo>
                                      <a:lnTo>
                                        <a:pt x="11289" y="11262"/>
                                      </a:lnTo>
                                      <a:lnTo>
                                        <a:pt x="11262" y="11353"/>
                                      </a:lnTo>
                                      <a:lnTo>
                                        <a:pt x="11234" y="11443"/>
                                      </a:lnTo>
                                      <a:lnTo>
                                        <a:pt x="11207" y="11533"/>
                                      </a:lnTo>
                                      <a:lnTo>
                                        <a:pt x="11180" y="11623"/>
                                      </a:lnTo>
                                      <a:lnTo>
                                        <a:pt x="11152" y="11713"/>
                                      </a:lnTo>
                                      <a:lnTo>
                                        <a:pt x="11124" y="11803"/>
                                      </a:lnTo>
                                      <a:lnTo>
                                        <a:pt x="11097" y="11893"/>
                                      </a:lnTo>
                                      <a:lnTo>
                                        <a:pt x="11070" y="11984"/>
                                      </a:lnTo>
                                      <a:lnTo>
                                        <a:pt x="11043" y="12074"/>
                                      </a:lnTo>
                                      <a:lnTo>
                                        <a:pt x="11016" y="12164"/>
                                      </a:lnTo>
                                      <a:lnTo>
                                        <a:pt x="10989" y="12254"/>
                                      </a:lnTo>
                                      <a:lnTo>
                                        <a:pt x="10963" y="12344"/>
                                      </a:lnTo>
                                      <a:lnTo>
                                        <a:pt x="10920" y="12411"/>
                                      </a:lnTo>
                                      <a:lnTo>
                                        <a:pt x="10878" y="12478"/>
                                      </a:lnTo>
                                      <a:lnTo>
                                        <a:pt x="10836" y="12546"/>
                                      </a:lnTo>
                                      <a:lnTo>
                                        <a:pt x="10794" y="12612"/>
                                      </a:lnTo>
                                      <a:lnTo>
                                        <a:pt x="10752" y="12679"/>
                                      </a:lnTo>
                                      <a:lnTo>
                                        <a:pt x="10710" y="12746"/>
                                      </a:lnTo>
                                      <a:lnTo>
                                        <a:pt x="10667" y="12814"/>
                                      </a:lnTo>
                                      <a:lnTo>
                                        <a:pt x="10626" y="12881"/>
                                      </a:lnTo>
                                      <a:lnTo>
                                        <a:pt x="10584" y="12948"/>
                                      </a:lnTo>
                                      <a:lnTo>
                                        <a:pt x="10542" y="13015"/>
                                      </a:lnTo>
                                      <a:lnTo>
                                        <a:pt x="10501" y="13083"/>
                                      </a:lnTo>
                                      <a:lnTo>
                                        <a:pt x="10459" y="13150"/>
                                      </a:lnTo>
                                      <a:lnTo>
                                        <a:pt x="10416" y="13217"/>
                                      </a:lnTo>
                                      <a:lnTo>
                                        <a:pt x="10375" y="13284"/>
                                      </a:lnTo>
                                      <a:lnTo>
                                        <a:pt x="10333" y="13353"/>
                                      </a:lnTo>
                                      <a:lnTo>
                                        <a:pt x="10292" y="13420"/>
                                      </a:lnTo>
                                      <a:lnTo>
                                        <a:pt x="10232" y="13460"/>
                                      </a:lnTo>
                                      <a:lnTo>
                                        <a:pt x="10170" y="13499"/>
                                      </a:lnTo>
                                      <a:lnTo>
                                        <a:pt x="10110" y="13540"/>
                                      </a:lnTo>
                                      <a:lnTo>
                                        <a:pt x="10050" y="13579"/>
                                      </a:lnTo>
                                      <a:lnTo>
                                        <a:pt x="9989" y="13619"/>
                                      </a:lnTo>
                                      <a:lnTo>
                                        <a:pt x="9929" y="13660"/>
                                      </a:lnTo>
                                      <a:lnTo>
                                        <a:pt x="9869" y="13699"/>
                                      </a:lnTo>
                                      <a:lnTo>
                                        <a:pt x="9809" y="13739"/>
                                      </a:lnTo>
                                      <a:lnTo>
                                        <a:pt x="9748" y="13780"/>
                                      </a:lnTo>
                                      <a:lnTo>
                                        <a:pt x="9688" y="13819"/>
                                      </a:lnTo>
                                      <a:lnTo>
                                        <a:pt x="9629" y="13859"/>
                                      </a:lnTo>
                                      <a:lnTo>
                                        <a:pt x="9569" y="13900"/>
                                      </a:lnTo>
                                      <a:lnTo>
                                        <a:pt x="9508" y="13940"/>
                                      </a:lnTo>
                                      <a:lnTo>
                                        <a:pt x="9448" y="13980"/>
                                      </a:lnTo>
                                      <a:lnTo>
                                        <a:pt x="9389" y="14021"/>
                                      </a:lnTo>
                                      <a:lnTo>
                                        <a:pt x="9329" y="14061"/>
                                      </a:lnTo>
                                      <a:lnTo>
                                        <a:pt x="9254" y="14098"/>
                                      </a:lnTo>
                                      <a:lnTo>
                                        <a:pt x="9181" y="14135"/>
                                      </a:lnTo>
                                      <a:lnTo>
                                        <a:pt x="9110" y="14169"/>
                                      </a:lnTo>
                                      <a:lnTo>
                                        <a:pt x="9039" y="14201"/>
                                      </a:lnTo>
                                      <a:lnTo>
                                        <a:pt x="8970" y="14232"/>
                                      </a:lnTo>
                                      <a:lnTo>
                                        <a:pt x="8902" y="14260"/>
                                      </a:lnTo>
                                      <a:lnTo>
                                        <a:pt x="8833" y="14287"/>
                                      </a:lnTo>
                                      <a:lnTo>
                                        <a:pt x="8767" y="14311"/>
                                      </a:lnTo>
                                      <a:lnTo>
                                        <a:pt x="8701" y="14335"/>
                                      </a:lnTo>
                                      <a:lnTo>
                                        <a:pt x="8636" y="14358"/>
                                      </a:lnTo>
                                      <a:lnTo>
                                        <a:pt x="8570" y="14378"/>
                                      </a:lnTo>
                                      <a:lnTo>
                                        <a:pt x="8506" y="14396"/>
                                      </a:lnTo>
                                      <a:lnTo>
                                        <a:pt x="8441" y="14415"/>
                                      </a:lnTo>
                                      <a:lnTo>
                                        <a:pt x="8376" y="14430"/>
                                      </a:lnTo>
                                      <a:lnTo>
                                        <a:pt x="8312" y="14445"/>
                                      </a:lnTo>
                                      <a:lnTo>
                                        <a:pt x="8248" y="14458"/>
                                      </a:lnTo>
                                      <a:lnTo>
                                        <a:pt x="8183" y="14471"/>
                                      </a:lnTo>
                                      <a:lnTo>
                                        <a:pt x="8118" y="14482"/>
                                      </a:lnTo>
                                      <a:lnTo>
                                        <a:pt x="8052" y="14492"/>
                                      </a:lnTo>
                                      <a:lnTo>
                                        <a:pt x="7986" y="14502"/>
                                      </a:lnTo>
                                      <a:lnTo>
                                        <a:pt x="7919" y="14510"/>
                                      </a:lnTo>
                                      <a:lnTo>
                                        <a:pt x="7852" y="14516"/>
                                      </a:lnTo>
                                      <a:lnTo>
                                        <a:pt x="7784" y="14522"/>
                                      </a:lnTo>
                                      <a:lnTo>
                                        <a:pt x="7715" y="14528"/>
                                      </a:lnTo>
                                      <a:lnTo>
                                        <a:pt x="7644" y="14532"/>
                                      </a:lnTo>
                                      <a:lnTo>
                                        <a:pt x="7573" y="14536"/>
                                      </a:lnTo>
                                      <a:lnTo>
                                        <a:pt x="7500" y="14539"/>
                                      </a:lnTo>
                                      <a:lnTo>
                                        <a:pt x="7426" y="14541"/>
                                      </a:lnTo>
                                      <a:lnTo>
                                        <a:pt x="7350" y="14543"/>
                                      </a:lnTo>
                                      <a:lnTo>
                                        <a:pt x="7273" y="14544"/>
                                      </a:lnTo>
                                      <a:lnTo>
                                        <a:pt x="7194" y="14544"/>
                                      </a:lnTo>
                                      <a:lnTo>
                                        <a:pt x="7114" y="14544"/>
                                      </a:lnTo>
                                      <a:lnTo>
                                        <a:pt x="7174" y="14507"/>
                                      </a:lnTo>
                                      <a:lnTo>
                                        <a:pt x="7234" y="14469"/>
                                      </a:lnTo>
                                      <a:lnTo>
                                        <a:pt x="7294" y="14429"/>
                                      </a:lnTo>
                                      <a:lnTo>
                                        <a:pt x="7353" y="14390"/>
                                      </a:lnTo>
                                      <a:lnTo>
                                        <a:pt x="7412" y="14351"/>
                                      </a:lnTo>
                                      <a:lnTo>
                                        <a:pt x="7471" y="14310"/>
                                      </a:lnTo>
                                      <a:lnTo>
                                        <a:pt x="7528" y="14270"/>
                                      </a:lnTo>
                                      <a:lnTo>
                                        <a:pt x="7585" y="14229"/>
                                      </a:lnTo>
                                      <a:lnTo>
                                        <a:pt x="7642" y="14187"/>
                                      </a:lnTo>
                                      <a:lnTo>
                                        <a:pt x="7698" y="14145"/>
                                      </a:lnTo>
                                      <a:lnTo>
                                        <a:pt x="7754" y="14102"/>
                                      </a:lnTo>
                                      <a:lnTo>
                                        <a:pt x="7810" y="14058"/>
                                      </a:lnTo>
                                      <a:lnTo>
                                        <a:pt x="7864" y="14015"/>
                                      </a:lnTo>
                                      <a:lnTo>
                                        <a:pt x="7918" y="13970"/>
                                      </a:lnTo>
                                      <a:lnTo>
                                        <a:pt x="7973" y="13926"/>
                                      </a:lnTo>
                                      <a:lnTo>
                                        <a:pt x="8026" y="13879"/>
                                      </a:lnTo>
                                      <a:lnTo>
                                        <a:pt x="8078" y="13834"/>
                                      </a:lnTo>
                                      <a:lnTo>
                                        <a:pt x="8131" y="13786"/>
                                      </a:lnTo>
                                      <a:lnTo>
                                        <a:pt x="8183" y="13738"/>
                                      </a:lnTo>
                                      <a:lnTo>
                                        <a:pt x="8234" y="13690"/>
                                      </a:lnTo>
                                      <a:lnTo>
                                        <a:pt x="8285" y="13641"/>
                                      </a:lnTo>
                                      <a:lnTo>
                                        <a:pt x="8335" y="13591"/>
                                      </a:lnTo>
                                      <a:lnTo>
                                        <a:pt x="8385" y="13541"/>
                                      </a:lnTo>
                                      <a:lnTo>
                                        <a:pt x="8435" y="13489"/>
                                      </a:lnTo>
                                      <a:lnTo>
                                        <a:pt x="8483" y="13437"/>
                                      </a:lnTo>
                                      <a:lnTo>
                                        <a:pt x="8531" y="13385"/>
                                      </a:lnTo>
                                      <a:lnTo>
                                        <a:pt x="8579" y="13331"/>
                                      </a:lnTo>
                                      <a:lnTo>
                                        <a:pt x="8627" y="13276"/>
                                      </a:lnTo>
                                      <a:lnTo>
                                        <a:pt x="8674" y="13221"/>
                                      </a:lnTo>
                                      <a:lnTo>
                                        <a:pt x="8720" y="13165"/>
                                      </a:lnTo>
                                      <a:lnTo>
                                        <a:pt x="8765" y="13108"/>
                                      </a:lnTo>
                                      <a:lnTo>
                                        <a:pt x="8810" y="13049"/>
                                      </a:lnTo>
                                      <a:lnTo>
                                        <a:pt x="8915" y="12858"/>
                                      </a:lnTo>
                                      <a:lnTo>
                                        <a:pt x="9006" y="12689"/>
                                      </a:lnTo>
                                      <a:lnTo>
                                        <a:pt x="9086" y="12544"/>
                                      </a:lnTo>
                                      <a:lnTo>
                                        <a:pt x="9153" y="12418"/>
                                      </a:lnTo>
                                      <a:lnTo>
                                        <a:pt x="9210" y="12311"/>
                                      </a:lnTo>
                                      <a:lnTo>
                                        <a:pt x="9258" y="12222"/>
                                      </a:lnTo>
                                      <a:lnTo>
                                        <a:pt x="9297" y="12147"/>
                                      </a:lnTo>
                                      <a:lnTo>
                                        <a:pt x="9329" y="12087"/>
                                      </a:lnTo>
                                      <a:lnTo>
                                        <a:pt x="9354" y="12039"/>
                                      </a:lnTo>
                                      <a:lnTo>
                                        <a:pt x="9372" y="12001"/>
                                      </a:lnTo>
                                      <a:lnTo>
                                        <a:pt x="9385" y="11972"/>
                                      </a:lnTo>
                                      <a:lnTo>
                                        <a:pt x="9394" y="11949"/>
                                      </a:lnTo>
                                      <a:lnTo>
                                        <a:pt x="9399" y="11931"/>
                                      </a:lnTo>
                                      <a:lnTo>
                                        <a:pt x="9402" y="11918"/>
                                      </a:lnTo>
                                      <a:lnTo>
                                        <a:pt x="9403" y="11905"/>
                                      </a:lnTo>
                                      <a:lnTo>
                                        <a:pt x="9403" y="11894"/>
                                      </a:lnTo>
                                      <a:lnTo>
                                        <a:pt x="9323" y="11944"/>
                                      </a:lnTo>
                                      <a:lnTo>
                                        <a:pt x="9243" y="11993"/>
                                      </a:lnTo>
                                      <a:lnTo>
                                        <a:pt x="9164" y="12044"/>
                                      </a:lnTo>
                                      <a:lnTo>
                                        <a:pt x="9085" y="12094"/>
                                      </a:lnTo>
                                      <a:lnTo>
                                        <a:pt x="9004" y="12143"/>
                                      </a:lnTo>
                                      <a:lnTo>
                                        <a:pt x="8925" y="12194"/>
                                      </a:lnTo>
                                      <a:lnTo>
                                        <a:pt x="8845" y="12244"/>
                                      </a:lnTo>
                                      <a:lnTo>
                                        <a:pt x="8766" y="12294"/>
                                      </a:lnTo>
                                      <a:lnTo>
                                        <a:pt x="8690" y="12314"/>
                                      </a:lnTo>
                                      <a:lnTo>
                                        <a:pt x="8617" y="12330"/>
                                      </a:lnTo>
                                      <a:lnTo>
                                        <a:pt x="8547" y="12346"/>
                                      </a:lnTo>
                                      <a:lnTo>
                                        <a:pt x="8479" y="12359"/>
                                      </a:lnTo>
                                      <a:lnTo>
                                        <a:pt x="8412" y="12371"/>
                                      </a:lnTo>
                                      <a:lnTo>
                                        <a:pt x="8346" y="12382"/>
                                      </a:lnTo>
                                      <a:lnTo>
                                        <a:pt x="8281" y="12392"/>
                                      </a:lnTo>
                                      <a:lnTo>
                                        <a:pt x="8218" y="12399"/>
                                      </a:lnTo>
                                      <a:lnTo>
                                        <a:pt x="8152" y="12405"/>
                                      </a:lnTo>
                                      <a:lnTo>
                                        <a:pt x="8088" y="12411"/>
                                      </a:lnTo>
                                      <a:lnTo>
                                        <a:pt x="8023" y="12415"/>
                                      </a:lnTo>
                                      <a:lnTo>
                                        <a:pt x="7957" y="12418"/>
                                      </a:lnTo>
                                      <a:lnTo>
                                        <a:pt x="7888" y="12422"/>
                                      </a:lnTo>
                                      <a:lnTo>
                                        <a:pt x="7819" y="12423"/>
                                      </a:lnTo>
                                      <a:lnTo>
                                        <a:pt x="7748" y="12424"/>
                                      </a:lnTo>
                                      <a:lnTo>
                                        <a:pt x="7673" y="12424"/>
                                      </a:lnTo>
                                      <a:lnTo>
                                        <a:pt x="7715" y="12374"/>
                                      </a:lnTo>
                                      <a:lnTo>
                                        <a:pt x="7755" y="12323"/>
                                      </a:lnTo>
                                      <a:lnTo>
                                        <a:pt x="7796" y="12274"/>
                                      </a:lnTo>
                                      <a:lnTo>
                                        <a:pt x="7837" y="12223"/>
                                      </a:lnTo>
                                      <a:lnTo>
                                        <a:pt x="7878" y="12173"/>
                                      </a:lnTo>
                                      <a:lnTo>
                                        <a:pt x="7918" y="12123"/>
                                      </a:lnTo>
                                      <a:lnTo>
                                        <a:pt x="7960" y="12073"/>
                                      </a:lnTo>
                                      <a:lnTo>
                                        <a:pt x="8001" y="12022"/>
                                      </a:lnTo>
                                      <a:lnTo>
                                        <a:pt x="8042" y="11973"/>
                                      </a:lnTo>
                                      <a:lnTo>
                                        <a:pt x="8083" y="11922"/>
                                      </a:lnTo>
                                      <a:lnTo>
                                        <a:pt x="8123" y="11872"/>
                                      </a:lnTo>
                                      <a:lnTo>
                                        <a:pt x="8165" y="11823"/>
                                      </a:lnTo>
                                      <a:lnTo>
                                        <a:pt x="8206" y="11772"/>
                                      </a:lnTo>
                                      <a:lnTo>
                                        <a:pt x="8247" y="11722"/>
                                      </a:lnTo>
                                      <a:lnTo>
                                        <a:pt x="8287" y="11673"/>
                                      </a:lnTo>
                                      <a:lnTo>
                                        <a:pt x="8329" y="11623"/>
                                      </a:lnTo>
                                      <a:lnTo>
                                        <a:pt x="8347" y="11567"/>
                                      </a:lnTo>
                                      <a:lnTo>
                                        <a:pt x="8365" y="11512"/>
                                      </a:lnTo>
                                      <a:lnTo>
                                        <a:pt x="8383" y="11456"/>
                                      </a:lnTo>
                                      <a:lnTo>
                                        <a:pt x="8403" y="11401"/>
                                      </a:lnTo>
                                      <a:lnTo>
                                        <a:pt x="8421" y="11346"/>
                                      </a:lnTo>
                                      <a:lnTo>
                                        <a:pt x="8440" y="11290"/>
                                      </a:lnTo>
                                      <a:lnTo>
                                        <a:pt x="8458" y="11235"/>
                                      </a:lnTo>
                                      <a:lnTo>
                                        <a:pt x="8477" y="11179"/>
                                      </a:lnTo>
                                      <a:lnTo>
                                        <a:pt x="8495" y="11124"/>
                                      </a:lnTo>
                                      <a:lnTo>
                                        <a:pt x="8514" y="11068"/>
                                      </a:lnTo>
                                      <a:lnTo>
                                        <a:pt x="8532" y="11014"/>
                                      </a:lnTo>
                                      <a:lnTo>
                                        <a:pt x="8551" y="10959"/>
                                      </a:lnTo>
                                      <a:lnTo>
                                        <a:pt x="8569" y="10903"/>
                                      </a:lnTo>
                                      <a:lnTo>
                                        <a:pt x="8587" y="10848"/>
                                      </a:lnTo>
                                      <a:lnTo>
                                        <a:pt x="8606" y="10793"/>
                                      </a:lnTo>
                                      <a:lnTo>
                                        <a:pt x="8626" y="10738"/>
                                      </a:lnTo>
                                      <a:lnTo>
                                        <a:pt x="8626" y="10664"/>
                                      </a:lnTo>
                                      <a:lnTo>
                                        <a:pt x="8626" y="10590"/>
                                      </a:lnTo>
                                      <a:lnTo>
                                        <a:pt x="8626" y="10515"/>
                                      </a:lnTo>
                                      <a:lnTo>
                                        <a:pt x="8626" y="10441"/>
                                      </a:lnTo>
                                      <a:lnTo>
                                        <a:pt x="8626" y="10366"/>
                                      </a:lnTo>
                                      <a:lnTo>
                                        <a:pt x="8626" y="10293"/>
                                      </a:lnTo>
                                      <a:lnTo>
                                        <a:pt x="8626" y="10218"/>
                                      </a:lnTo>
                                      <a:lnTo>
                                        <a:pt x="8626" y="10144"/>
                                      </a:lnTo>
                                      <a:lnTo>
                                        <a:pt x="8626" y="10070"/>
                                      </a:lnTo>
                                      <a:lnTo>
                                        <a:pt x="8626" y="9996"/>
                                      </a:lnTo>
                                      <a:lnTo>
                                        <a:pt x="8626" y="9921"/>
                                      </a:lnTo>
                                      <a:lnTo>
                                        <a:pt x="8626" y="9848"/>
                                      </a:lnTo>
                                      <a:lnTo>
                                        <a:pt x="8626" y="9773"/>
                                      </a:lnTo>
                                      <a:lnTo>
                                        <a:pt x="8626" y="9700"/>
                                      </a:lnTo>
                                      <a:lnTo>
                                        <a:pt x="8626" y="9625"/>
                                      </a:lnTo>
                                      <a:lnTo>
                                        <a:pt x="8626" y="9552"/>
                                      </a:lnTo>
                                      <a:lnTo>
                                        <a:pt x="8592" y="9629"/>
                                      </a:lnTo>
                                      <a:lnTo>
                                        <a:pt x="8560" y="9705"/>
                                      </a:lnTo>
                                      <a:lnTo>
                                        <a:pt x="8527" y="9782"/>
                                      </a:lnTo>
                                      <a:lnTo>
                                        <a:pt x="8495" y="9858"/>
                                      </a:lnTo>
                                      <a:lnTo>
                                        <a:pt x="8463" y="9936"/>
                                      </a:lnTo>
                                      <a:lnTo>
                                        <a:pt x="8431" y="10013"/>
                                      </a:lnTo>
                                      <a:lnTo>
                                        <a:pt x="8399" y="10091"/>
                                      </a:lnTo>
                                      <a:lnTo>
                                        <a:pt x="8367" y="10167"/>
                                      </a:lnTo>
                                      <a:lnTo>
                                        <a:pt x="8277" y="10231"/>
                                      </a:lnTo>
                                      <a:lnTo>
                                        <a:pt x="8190" y="10292"/>
                                      </a:lnTo>
                                      <a:lnTo>
                                        <a:pt x="8105" y="10351"/>
                                      </a:lnTo>
                                      <a:lnTo>
                                        <a:pt x="8023" y="10409"/>
                                      </a:lnTo>
                                      <a:lnTo>
                                        <a:pt x="7943" y="10467"/>
                                      </a:lnTo>
                                      <a:lnTo>
                                        <a:pt x="7864" y="10524"/>
                                      </a:lnTo>
                                      <a:lnTo>
                                        <a:pt x="7788" y="10582"/>
                                      </a:lnTo>
                                      <a:lnTo>
                                        <a:pt x="7714" y="10641"/>
                                      </a:lnTo>
                                      <a:lnTo>
                                        <a:pt x="7639" y="10701"/>
                                      </a:lnTo>
                                      <a:lnTo>
                                        <a:pt x="7566" y="10762"/>
                                      </a:lnTo>
                                      <a:lnTo>
                                        <a:pt x="7494" y="10826"/>
                                      </a:lnTo>
                                      <a:lnTo>
                                        <a:pt x="7421" y="10892"/>
                                      </a:lnTo>
                                      <a:lnTo>
                                        <a:pt x="7349" y="10961"/>
                                      </a:lnTo>
                                      <a:lnTo>
                                        <a:pt x="7276" y="11032"/>
                                      </a:lnTo>
                                      <a:lnTo>
                                        <a:pt x="7239" y="11071"/>
                                      </a:lnTo>
                                      <a:lnTo>
                                        <a:pt x="7202" y="11109"/>
                                      </a:lnTo>
                                      <a:lnTo>
                                        <a:pt x="7165" y="11148"/>
                                      </a:lnTo>
                                      <a:lnTo>
                                        <a:pt x="7129" y="11188"/>
                                      </a:lnTo>
                                      <a:lnTo>
                                        <a:pt x="7129" y="11081"/>
                                      </a:lnTo>
                                      <a:lnTo>
                                        <a:pt x="7129" y="10973"/>
                                      </a:lnTo>
                                      <a:lnTo>
                                        <a:pt x="7129" y="10866"/>
                                      </a:lnTo>
                                      <a:lnTo>
                                        <a:pt x="7129" y="10758"/>
                                      </a:lnTo>
                                      <a:lnTo>
                                        <a:pt x="7129" y="10652"/>
                                      </a:lnTo>
                                      <a:lnTo>
                                        <a:pt x="7129" y="10544"/>
                                      </a:lnTo>
                                      <a:lnTo>
                                        <a:pt x="7129" y="10436"/>
                                      </a:lnTo>
                                      <a:lnTo>
                                        <a:pt x="7129" y="10329"/>
                                      </a:lnTo>
                                      <a:lnTo>
                                        <a:pt x="7129" y="10221"/>
                                      </a:lnTo>
                                      <a:lnTo>
                                        <a:pt x="7129" y="10115"/>
                                      </a:lnTo>
                                      <a:lnTo>
                                        <a:pt x="7129" y="10007"/>
                                      </a:lnTo>
                                      <a:lnTo>
                                        <a:pt x="7129" y="9900"/>
                                      </a:lnTo>
                                      <a:lnTo>
                                        <a:pt x="7129" y="9793"/>
                                      </a:lnTo>
                                      <a:lnTo>
                                        <a:pt x="7129" y="9685"/>
                                      </a:lnTo>
                                      <a:lnTo>
                                        <a:pt x="7129" y="9579"/>
                                      </a:lnTo>
                                      <a:lnTo>
                                        <a:pt x="7129" y="9471"/>
                                      </a:lnTo>
                                      <a:lnTo>
                                        <a:pt x="7113" y="9406"/>
                                      </a:lnTo>
                                      <a:lnTo>
                                        <a:pt x="7097" y="9341"/>
                                      </a:lnTo>
                                      <a:lnTo>
                                        <a:pt x="7082" y="9276"/>
                                      </a:lnTo>
                                      <a:lnTo>
                                        <a:pt x="7066" y="9211"/>
                                      </a:lnTo>
                                      <a:lnTo>
                                        <a:pt x="7050" y="9145"/>
                                      </a:lnTo>
                                      <a:lnTo>
                                        <a:pt x="7035" y="9080"/>
                                      </a:lnTo>
                                      <a:lnTo>
                                        <a:pt x="7019" y="9014"/>
                                      </a:lnTo>
                                      <a:lnTo>
                                        <a:pt x="7003" y="8949"/>
                                      </a:lnTo>
                                      <a:lnTo>
                                        <a:pt x="6987" y="8884"/>
                                      </a:lnTo>
                                      <a:lnTo>
                                        <a:pt x="6972" y="8819"/>
                                      </a:lnTo>
                                      <a:lnTo>
                                        <a:pt x="6956" y="8753"/>
                                      </a:lnTo>
                                      <a:lnTo>
                                        <a:pt x="6941" y="8688"/>
                                      </a:lnTo>
                                      <a:lnTo>
                                        <a:pt x="6926" y="8623"/>
                                      </a:lnTo>
                                      <a:lnTo>
                                        <a:pt x="6911" y="8558"/>
                                      </a:lnTo>
                                      <a:lnTo>
                                        <a:pt x="6895" y="8492"/>
                                      </a:lnTo>
                                      <a:lnTo>
                                        <a:pt x="6880" y="8427"/>
                                      </a:lnTo>
                                      <a:lnTo>
                                        <a:pt x="6846" y="8367"/>
                                      </a:lnTo>
                                      <a:lnTo>
                                        <a:pt x="6812" y="8307"/>
                                      </a:lnTo>
                                      <a:lnTo>
                                        <a:pt x="6777" y="8247"/>
                                      </a:lnTo>
                                      <a:lnTo>
                                        <a:pt x="6743" y="8187"/>
                                      </a:lnTo>
                                      <a:lnTo>
                                        <a:pt x="6709" y="8127"/>
                                      </a:lnTo>
                                      <a:lnTo>
                                        <a:pt x="6675" y="8067"/>
                                      </a:lnTo>
                                      <a:lnTo>
                                        <a:pt x="6641" y="8007"/>
                                      </a:lnTo>
                                      <a:lnTo>
                                        <a:pt x="6607" y="7946"/>
                                      </a:lnTo>
                                      <a:lnTo>
                                        <a:pt x="6573" y="7886"/>
                                      </a:lnTo>
                                      <a:lnTo>
                                        <a:pt x="6538" y="7826"/>
                                      </a:lnTo>
                                      <a:lnTo>
                                        <a:pt x="6504" y="7766"/>
                                      </a:lnTo>
                                      <a:lnTo>
                                        <a:pt x="6471" y="7706"/>
                                      </a:lnTo>
                                      <a:lnTo>
                                        <a:pt x="6437" y="7646"/>
                                      </a:lnTo>
                                      <a:lnTo>
                                        <a:pt x="6403" y="7586"/>
                                      </a:lnTo>
                                      <a:lnTo>
                                        <a:pt x="6370" y="7526"/>
                                      </a:lnTo>
                                      <a:lnTo>
                                        <a:pt x="6336" y="7465"/>
                                      </a:lnTo>
                                      <a:lnTo>
                                        <a:pt x="6322" y="7462"/>
                                      </a:lnTo>
                                      <a:lnTo>
                                        <a:pt x="6307" y="7457"/>
                                      </a:lnTo>
                                      <a:lnTo>
                                        <a:pt x="6292" y="7451"/>
                                      </a:lnTo>
                                      <a:lnTo>
                                        <a:pt x="6276" y="7442"/>
                                      </a:lnTo>
                                      <a:lnTo>
                                        <a:pt x="6259" y="7431"/>
                                      </a:lnTo>
                                      <a:lnTo>
                                        <a:pt x="6242" y="7420"/>
                                      </a:lnTo>
                                      <a:lnTo>
                                        <a:pt x="6224" y="7407"/>
                                      </a:lnTo>
                                      <a:lnTo>
                                        <a:pt x="6206" y="7391"/>
                                      </a:lnTo>
                                      <a:lnTo>
                                        <a:pt x="6187" y="7376"/>
                                      </a:lnTo>
                                      <a:lnTo>
                                        <a:pt x="6167" y="7358"/>
                                      </a:lnTo>
                                      <a:lnTo>
                                        <a:pt x="6148" y="7340"/>
                                      </a:lnTo>
                                      <a:lnTo>
                                        <a:pt x="6128" y="7322"/>
                                      </a:lnTo>
                                      <a:lnTo>
                                        <a:pt x="6087" y="7281"/>
                                      </a:lnTo>
                                      <a:lnTo>
                                        <a:pt x="6048" y="7240"/>
                                      </a:lnTo>
                                      <a:lnTo>
                                        <a:pt x="6008" y="7198"/>
                                      </a:lnTo>
                                      <a:lnTo>
                                        <a:pt x="5970" y="7154"/>
                                      </a:lnTo>
                                      <a:lnTo>
                                        <a:pt x="5933" y="7113"/>
                                      </a:lnTo>
                                      <a:lnTo>
                                        <a:pt x="5899" y="7073"/>
                                      </a:lnTo>
                                      <a:lnTo>
                                        <a:pt x="5838" y="7005"/>
                                      </a:lnTo>
                                      <a:lnTo>
                                        <a:pt x="5794" y="6957"/>
                                      </a:lnTo>
                                      <a:lnTo>
                                        <a:pt x="5791" y="7028"/>
                                      </a:lnTo>
                                      <a:lnTo>
                                        <a:pt x="5789" y="7099"/>
                                      </a:lnTo>
                                      <a:lnTo>
                                        <a:pt x="5787" y="7172"/>
                                      </a:lnTo>
                                      <a:lnTo>
                                        <a:pt x="5785" y="7243"/>
                                      </a:lnTo>
                                      <a:lnTo>
                                        <a:pt x="5782" y="7315"/>
                                      </a:lnTo>
                                      <a:lnTo>
                                        <a:pt x="5780" y="7387"/>
                                      </a:lnTo>
                                      <a:lnTo>
                                        <a:pt x="5778" y="7458"/>
                                      </a:lnTo>
                                      <a:lnTo>
                                        <a:pt x="5776" y="7530"/>
                                      </a:lnTo>
                                      <a:lnTo>
                                        <a:pt x="5773" y="7602"/>
                                      </a:lnTo>
                                      <a:lnTo>
                                        <a:pt x="5771" y="7673"/>
                                      </a:lnTo>
                                      <a:lnTo>
                                        <a:pt x="5769" y="7746"/>
                                      </a:lnTo>
                                      <a:lnTo>
                                        <a:pt x="5767" y="7817"/>
                                      </a:lnTo>
                                      <a:lnTo>
                                        <a:pt x="5765" y="7890"/>
                                      </a:lnTo>
                                      <a:lnTo>
                                        <a:pt x="5762" y="7962"/>
                                      </a:lnTo>
                                      <a:lnTo>
                                        <a:pt x="5760" y="8034"/>
                                      </a:lnTo>
                                      <a:lnTo>
                                        <a:pt x="5758" y="8106"/>
                                      </a:lnTo>
                                      <a:lnTo>
                                        <a:pt x="5727" y="8202"/>
                                      </a:lnTo>
                                      <a:lnTo>
                                        <a:pt x="5695" y="8298"/>
                                      </a:lnTo>
                                      <a:lnTo>
                                        <a:pt x="5664" y="8394"/>
                                      </a:lnTo>
                                      <a:lnTo>
                                        <a:pt x="5633" y="8491"/>
                                      </a:lnTo>
                                      <a:lnTo>
                                        <a:pt x="5600" y="8587"/>
                                      </a:lnTo>
                                      <a:lnTo>
                                        <a:pt x="5569" y="8683"/>
                                      </a:lnTo>
                                      <a:lnTo>
                                        <a:pt x="5538" y="8779"/>
                                      </a:lnTo>
                                      <a:lnTo>
                                        <a:pt x="5507" y="8875"/>
                                      </a:lnTo>
                                      <a:lnTo>
                                        <a:pt x="5476" y="8972"/>
                                      </a:lnTo>
                                      <a:lnTo>
                                        <a:pt x="5445" y="9068"/>
                                      </a:lnTo>
                                      <a:lnTo>
                                        <a:pt x="5414" y="9165"/>
                                      </a:lnTo>
                                      <a:lnTo>
                                        <a:pt x="5382" y="9261"/>
                                      </a:lnTo>
                                      <a:lnTo>
                                        <a:pt x="5351" y="9358"/>
                                      </a:lnTo>
                                      <a:lnTo>
                                        <a:pt x="5320" y="9454"/>
                                      </a:lnTo>
                                      <a:lnTo>
                                        <a:pt x="5289" y="9551"/>
                                      </a:lnTo>
                                      <a:lnTo>
                                        <a:pt x="5258" y="9647"/>
                                      </a:lnTo>
                                      <a:lnTo>
                                        <a:pt x="5258" y="9697"/>
                                      </a:lnTo>
                                      <a:lnTo>
                                        <a:pt x="5258" y="9748"/>
                                      </a:lnTo>
                                      <a:lnTo>
                                        <a:pt x="5258" y="9798"/>
                                      </a:lnTo>
                                      <a:lnTo>
                                        <a:pt x="5258" y="9848"/>
                                      </a:lnTo>
                                      <a:lnTo>
                                        <a:pt x="5258" y="9899"/>
                                      </a:lnTo>
                                      <a:lnTo>
                                        <a:pt x="5258" y="9949"/>
                                      </a:lnTo>
                                      <a:lnTo>
                                        <a:pt x="5258" y="10000"/>
                                      </a:lnTo>
                                      <a:lnTo>
                                        <a:pt x="5258" y="10050"/>
                                      </a:lnTo>
                                      <a:lnTo>
                                        <a:pt x="5258" y="10099"/>
                                      </a:lnTo>
                                      <a:lnTo>
                                        <a:pt x="5258" y="10150"/>
                                      </a:lnTo>
                                      <a:lnTo>
                                        <a:pt x="5258" y="10201"/>
                                      </a:lnTo>
                                      <a:lnTo>
                                        <a:pt x="5258" y="10250"/>
                                      </a:lnTo>
                                      <a:lnTo>
                                        <a:pt x="5258" y="10301"/>
                                      </a:lnTo>
                                      <a:lnTo>
                                        <a:pt x="5258" y="10352"/>
                                      </a:lnTo>
                                      <a:lnTo>
                                        <a:pt x="5258" y="10401"/>
                                      </a:lnTo>
                                      <a:lnTo>
                                        <a:pt x="5258" y="10451"/>
                                      </a:lnTo>
                                      <a:lnTo>
                                        <a:pt x="5289" y="10642"/>
                                      </a:lnTo>
                                      <a:lnTo>
                                        <a:pt x="5312" y="10787"/>
                                      </a:lnTo>
                                      <a:lnTo>
                                        <a:pt x="5328" y="10894"/>
                                      </a:lnTo>
                                      <a:lnTo>
                                        <a:pt x="5338" y="10971"/>
                                      </a:lnTo>
                                      <a:lnTo>
                                        <a:pt x="5341" y="11001"/>
                                      </a:lnTo>
                                      <a:lnTo>
                                        <a:pt x="5343" y="11027"/>
                                      </a:lnTo>
                                      <a:lnTo>
                                        <a:pt x="5345" y="11050"/>
                                      </a:lnTo>
                                      <a:lnTo>
                                        <a:pt x="5345" y="11070"/>
                                      </a:lnTo>
                                      <a:lnTo>
                                        <a:pt x="5344" y="11108"/>
                                      </a:lnTo>
                                      <a:lnTo>
                                        <a:pt x="5342" y="11148"/>
                                      </a:lnTo>
                                      <a:lnTo>
                                        <a:pt x="5254" y="11102"/>
                                      </a:lnTo>
                                      <a:lnTo>
                                        <a:pt x="5176" y="11060"/>
                                      </a:lnTo>
                                      <a:lnTo>
                                        <a:pt x="5106" y="11024"/>
                                      </a:lnTo>
                                      <a:lnTo>
                                        <a:pt x="5045" y="10991"/>
                                      </a:lnTo>
                                      <a:lnTo>
                                        <a:pt x="4991" y="10962"/>
                                      </a:lnTo>
                                      <a:lnTo>
                                        <a:pt x="4940" y="10934"/>
                                      </a:lnTo>
                                      <a:lnTo>
                                        <a:pt x="4894" y="10909"/>
                                      </a:lnTo>
                                      <a:lnTo>
                                        <a:pt x="4851" y="10884"/>
                                      </a:lnTo>
                                      <a:lnTo>
                                        <a:pt x="4809" y="10860"/>
                                      </a:lnTo>
                                      <a:lnTo>
                                        <a:pt x="4767" y="10835"/>
                                      </a:lnTo>
                                      <a:lnTo>
                                        <a:pt x="4723" y="10809"/>
                                      </a:lnTo>
                                      <a:lnTo>
                                        <a:pt x="4675" y="10779"/>
                                      </a:lnTo>
                                      <a:lnTo>
                                        <a:pt x="4624" y="10748"/>
                                      </a:lnTo>
                                      <a:lnTo>
                                        <a:pt x="4568" y="10713"/>
                                      </a:lnTo>
                                      <a:lnTo>
                                        <a:pt x="4504" y="10672"/>
                                      </a:lnTo>
                                      <a:lnTo>
                                        <a:pt x="4432" y="10627"/>
                                      </a:lnTo>
                                      <a:lnTo>
                                        <a:pt x="4385" y="10559"/>
                                      </a:lnTo>
                                      <a:lnTo>
                                        <a:pt x="4341" y="10491"/>
                                      </a:lnTo>
                                      <a:lnTo>
                                        <a:pt x="4300" y="10426"/>
                                      </a:lnTo>
                                      <a:lnTo>
                                        <a:pt x="4261" y="10362"/>
                                      </a:lnTo>
                                      <a:lnTo>
                                        <a:pt x="4223" y="10300"/>
                                      </a:lnTo>
                                      <a:lnTo>
                                        <a:pt x="4187" y="10238"/>
                                      </a:lnTo>
                                      <a:lnTo>
                                        <a:pt x="4154" y="10177"/>
                                      </a:lnTo>
                                      <a:lnTo>
                                        <a:pt x="4122" y="10116"/>
                                      </a:lnTo>
                                      <a:lnTo>
                                        <a:pt x="4091" y="10054"/>
                                      </a:lnTo>
                                      <a:lnTo>
                                        <a:pt x="4061" y="9992"/>
                                      </a:lnTo>
                                      <a:lnTo>
                                        <a:pt x="4031" y="9929"/>
                                      </a:lnTo>
                                      <a:lnTo>
                                        <a:pt x="4002" y="9863"/>
                                      </a:lnTo>
                                      <a:lnTo>
                                        <a:pt x="3973" y="9797"/>
                                      </a:lnTo>
                                      <a:lnTo>
                                        <a:pt x="3945" y="9728"/>
                                      </a:lnTo>
                                      <a:lnTo>
                                        <a:pt x="3916" y="9656"/>
                                      </a:lnTo>
                                      <a:lnTo>
                                        <a:pt x="3888" y="9582"/>
                                      </a:lnTo>
                                      <a:lnTo>
                                        <a:pt x="3883" y="9654"/>
                                      </a:lnTo>
                                      <a:lnTo>
                                        <a:pt x="3879" y="9726"/>
                                      </a:lnTo>
                                      <a:lnTo>
                                        <a:pt x="3874" y="9798"/>
                                      </a:lnTo>
                                      <a:lnTo>
                                        <a:pt x="3870" y="9871"/>
                                      </a:lnTo>
                                      <a:lnTo>
                                        <a:pt x="3866" y="9944"/>
                                      </a:lnTo>
                                      <a:lnTo>
                                        <a:pt x="3862" y="10016"/>
                                      </a:lnTo>
                                      <a:lnTo>
                                        <a:pt x="3858" y="10089"/>
                                      </a:lnTo>
                                      <a:lnTo>
                                        <a:pt x="3855" y="10161"/>
                                      </a:lnTo>
                                      <a:lnTo>
                                        <a:pt x="3836" y="10250"/>
                                      </a:lnTo>
                                      <a:lnTo>
                                        <a:pt x="3822" y="10336"/>
                                      </a:lnTo>
                                      <a:lnTo>
                                        <a:pt x="3811" y="10420"/>
                                      </a:lnTo>
                                      <a:lnTo>
                                        <a:pt x="3804" y="10501"/>
                                      </a:lnTo>
                                      <a:lnTo>
                                        <a:pt x="3800" y="10580"/>
                                      </a:lnTo>
                                      <a:lnTo>
                                        <a:pt x="3800" y="10657"/>
                                      </a:lnTo>
                                      <a:lnTo>
                                        <a:pt x="3803" y="10732"/>
                                      </a:lnTo>
                                      <a:lnTo>
                                        <a:pt x="3810" y="10806"/>
                                      </a:lnTo>
                                      <a:lnTo>
                                        <a:pt x="3819" y="10878"/>
                                      </a:lnTo>
                                      <a:lnTo>
                                        <a:pt x="3832" y="10948"/>
                                      </a:lnTo>
                                      <a:lnTo>
                                        <a:pt x="3848" y="11017"/>
                                      </a:lnTo>
                                      <a:lnTo>
                                        <a:pt x="3866" y="11085"/>
                                      </a:lnTo>
                                      <a:lnTo>
                                        <a:pt x="3887" y="11151"/>
                                      </a:lnTo>
                                      <a:lnTo>
                                        <a:pt x="3911" y="11217"/>
                                      </a:lnTo>
                                      <a:lnTo>
                                        <a:pt x="3937" y="11283"/>
                                      </a:lnTo>
                                      <a:lnTo>
                                        <a:pt x="3966" y="11346"/>
                                      </a:lnTo>
                                      <a:lnTo>
                                        <a:pt x="3997" y="11410"/>
                                      </a:lnTo>
                                      <a:lnTo>
                                        <a:pt x="4031" y="11473"/>
                                      </a:lnTo>
                                      <a:lnTo>
                                        <a:pt x="4066" y="11536"/>
                                      </a:lnTo>
                                      <a:lnTo>
                                        <a:pt x="4103" y="11598"/>
                                      </a:lnTo>
                                      <a:lnTo>
                                        <a:pt x="4142" y="11661"/>
                                      </a:lnTo>
                                      <a:lnTo>
                                        <a:pt x="4182" y="11723"/>
                                      </a:lnTo>
                                      <a:lnTo>
                                        <a:pt x="4225" y="11786"/>
                                      </a:lnTo>
                                      <a:lnTo>
                                        <a:pt x="4270" y="11848"/>
                                      </a:lnTo>
                                      <a:lnTo>
                                        <a:pt x="4315" y="11913"/>
                                      </a:lnTo>
                                      <a:lnTo>
                                        <a:pt x="4362" y="11977"/>
                                      </a:lnTo>
                                      <a:lnTo>
                                        <a:pt x="4410" y="12041"/>
                                      </a:lnTo>
                                      <a:lnTo>
                                        <a:pt x="4459" y="12106"/>
                                      </a:lnTo>
                                      <a:lnTo>
                                        <a:pt x="4561" y="12239"/>
                                      </a:lnTo>
                                      <a:lnTo>
                                        <a:pt x="4665" y="12378"/>
                                      </a:lnTo>
                                      <a:lnTo>
                                        <a:pt x="4663" y="12392"/>
                                      </a:lnTo>
                                      <a:lnTo>
                                        <a:pt x="4661" y="12406"/>
                                      </a:lnTo>
                                      <a:lnTo>
                                        <a:pt x="4659" y="12419"/>
                                      </a:lnTo>
                                      <a:lnTo>
                                        <a:pt x="4656" y="12433"/>
                                      </a:lnTo>
                                      <a:lnTo>
                                        <a:pt x="4571" y="12420"/>
                                      </a:lnTo>
                                      <a:lnTo>
                                        <a:pt x="4486" y="12408"/>
                                      </a:lnTo>
                                      <a:lnTo>
                                        <a:pt x="4401" y="12396"/>
                                      </a:lnTo>
                                      <a:lnTo>
                                        <a:pt x="4318" y="12382"/>
                                      </a:lnTo>
                                      <a:lnTo>
                                        <a:pt x="4234" y="12370"/>
                                      </a:lnTo>
                                      <a:lnTo>
                                        <a:pt x="4152" y="12355"/>
                                      </a:lnTo>
                                      <a:lnTo>
                                        <a:pt x="4069" y="12342"/>
                                      </a:lnTo>
                                      <a:lnTo>
                                        <a:pt x="3987" y="12326"/>
                                      </a:lnTo>
                                      <a:lnTo>
                                        <a:pt x="3906" y="12311"/>
                                      </a:lnTo>
                                      <a:lnTo>
                                        <a:pt x="3825" y="12294"/>
                                      </a:lnTo>
                                      <a:lnTo>
                                        <a:pt x="3743" y="12277"/>
                                      </a:lnTo>
                                      <a:lnTo>
                                        <a:pt x="3663" y="12257"/>
                                      </a:lnTo>
                                      <a:lnTo>
                                        <a:pt x="3583" y="12237"/>
                                      </a:lnTo>
                                      <a:lnTo>
                                        <a:pt x="3502" y="12216"/>
                                      </a:lnTo>
                                      <a:lnTo>
                                        <a:pt x="3423" y="12193"/>
                                      </a:lnTo>
                                      <a:lnTo>
                                        <a:pt x="3343" y="12168"/>
                                      </a:lnTo>
                                      <a:lnTo>
                                        <a:pt x="3188" y="12051"/>
                                      </a:lnTo>
                                      <a:lnTo>
                                        <a:pt x="3070" y="11963"/>
                                      </a:lnTo>
                                      <a:lnTo>
                                        <a:pt x="2984" y="11899"/>
                                      </a:lnTo>
                                      <a:lnTo>
                                        <a:pt x="2924" y="11856"/>
                                      </a:lnTo>
                                      <a:lnTo>
                                        <a:pt x="2901" y="11841"/>
                                      </a:lnTo>
                                      <a:lnTo>
                                        <a:pt x="2883" y="11829"/>
                                      </a:lnTo>
                                      <a:lnTo>
                                        <a:pt x="2866" y="11819"/>
                                      </a:lnTo>
                                      <a:lnTo>
                                        <a:pt x="2853" y="11813"/>
                                      </a:lnTo>
                                      <a:lnTo>
                                        <a:pt x="2831" y="11804"/>
                                      </a:lnTo>
                                      <a:lnTo>
                                        <a:pt x="2810" y="11799"/>
                                      </a:lnTo>
                                      <a:lnTo>
                                        <a:pt x="2840" y="11870"/>
                                      </a:lnTo>
                                      <a:lnTo>
                                        <a:pt x="2870" y="11943"/>
                                      </a:lnTo>
                                      <a:lnTo>
                                        <a:pt x="2901" y="12015"/>
                                      </a:lnTo>
                                      <a:lnTo>
                                        <a:pt x="2931" y="12087"/>
                                      </a:lnTo>
                                      <a:lnTo>
                                        <a:pt x="2962" y="12160"/>
                                      </a:lnTo>
                                      <a:lnTo>
                                        <a:pt x="2992" y="12232"/>
                                      </a:lnTo>
                                      <a:lnTo>
                                        <a:pt x="3022" y="12305"/>
                                      </a:lnTo>
                                      <a:lnTo>
                                        <a:pt x="3052" y="12376"/>
                                      </a:lnTo>
                                      <a:lnTo>
                                        <a:pt x="3082" y="12448"/>
                                      </a:lnTo>
                                      <a:lnTo>
                                        <a:pt x="3114" y="12521"/>
                                      </a:lnTo>
                                      <a:lnTo>
                                        <a:pt x="3144" y="12593"/>
                                      </a:lnTo>
                                      <a:lnTo>
                                        <a:pt x="3174" y="12666"/>
                                      </a:lnTo>
                                      <a:lnTo>
                                        <a:pt x="3204" y="12738"/>
                                      </a:lnTo>
                                      <a:lnTo>
                                        <a:pt x="3234" y="12809"/>
                                      </a:lnTo>
                                      <a:lnTo>
                                        <a:pt x="3264" y="12882"/>
                                      </a:lnTo>
                                      <a:lnTo>
                                        <a:pt x="3295" y="12954"/>
                                      </a:lnTo>
                                      <a:lnTo>
                                        <a:pt x="3429" y="13116"/>
                                      </a:lnTo>
                                      <a:lnTo>
                                        <a:pt x="3547" y="13256"/>
                                      </a:lnTo>
                                      <a:lnTo>
                                        <a:pt x="3649" y="13379"/>
                                      </a:lnTo>
                                      <a:lnTo>
                                        <a:pt x="3736" y="13485"/>
                                      </a:lnTo>
                                      <a:lnTo>
                                        <a:pt x="3811" y="13575"/>
                                      </a:lnTo>
                                      <a:lnTo>
                                        <a:pt x="3874" y="13650"/>
                                      </a:lnTo>
                                      <a:lnTo>
                                        <a:pt x="3925" y="13714"/>
                                      </a:lnTo>
                                      <a:lnTo>
                                        <a:pt x="3967" y="13765"/>
                                      </a:lnTo>
                                      <a:lnTo>
                                        <a:pt x="3999" y="13808"/>
                                      </a:lnTo>
                                      <a:lnTo>
                                        <a:pt x="4026" y="13841"/>
                                      </a:lnTo>
                                      <a:lnTo>
                                        <a:pt x="4046" y="13868"/>
                                      </a:lnTo>
                                      <a:lnTo>
                                        <a:pt x="4060" y="13889"/>
                                      </a:lnTo>
                                      <a:lnTo>
                                        <a:pt x="4071" y="13907"/>
                                      </a:lnTo>
                                      <a:lnTo>
                                        <a:pt x="4079" y="13921"/>
                                      </a:lnTo>
                                      <a:lnTo>
                                        <a:pt x="4085" y="13936"/>
                                      </a:lnTo>
                                      <a:lnTo>
                                        <a:pt x="4091" y="13949"/>
                                      </a:lnTo>
                                      <a:lnTo>
                                        <a:pt x="4147" y="13977"/>
                                      </a:lnTo>
                                      <a:lnTo>
                                        <a:pt x="4203" y="14004"/>
                                      </a:lnTo>
                                      <a:lnTo>
                                        <a:pt x="4260" y="14031"/>
                                      </a:lnTo>
                                      <a:lnTo>
                                        <a:pt x="4316" y="14059"/>
                                      </a:lnTo>
                                      <a:lnTo>
                                        <a:pt x="4372" y="14086"/>
                                      </a:lnTo>
                                      <a:lnTo>
                                        <a:pt x="4428" y="14113"/>
                                      </a:lnTo>
                                      <a:lnTo>
                                        <a:pt x="4486" y="14140"/>
                                      </a:lnTo>
                                      <a:lnTo>
                                        <a:pt x="4542" y="14168"/>
                                      </a:lnTo>
                                      <a:lnTo>
                                        <a:pt x="4598" y="14195"/>
                                      </a:lnTo>
                                      <a:lnTo>
                                        <a:pt x="4655" y="14221"/>
                                      </a:lnTo>
                                      <a:lnTo>
                                        <a:pt x="4711" y="14248"/>
                                      </a:lnTo>
                                      <a:lnTo>
                                        <a:pt x="4768" y="14275"/>
                                      </a:lnTo>
                                      <a:lnTo>
                                        <a:pt x="4825" y="14303"/>
                                      </a:lnTo>
                                      <a:lnTo>
                                        <a:pt x="4881" y="14330"/>
                                      </a:lnTo>
                                      <a:lnTo>
                                        <a:pt x="4938" y="14357"/>
                                      </a:lnTo>
                                      <a:lnTo>
                                        <a:pt x="4995" y="14384"/>
                                      </a:lnTo>
                                      <a:lnTo>
                                        <a:pt x="5148" y="14407"/>
                                      </a:lnTo>
                                      <a:lnTo>
                                        <a:pt x="5282" y="14426"/>
                                      </a:lnTo>
                                      <a:lnTo>
                                        <a:pt x="5398" y="14443"/>
                                      </a:lnTo>
                                      <a:lnTo>
                                        <a:pt x="5499" y="14458"/>
                                      </a:lnTo>
                                      <a:lnTo>
                                        <a:pt x="5583" y="14471"/>
                                      </a:lnTo>
                                      <a:lnTo>
                                        <a:pt x="5655" y="14482"/>
                                      </a:lnTo>
                                      <a:lnTo>
                                        <a:pt x="5713" y="14491"/>
                                      </a:lnTo>
                                      <a:lnTo>
                                        <a:pt x="5761" y="14499"/>
                                      </a:lnTo>
                                      <a:lnTo>
                                        <a:pt x="5798" y="14507"/>
                                      </a:lnTo>
                                      <a:lnTo>
                                        <a:pt x="5827" y="14512"/>
                                      </a:lnTo>
                                      <a:lnTo>
                                        <a:pt x="5849" y="14518"/>
                                      </a:lnTo>
                                      <a:lnTo>
                                        <a:pt x="5866" y="14524"/>
                                      </a:lnTo>
                                      <a:lnTo>
                                        <a:pt x="5878" y="14529"/>
                                      </a:lnTo>
                                      <a:lnTo>
                                        <a:pt x="5886" y="14534"/>
                                      </a:lnTo>
                                      <a:lnTo>
                                        <a:pt x="5893" y="14539"/>
                                      </a:lnTo>
                                      <a:lnTo>
                                        <a:pt x="5899" y="14544"/>
                                      </a:lnTo>
                                      <a:lnTo>
                                        <a:pt x="5874" y="14547"/>
                                      </a:lnTo>
                                      <a:lnTo>
                                        <a:pt x="5849" y="14551"/>
                                      </a:lnTo>
                                      <a:lnTo>
                                        <a:pt x="5825" y="14556"/>
                                      </a:lnTo>
                                      <a:lnTo>
                                        <a:pt x="5803" y="14560"/>
                                      </a:lnTo>
                                      <a:close/>
                                    </a:path>
                                  </a:pathLst>
                                </a:custGeom>
                                <a:solidFill>
                                  <a:srgbClr val="2426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id="Canvas 2" o:spid="_x0000_s1026" editas="canvas" style="width:22.1pt;height:30.65pt;mso-position-horizontal-relative:char;mso-position-vertical-relative:line" coordsize="280670,38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">
                      <v:shape id="_x0000_s1027" type="#_x0000_t75" style="position:absolute;width:280670;height:389255;visibility:visible;mso-wrap-style:square">
                        <v:fill o:detectmouseclick="t"/>
                        <v:path o:connecttype="none"/>
                      </v:shape>
                      <v:shape id="Freeform 4" o:spid="_x0000_s1028" style="position:absolute;left:33020;top:365125;width:229235;height:24130;visibility:visible;mso-wrap-style:square;v-text-anchor:top" coordsize="9382,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AAMIA&#10;AADbAAAADwAAAGRycy9kb3ducmV2LnhtbERPzWoCMRC+F3yHMIXeaqJCtatRVGzxpmt9gGEz7i7d&#10;TNZNXNM+fVMo9DYf3+8sVtE2oqfO1441jIYKBHHhTM2lhvPH2/MMhA/IBhvHpOGLPKyWg4cFZsbd&#10;Oaf+FEqRQthnqKEKoc2k9EVFFv3QtcSJu7jOYkiwK6Xp8J7CbSPHSr1IizWnhgpb2lZUfJ5uVsP6&#10;/fs4Hl0Pl1c/7W/7fBc3SkWtnx7jeg4iUAz/4j/33qT5E/j9JR0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ScAAwgAAANsAAAAPAAAAAAAAAAAAAAAAAJgCAABkcnMvZG93&#10;bnJldi54bWxQSwUGAAAAAAQABAD1AAAAhwMAAAAA&#10;" path="m,1026l,962,,898,,834,,769,,705,,641,,577,,513,,449,,385,,321,,256,,192,,128,,64,,,586,r587,l1759,r586,l2932,r586,l4104,r586,l5277,r586,l6450,r586,l7622,r587,l8795,r587,l9382,62r,62l9382,185r,62l9382,309r,62l9382,433r,61l9382,557r,62l9382,682r,62l9382,806r,62l9382,930r,62l8795,994r-586,2l7622,998r-586,2l6450,1002r-587,2l5277,1006r-587,2l4104,1010r-586,3l2932,1015r-587,2l1759,1020r-586,2l586,1024,,1026xe" fillcolor="#242624" stroked="f">
                        <v:path arrowok="t" o:connecttype="custom" o:connectlocs="0,22625;0,19614;0,16581;0,13570;0,10560;0,7549;0,4516;0,1505;14318,0;42979,0;71639,0;100275,0;128936,0;157596,0;186232,0;214893,0;229235,1458;229235,4351;229235,7267;229235,10184;229235,13100;229235,16040;229235,18956;229235,21872;214893,23377;186232,23471;157596,23566;128936,23660;100275,23754;71639,23871;42979,23989;14318,24083" o:connectangles="0,0,0,0,0,0,0,0,0,0,0,0,0,0,0,0,0,0,0,0,0,0,0,0,0,0,0,0,0,0,0,0"/>
                      </v:shape>
                      <v:shape id="Freeform 5" o:spid="_x0000_s1029" style="position:absolute;width:280670;height:342265;visibility:visible;mso-wrap-style:square;v-text-anchor:top" coordsize="11492,1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HLNcAA&#10;AADbAAAADwAAAGRycy9kb3ducmV2LnhtbERPTYvCMBC9C/sfwix401RRWWpTkYUFLwtaLau3oRnb&#10;YjMpTVbrvzeC4G0e73OSVW8acaXO1ZYVTMYRCOLC6ppLBYf9z+gLhPPIGhvLpOBODlbpxyDBWNsb&#10;7+ia+VKEEHYxKqi8b2MpXVGRQTe2LXHgzrYz6APsSqk7vIVw08hpFC2kwZpDQ4UtfVdUXLJ/o+Co&#10;T+0i1zjPJ9vfI+44s5e/TKnhZ79egvDU+7f45d7oMH8Gz1/CATJ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RHLNcAAAADbAAAADwAAAAAAAAAAAAAAAACYAgAAZHJzL2Rvd25y&#10;ZXYueG1sUEsFBgAAAAAEAAQA9QAAAIUDAAAAAA==&#10;" path="m5803,14560r-127,-11l5549,14538r-126,-11l5296,14516r-128,-11l5042,14495r-127,-12l4789,14472r-127,-11l4535,14450r-127,-11l4283,14428r-128,-11l4030,14407r-127,-12l3776,14384r-77,-32l3621,14320r-79,-32l3465,14256r-78,-32l3308,14190r-77,-32l3153,14126r-78,-32l2997,14062r-77,-32l2842,13997r-78,-31l2687,13934r-78,-32l2532,13870r-63,-45l2406,13781r-63,-45l2281,13692r-62,-44l2155,13604r-62,-44l2031,13516r-62,-45l1906,13428r-62,-44l1782,13340r-63,-44l1657,13252r-62,-44l1533,13164r-33,-56l1467,13053r-32,-55l1403,12942r-33,-55l1338,12831r-32,-55l1274,12720r-33,-54l1209,12610r-32,-55l1145,12499r-31,-55l1082,12389r-32,-54l1017,12279r-22,-57l975,12168r-20,-55l935,12052r-23,-71l885,11895r-31,-104l817,11661r-46,-155l718,11318r-63,-226l582,10826r-88,-311l394,10153,278,9737,147,9261,120,9104,95,8965,74,8845,57,8743,42,8655,30,8582,20,8521r-8,-50l7,8432,3,8401,1,8377,,8358r,-13l1,8333r2,-8l6,8316r84,88l172,8492r79,89l330,8669r78,89l485,8845r77,88l641,9021r78,87l800,9195r42,43l883,9281r43,42l969,9366r43,42l1058,9450r45,42l1150,9533r47,42l1245,9615r51,41l1347,9696r58,9l1463,9714r59,9l1580,9732r58,9l1696,9750r59,9l1814,9768r58,10l1930,9786r59,9l2047,9804r58,10l2163,9823r59,9l2281,9841r-38,-88l2204,9665r-39,-89l2127,9488r-38,-89l2052,9311r-38,-89l1976,9134r-39,-89l1899,8957r-37,-88l1824,8780r-38,-88l1749,8603r-39,-88l1673,8427r-15,-69l1645,8291r-13,-68l1620,8154r-11,-67l1599,8020r-10,-67l1580,7886r-9,-68l1564,7751r-7,-67l1550,7617r-11,-134l1529,7349r-9,-133l1514,7082r-6,-134l1503,6815r-4,-134l1495,6547r-4,-135l1487,6278r-17,-136l1456,6024r-13,-105l1432,5828r-10,-79l1415,5681r-7,-60l1404,5568r-4,-47l1397,5477r-3,-40l1393,5398r-1,-41l1392,5315r,-46l1392,5218r73,76l1540,5371r74,76l1688,5523r74,76l1836,5676r74,77l1985,5828r60,95l2104,6015r59,88l2222,6189r58,83l2338,6351r30,40l2398,6430r31,38l2460,6506r31,38l2523,6581r33,37l2589,6655r34,37l2658,6728r36,37l2730,6801r37,37l2805,6874r40,37l2886,6947r42,36l2971,7021r44,37l3061,7095r14,-2l3088,7090r13,-2l3116,7086r-30,-86l3057,6915r-28,-86l3001,6745r-29,-86l2944,6574r-28,-85l2889,6404r,-172l2892,6063r2,-83l2897,5896r3,-82l2904,5731r4,-82l2913,5567r5,-81l2924,5405r5,-81l2936,5244r7,-81l2951,5082r8,-79l2967,4923r9,-81l2986,4763r21,-161l3029,4441r25,-160l3080,4117r29,-163l3140,3788r-18,-90l3104,3608r-19,-90l3068,3427r-18,-90l3033,3247r-18,-90l2999,3067r72,18l3139,3102r63,17l3262,3136r55,19l3370,3174r48,18l3463,3212r42,21l3545,3253r38,23l3617,3299r32,26l3680,3351r28,27l3735,3407r26,33l3786,3473r24,36l3834,3546r22,40l3879,3630r22,44l3924,3723r46,104l4019,3945r56,132l4136,4223r10,60l4156,4342r10,56l4176,4454r11,54l4198,4562r11,52l4221,4664r12,51l4245,4764r14,48l4272,4861r14,47l4300,4955r15,48l4330,5049r16,47l4362,5142r17,48l4396,5236r18,48l4433,5333r20,48l4473,5430r44,101l4563,5635r49,109l4665,5859r23,-57l4711,5746r24,-57l4759,5634r23,-57l4805,5521r23,-57l4852,5408r23,-56l4898,5296r24,-57l4946,5184r24,-56l4993,5071r23,-56l5040,4959r25,-119l5088,4722r22,-117l5130,4488r20,-116l5168,4256r18,-116l5203,4024r16,-116l5234,3793r15,-116l5264,3562r14,-115l5292,3330r14,-116l5321,3097r1,-134l5323,2801r,-183l5325,2415r2,-106l5329,2198r3,-113l5337,1971r4,-116l5348,1737r7,-118l5364,1500r10,-117l5385,1265r13,-115l5414,1037r17,-112l5450,816r21,-104l5494,610r25,-97l5547,421r30,-86l5611,253r37,-73l5686,112r42,-60l5773,r16,81l5805,162r16,81l5837,324r17,81l5871,487r16,81l5904,650r16,80l5936,812r17,82l5969,975r17,81l6003,1138r16,82l6036,1300r124,239l6287,1781r128,249l6544,2281r64,128l6671,2537r62,130l6795,2797r60,131l6914,3061r58,132l7028,3327r54,135l7134,3597r49,135l7230,3869r45,137l7316,4144r39,138l7390,4420r31,139l7450,4698r25,139l7495,4977r16,140l7523,5258r7,140l7533,5538r-11,79l7511,5696r-11,79l7490,5854r-10,78l7468,6012r-10,79l7449,6170r71,-26l7587,6115r62,-28l7709,6058r54,-30l7814,5998r48,-31l7907,5935r42,-32l7987,5868r36,-34l8056,5798r31,-37l8116,5723r26,-40l8168,5642r23,-42l8213,5556r21,-46l8253,5463r19,-49l8289,5364r18,-53l8324,5256r33,-116l8393,5015r36,-133l8470,4737r21,-141l8511,4471r17,-111l8543,4261r13,-88l8567,4092r10,-75l8586,3945r9,-70l8602,3803r8,-75l8618,3647r9,-88l8635,3461r10,-109l8655,3227r35,72l8725,3371r34,73l8794,3516r35,72l8865,3661r35,72l8935,3805r35,72l9005,3949r35,73l9076,4094r36,73l9147,4238r35,73l9217,4383r16,149l9248,4681r13,149l9273,4979r11,148l9295,5276r9,148l9313,5573r7,150l9326,5871r6,151l9336,6174r3,153l9341,6480r2,154l9344,6790r-19,41l9302,6879r-25,51l9250,6986r-28,57l9192,7105r-29,62l9134,7230r-28,63l9080,7356r-13,31l9056,7418r-10,30l9036,7477r-8,29l9021,7534r-7,28l9010,7588r-4,24l9004,7636r,23l9005,7681r79,-50l9159,7582r73,-47l9303,7487r69,-47l9439,7393r65,-48l9569,7296r63,-50l9695,7195r62,-53l9820,7087r63,-58l9946,6969r65,-63l10077,6839r28,-56l10133,6727r29,-56l10190,6615r29,-56l10248,6504r29,-56l10305,6392r29,-56l10362,6280r28,-56l10419,6168r29,-56l10477,6057r29,-56l10535,5945r17,-6l10570,5934r18,-6l10606,5924r28,111l10662,6146r28,111l10716,6368r26,112l10767,6590r25,113l10816,6815r24,113l10863,7041r23,114l10909,7270r22,115l10953,7502r21,117l10995,7736r-25,106l10945,7947r-25,103l10893,8152r-26,102l10841,8354r-28,100l10785,8554r-30,100l10723,8753r-32,100l10655,8953r-37,100l10580,9155r-41,102l10496,9361r-36,53l10423,9469r-36,55l10352,9578r-36,55l10280,9686r-36,55l10208,9795r-36,55l10137,9905r-36,55l10066,10013r-36,56l9994,10123r-35,55l9924,10233r21,1l9968,10235r25,-1l10020,10231r27,-4l10074,10223r29,-5l10133,10211r30,-6l10194,10196r31,-8l10258,10179r65,-20l10390,10137r66,-22l10522,10091r65,-23l10650,10044r61,-21l10768,10002r53,-19l10869,9968r61,-49l10990,9870r61,-50l11113,9771r31,-23l11177,9726r33,-22l11243,9683r34,-18l11312,9646r35,-15l11385,9616r13,-48l11411,9519r14,-48l11438,9423r14,-49l11465,9326r13,-47l11492,9231r-5,159l11482,9529r-4,124l11474,9763r-4,99l11466,9952r-4,83l11458,10115r-5,78l11448,10272r-5,82l11436,10442r-7,97l11420,10645r-9,120l11400,10902r-29,90l11344,11082r-28,90l11289,11262r-27,91l11234,11443r-27,90l11180,11623r-28,90l11124,11803r-27,90l11070,11984r-27,90l11016,12164r-27,90l10963,12344r-43,67l10878,12478r-42,68l10794,12612r-42,67l10710,12746r-43,68l10626,12881r-42,67l10542,13015r-41,68l10459,13150r-43,67l10375,13284r-42,69l10292,13420r-60,40l10170,13499r-60,41l10050,13579r-61,40l9929,13660r-60,39l9809,13739r-61,41l9688,13819r-59,40l9569,13900r-61,40l9448,13980r-59,41l9329,14061r-75,37l9181,14135r-71,34l9039,14201r-69,31l8902,14260r-69,27l8767,14311r-66,24l8636,14358r-66,20l8506,14396r-65,19l8376,14430r-64,15l8248,14458r-65,13l8118,14482r-66,10l7986,14502r-67,8l7852,14516r-68,6l7715,14528r-71,4l7573,14536r-73,3l7426,14541r-76,2l7273,14544r-79,l7114,14544r60,-37l7234,14469r60,-40l7353,14390r59,-39l7471,14310r57,-40l7585,14229r57,-42l7698,14145r56,-43l7810,14058r54,-43l7918,13970r55,-44l8026,13879r52,-45l8131,13786r52,-48l8234,13690r51,-49l8335,13591r50,-50l8435,13489r48,-52l8531,13385r48,-54l8627,13276r47,-55l8720,13165r45,-57l8810,13049r105,-191l9006,12689r80,-145l9153,12418r57,-107l9258,12222r39,-75l9329,12087r25,-48l9372,12001r13,-29l9394,11949r5,-18l9402,11918r1,-13l9403,11894r-80,50l9243,11993r-79,51l9085,12094r-81,49l8925,12194r-80,50l8766,12294r-76,20l8617,12330r-70,16l8479,12359r-67,12l8346,12382r-65,10l8218,12399r-66,6l8088,12411r-65,4l7957,12418r-69,4l7819,12423r-71,1l7673,12424r42,-50l7755,12323r41,-49l7837,12223r41,-50l7918,12123r42,-50l8001,12022r41,-49l8083,11922r40,-50l8165,11823r41,-51l8247,11722r40,-49l8329,11623r18,-56l8365,11512r18,-56l8403,11401r18,-55l8440,11290r18,-55l8477,11179r18,-55l8514,11068r18,-54l8551,10959r18,-56l8587,10848r19,-55l8626,10738r,-74l8626,10590r,-75l8626,10441r,-75l8626,10293r,-75l8626,10144r,-74l8626,9996r,-75l8626,9848r,-75l8626,9700r,-75l8626,9552r-34,77l8560,9705r-33,77l8495,9858r-32,78l8431,10013r-32,78l8367,10167r-90,64l8190,10292r-85,59l8023,10409r-80,58l7864,10524r-76,58l7714,10641r-75,60l7566,10762r-72,64l7421,10892r-72,69l7276,11032r-37,39l7202,11109r-37,39l7129,11188r,-107l7129,10973r,-107l7129,10758r,-106l7129,10544r,-108l7129,10329r,-108l7129,10115r,-108l7129,9900r,-107l7129,9685r,-106l7129,9471r-16,-65l7097,9341r-15,-65l7066,9211r-16,-66l7035,9080r-16,-66l7003,8949r-16,-65l6972,8819r-16,-66l6941,8688r-15,-65l6911,8558r-16,-66l6880,8427r-34,-60l6812,8307r-35,-60l6743,8187r-34,-60l6675,8067r-34,-60l6607,7946r-34,-60l6538,7826r-34,-60l6471,7706r-34,-60l6403,7586r-33,-60l6336,7465r-14,-3l6307,7457r-15,-6l6276,7442r-17,-11l6242,7420r-18,-13l6206,7391r-19,-15l6167,7358r-19,-18l6128,7322r-41,-41l6048,7240r-40,-42l5970,7154r-37,-41l5899,7073r-61,-68l5794,6957r-3,71l5789,7099r-2,73l5785,7243r-3,72l5780,7387r-2,71l5776,7530r-3,72l5771,7673r-2,73l5767,7817r-2,73l5762,7962r-2,72l5758,8106r-31,96l5695,8298r-31,96l5633,8491r-33,96l5569,8683r-31,96l5507,8875r-31,97l5445,9068r-31,97l5382,9261r-31,97l5320,9454r-31,97l5258,9647r,50l5258,9748r,50l5258,9848r,51l5258,9949r,51l5258,10050r,49l5258,10150r,51l5258,10250r,51l5258,10352r,49l5258,10451r31,191l5312,10787r16,107l5338,10971r3,30l5343,11027r2,23l5345,11070r-1,38l5342,11148r-88,-46l5176,11060r-70,-36l5045,10991r-54,-29l4940,10934r-46,-25l4851,10884r-42,-24l4767,10835r-44,-26l4675,10779r-51,-31l4568,10713r-64,-41l4432,10627r-47,-68l4341,10491r-41,-65l4261,10362r-38,-62l4187,10238r-33,-61l4122,10116r-31,-62l4061,9992r-30,-63l4002,9863r-29,-66l3945,9728r-29,-72l3888,9582r-5,72l3879,9726r-5,72l3870,9871r-4,73l3862,10016r-4,73l3855,10161r-19,89l3822,10336r-11,84l3804,10501r-4,79l3800,10657r3,75l3810,10806r9,72l3832,10948r16,69l3866,11085r21,66l3911,11217r26,66l3966,11346r31,64l4031,11473r35,63l4103,11598r39,63l4182,11723r43,63l4270,11848r45,65l4362,11977r48,64l4459,12106r102,133l4665,12378r-2,14l4661,12406r-2,13l4656,12433r-85,-13l4486,12408r-85,-12l4318,12382r-84,-12l4152,12355r-83,-13l3987,12326r-81,-15l3825,12294r-82,-17l3663,12257r-80,-20l3502,12216r-79,-23l3343,12168r-155,-117l3070,11963r-86,-64l2924,11856r-23,-15l2883,11829r-17,-10l2853,11813r-22,-9l2810,11799r30,71l2870,11943r31,72l2931,12087r31,73l2992,12232r30,73l3052,12376r30,72l3114,12521r30,72l3174,12666r30,72l3234,12809r30,73l3295,12954r134,162l3547,13256r102,123l3736,13485r75,90l3874,13650r51,64l3967,13765r32,43l4026,13841r20,27l4060,13889r11,18l4079,13921r6,15l4091,13949r56,28l4203,14004r57,27l4316,14059r56,27l4428,14113r58,27l4542,14168r56,27l4655,14221r56,27l4768,14275r57,28l4881,14330r57,27l4995,14384r153,23l5282,14426r116,17l5499,14458r84,13l5655,14482r58,9l5761,14499r37,8l5827,14512r22,6l5866,14524r12,5l5886,14534r7,5l5899,14544r-25,3l5849,14551r-24,5l5803,14560xe" fillcolor="#242624" stroked="f">
                        <v:path arrowok="t" o:connecttype="custom" o:connectlocs="88436,336623;54195,320826;31115,299012;15997,260742;24,195886;26939,223130;52827,230911;40493,196473;36513,153902;35780,124447;61619,154701;75370,164550;71706,123272;73636,74212;92466,81641;103383,110837;113934,137729;124802,108251;130151,51669;137942,4231;147418,30559;179632,100658;185298,143747;202028,127268;210478,85731;224253,101340;227183,161706;219905,180042;247479,158133;259715,141866;266041,191631;250190,228984;248969,239680;273783,228114;280035,233944;272366,275340;255441,309120;229308,329595;198267,340431;181024,337352;206009,317089;229211,281428;203835,291066;196410,281452;208842,257616;210673,226257;184785,252985;174112,235237;168788,201175;154403,175411;141507,163540;138332,197320;128417,233873;130517,261118;106021,246614;94420,233756;96862,266713;111638,291960;71413,278702;78252,299435;99915,327902;131836,339515" o:connectangles="0,0,0,0,0,0,0,0,0,0,0,0,0,0,0,0,0,0,0,0,0,0,0,0,0,0,0,0,0,0,0,0,0,0,0,0,0,0,0,0,0,0,0,0,0,0,0,0,0,0,0,0,0,0,0,0,0,0,0,0,0,0"/>
                      </v:shape>
                      <w10:anchorlock/>
                    </v:group>
                  </w:pict>
                </mc:Fallback>
              </mc:AlternateContent>
            </w:r>
          </w:p>
        </w:tc>
      </w:tr>
      <w:tr w:rsidR="00BA4D3E" w:rsidRPr="00BA4D3E" w:rsidTr="00756D97">
        <w:tc>
          <w:tcPr>
            <w:tcW w:w="1908" w:type="dxa"/>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1</w:t>
            </w:r>
          </w:p>
        </w:tc>
        <w:tc>
          <w:tcPr>
            <w:tcW w:w="1800" w:type="dxa"/>
            <w:gridSpan w:val="2"/>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Danger</w:t>
            </w:r>
          </w:p>
        </w:tc>
        <w:tc>
          <w:tcPr>
            <w:tcW w:w="3469" w:type="dxa"/>
            <w:gridSpan w:val="2"/>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H220       </w:t>
            </w:r>
            <w:r w:rsidRPr="00BA4D3E">
              <w:rPr>
                <w:rFonts w:cs="Arial"/>
                <w:b/>
                <w:sz w:val="20"/>
                <w:lang w:val="en-GB"/>
              </w:rPr>
              <w:t>Extremely flammable gas</w:t>
            </w:r>
            <w:r w:rsidRPr="00BA4D3E">
              <w:rPr>
                <w:rFonts w:cs="Arial"/>
                <w:sz w:val="20"/>
                <w:lang w:val="en-GB"/>
              </w:rPr>
              <w:t xml:space="preserve"> </w:t>
            </w:r>
          </w:p>
        </w:tc>
        <w:tc>
          <w:tcPr>
            <w:tcW w:w="2393" w:type="dxa"/>
            <w:vMerge/>
            <w:tcBorders>
              <w:left w:val="nil"/>
              <w:bottom w:val="single" w:sz="4" w:space="0" w:color="auto"/>
              <w:right w:val="nil"/>
            </w:tcBorders>
          </w:tcPr>
          <w:p w:rsidR="00BA4D3E" w:rsidRPr="00BA4D3E" w:rsidRDefault="00BA4D3E" w:rsidP="00D71E79">
            <w:pPr>
              <w:keepNext/>
              <w:keepLines/>
              <w:widowControl w:val="0"/>
              <w:rPr>
                <w:rFonts w:cs="Arial"/>
              </w:rPr>
            </w:pPr>
          </w:p>
        </w:tc>
      </w:tr>
      <w:tr w:rsidR="00BA4D3E" w:rsidRPr="00BA4D3E" w:rsidTr="00756D97">
        <w:tc>
          <w:tcPr>
            <w:tcW w:w="9570" w:type="dxa"/>
            <w:gridSpan w:val="6"/>
            <w:tcBorders>
              <w:top w:val="single" w:sz="4" w:space="0" w:color="auto"/>
              <w:left w:val="single" w:sz="4" w:space="0" w:color="auto"/>
              <w:bottom w:val="single" w:sz="4" w:space="0" w:color="auto"/>
              <w:right w:val="single" w:sz="4" w:space="0" w:color="auto"/>
            </w:tcBorders>
          </w:tcPr>
          <w:p w:rsidR="00BA4D3E" w:rsidRPr="00BA4D3E" w:rsidRDefault="00BA4D3E" w:rsidP="00D71E79">
            <w:pPr>
              <w:keepNext/>
              <w:keepLines/>
              <w:rPr>
                <w:rFonts w:cs="Arial"/>
                <w:b/>
                <w:bCs/>
                <w:sz w:val="20"/>
                <w:lang w:val="en-GB"/>
              </w:rPr>
            </w:pPr>
            <w:r w:rsidRPr="00BA4D3E">
              <w:rPr>
                <w:rFonts w:cs="Arial"/>
                <w:b/>
                <w:bCs/>
                <w:sz w:val="20"/>
                <w:lang w:val="en-GB"/>
              </w:rPr>
              <w:t>Precautionary statements</w:t>
            </w:r>
          </w:p>
        </w:tc>
      </w:tr>
      <w:tr w:rsidR="00BA4D3E" w:rsidRPr="00BA4D3E" w:rsidTr="00756D97">
        <w:tc>
          <w:tcPr>
            <w:tcW w:w="2392" w:type="dxa"/>
            <w:gridSpan w:val="2"/>
            <w:tcBorders>
              <w:top w:val="single" w:sz="4" w:space="0" w:color="auto"/>
            </w:tcBorders>
          </w:tcPr>
          <w:p w:rsidR="00BA4D3E" w:rsidRPr="00BA4D3E" w:rsidRDefault="00BA4D3E" w:rsidP="00D71E79">
            <w:pPr>
              <w:keepNext/>
              <w:keepLines/>
              <w:rPr>
                <w:rFonts w:cs="Arial"/>
                <w:b/>
                <w:bCs/>
                <w:sz w:val="20"/>
                <w:lang w:val="en-GB"/>
              </w:rPr>
            </w:pPr>
            <w:r w:rsidRPr="00BA4D3E">
              <w:rPr>
                <w:rFonts w:cs="Arial"/>
                <w:b/>
                <w:bCs/>
                <w:sz w:val="20"/>
                <w:lang w:val="en-GB"/>
              </w:rPr>
              <w:t>Prevention</w:t>
            </w:r>
          </w:p>
        </w:tc>
        <w:tc>
          <w:tcPr>
            <w:tcW w:w="2393" w:type="dxa"/>
            <w:gridSpan w:val="2"/>
            <w:tcBorders>
              <w:top w:val="single" w:sz="4" w:space="0" w:color="auto"/>
            </w:tcBorders>
          </w:tcPr>
          <w:p w:rsidR="00BA4D3E" w:rsidRPr="00BA4D3E" w:rsidRDefault="00BA4D3E" w:rsidP="00D71E79">
            <w:pPr>
              <w:keepNext/>
              <w:keepLines/>
              <w:rPr>
                <w:rFonts w:cs="Arial"/>
                <w:b/>
                <w:bCs/>
                <w:sz w:val="20"/>
                <w:lang w:val="en-GB"/>
              </w:rPr>
            </w:pPr>
            <w:r w:rsidRPr="00BA4D3E">
              <w:rPr>
                <w:rFonts w:cs="Arial"/>
                <w:b/>
                <w:bCs/>
                <w:sz w:val="20"/>
                <w:lang w:val="en-GB"/>
              </w:rPr>
              <w:t>Response</w:t>
            </w:r>
          </w:p>
        </w:tc>
        <w:tc>
          <w:tcPr>
            <w:tcW w:w="2392" w:type="dxa"/>
            <w:tcBorders>
              <w:top w:val="single" w:sz="4" w:space="0" w:color="auto"/>
            </w:tcBorders>
          </w:tcPr>
          <w:p w:rsidR="00BA4D3E" w:rsidRPr="00BA4D3E" w:rsidRDefault="00BA4D3E" w:rsidP="00D71E79">
            <w:pPr>
              <w:keepNext/>
              <w:keepLines/>
              <w:rPr>
                <w:rFonts w:cs="Arial"/>
                <w:b/>
                <w:bCs/>
                <w:sz w:val="20"/>
                <w:lang w:val="en-GB"/>
              </w:rPr>
            </w:pPr>
            <w:r w:rsidRPr="00BA4D3E">
              <w:rPr>
                <w:rFonts w:cs="Arial"/>
                <w:b/>
                <w:bCs/>
                <w:sz w:val="20"/>
                <w:lang w:val="en-GB"/>
              </w:rPr>
              <w:t>Storage</w:t>
            </w:r>
          </w:p>
        </w:tc>
        <w:tc>
          <w:tcPr>
            <w:tcW w:w="2393" w:type="dxa"/>
            <w:tcBorders>
              <w:top w:val="single" w:sz="4" w:space="0" w:color="auto"/>
            </w:tcBorders>
          </w:tcPr>
          <w:p w:rsidR="00BA4D3E" w:rsidRPr="00BA4D3E" w:rsidRDefault="00BA4D3E" w:rsidP="00D71E79">
            <w:pPr>
              <w:keepNext/>
              <w:keepLines/>
              <w:rPr>
                <w:rFonts w:cs="Arial"/>
                <w:b/>
                <w:bCs/>
                <w:sz w:val="20"/>
                <w:lang w:val="en-GB"/>
              </w:rPr>
            </w:pPr>
            <w:r w:rsidRPr="00BA4D3E">
              <w:rPr>
                <w:rFonts w:cs="Arial"/>
                <w:b/>
                <w:bCs/>
                <w:sz w:val="20"/>
                <w:lang w:val="en-GB"/>
              </w:rPr>
              <w:t>Disposal</w:t>
            </w:r>
          </w:p>
        </w:tc>
      </w:tr>
      <w:tr w:rsidR="00BA4D3E" w:rsidRPr="00BA4D3E" w:rsidTr="00BA4D3E">
        <w:trPr>
          <w:trHeight w:val="2290"/>
        </w:trPr>
        <w:tc>
          <w:tcPr>
            <w:tcW w:w="2392" w:type="dxa"/>
            <w:gridSpan w:val="2"/>
          </w:tcPr>
          <w:p w:rsidR="00BA4D3E" w:rsidRPr="00BA4D3E" w:rsidRDefault="00BA4D3E" w:rsidP="00D71E79">
            <w:pPr>
              <w:spacing w:before="40" w:after="40"/>
              <w:rPr>
                <w:rFonts w:cs="Arial"/>
                <w:bCs/>
                <w:sz w:val="20"/>
              </w:rPr>
            </w:pPr>
            <w:r w:rsidRPr="00BA4D3E">
              <w:rPr>
                <w:rFonts w:cs="Arial"/>
                <w:bCs/>
                <w:sz w:val="20"/>
                <w:szCs w:val="16"/>
              </w:rPr>
              <w:t>P210</w:t>
            </w:r>
            <w:r w:rsidRPr="00BA4D3E">
              <w:rPr>
                <w:rFonts w:cs="Arial"/>
                <w:b/>
                <w:sz w:val="20"/>
              </w:rPr>
              <w:br/>
              <w:t>Keep away from heat/sparks/open flames/hot surfaces. -No smoking.</w:t>
            </w:r>
            <w:r w:rsidRPr="00BA4D3E">
              <w:rPr>
                <w:rFonts w:cs="Arial"/>
                <w:b/>
                <w:sz w:val="20"/>
              </w:rPr>
              <w:br/>
            </w:r>
            <w:r w:rsidRPr="00BA4D3E">
              <w:rPr>
                <w:rFonts w:cs="Arial"/>
                <w:bCs/>
                <w:sz w:val="20"/>
              </w:rPr>
              <w:t>Manufacturer/supplier or competent authority to specify applicable ignition source(s).</w:t>
            </w:r>
          </w:p>
        </w:tc>
        <w:tc>
          <w:tcPr>
            <w:tcW w:w="2393" w:type="dxa"/>
            <w:gridSpan w:val="2"/>
          </w:tcPr>
          <w:p w:rsidR="00BA4D3E" w:rsidRPr="00BA4D3E" w:rsidRDefault="00BA4D3E" w:rsidP="00D71E79">
            <w:pPr>
              <w:pStyle w:val="BalloonText"/>
              <w:spacing w:before="40" w:after="40"/>
              <w:rPr>
                <w:rFonts w:ascii="Arial" w:hAnsi="Arial" w:cs="Arial"/>
                <w:b/>
                <w:sz w:val="20"/>
                <w:lang w:val="en-GB"/>
              </w:rPr>
            </w:pPr>
            <w:r w:rsidRPr="00BA4D3E">
              <w:rPr>
                <w:rFonts w:ascii="Arial" w:hAnsi="Arial" w:cs="Arial"/>
                <w:bCs/>
                <w:sz w:val="20"/>
                <w:lang w:val="en-GB"/>
              </w:rPr>
              <w:t>P377</w:t>
            </w:r>
            <w:r w:rsidRPr="00BA4D3E">
              <w:rPr>
                <w:rFonts w:ascii="Arial" w:hAnsi="Arial" w:cs="Arial"/>
                <w:b/>
                <w:sz w:val="20"/>
                <w:lang w:val="en-GB"/>
              </w:rPr>
              <w:br/>
              <w:t>Leaking gas fire:</w:t>
            </w:r>
            <w:r w:rsidRPr="00BA4D3E">
              <w:rPr>
                <w:rFonts w:ascii="Arial" w:hAnsi="Arial" w:cs="Arial"/>
                <w:b/>
                <w:sz w:val="20"/>
                <w:lang w:val="en-GB"/>
              </w:rPr>
              <w:br/>
              <w:t>Do not extinguish, unless leak can be stopped safely.</w:t>
            </w:r>
          </w:p>
          <w:p w:rsidR="00BA4D3E" w:rsidRPr="00BA4D3E" w:rsidRDefault="00BA4D3E" w:rsidP="00D71E79">
            <w:pPr>
              <w:pStyle w:val="BalloonText"/>
              <w:spacing w:before="40" w:after="40"/>
              <w:rPr>
                <w:rFonts w:ascii="Arial" w:hAnsi="Arial" w:cs="Arial"/>
                <w:b/>
                <w:sz w:val="20"/>
                <w:lang w:val="en-GB"/>
              </w:rPr>
            </w:pPr>
            <w:r w:rsidRPr="00BA4D3E">
              <w:rPr>
                <w:rFonts w:ascii="Arial" w:hAnsi="Arial" w:cs="Arial"/>
                <w:bCs/>
                <w:sz w:val="20"/>
                <w:lang w:val="en-GB"/>
              </w:rPr>
              <w:t>P381</w:t>
            </w:r>
            <w:r w:rsidRPr="00BA4D3E">
              <w:rPr>
                <w:rFonts w:ascii="Arial" w:hAnsi="Arial" w:cs="Arial"/>
                <w:b/>
                <w:sz w:val="20"/>
                <w:lang w:val="en-GB"/>
              </w:rPr>
              <w:br/>
              <w:t>Eliminate all ignition sources if safe to do so.</w:t>
            </w:r>
          </w:p>
        </w:tc>
        <w:tc>
          <w:tcPr>
            <w:tcW w:w="2392" w:type="dxa"/>
          </w:tcPr>
          <w:p w:rsidR="00BA4D3E" w:rsidRPr="00BA4D3E" w:rsidRDefault="00BA4D3E" w:rsidP="00D71E79">
            <w:pPr>
              <w:spacing w:before="40" w:after="40"/>
              <w:rPr>
                <w:rFonts w:cs="Arial"/>
                <w:sz w:val="20"/>
              </w:rPr>
            </w:pPr>
            <w:r w:rsidRPr="00BA4D3E">
              <w:rPr>
                <w:rFonts w:cs="Arial"/>
                <w:bCs/>
                <w:sz w:val="20"/>
              </w:rPr>
              <w:t>P403</w:t>
            </w:r>
            <w:r w:rsidRPr="00BA4D3E">
              <w:rPr>
                <w:rFonts w:cs="Arial"/>
                <w:b/>
                <w:sz w:val="20"/>
              </w:rPr>
              <w:br/>
              <w:t>Store in well-ventilated place.</w:t>
            </w:r>
          </w:p>
        </w:tc>
        <w:tc>
          <w:tcPr>
            <w:tcW w:w="2393" w:type="dxa"/>
          </w:tcPr>
          <w:p w:rsidR="00BA4D3E" w:rsidRPr="00BA4D3E" w:rsidRDefault="00BA4D3E" w:rsidP="00D71E79">
            <w:pPr>
              <w:rPr>
                <w:rFonts w:cs="Arial"/>
                <w:sz w:val="20"/>
                <w:lang w:val="en-GB"/>
              </w:rPr>
            </w:pPr>
          </w:p>
        </w:tc>
      </w:tr>
    </w:tbl>
    <w:p w:rsidR="00BA4D3E" w:rsidRPr="00AA3A26" w:rsidRDefault="00BA4D3E" w:rsidP="00D71E79">
      <w:pPr>
        <w:widowControl w:val="0"/>
        <w:rPr>
          <w:rFonts w:cs="Arial"/>
        </w:rPr>
      </w:pPr>
      <w:r w:rsidRPr="00AA3A26">
        <w:rPr>
          <w:rFonts w:cs="Arial"/>
          <w:sz w:val="18"/>
          <w:szCs w:val="18"/>
          <w:lang w:val="en-GB"/>
        </w:rPr>
        <w:t>*This symbol is according to the ADG Code for the transport of dangerous goods</w:t>
      </w:r>
    </w:p>
    <w:p w:rsidR="00BA4D3E" w:rsidRPr="00AA3A26" w:rsidRDefault="00BA4D3E" w:rsidP="00D71E79">
      <w:pPr>
        <w:widowControl w:val="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484"/>
        <w:gridCol w:w="1316"/>
        <w:gridCol w:w="1077"/>
        <w:gridCol w:w="2392"/>
        <w:gridCol w:w="2393"/>
      </w:tblGrid>
      <w:tr w:rsidR="00BA4D3E" w:rsidRPr="00BA4D3E" w:rsidTr="00BA4D3E">
        <w:tc>
          <w:tcPr>
            <w:tcW w:w="9570" w:type="dxa"/>
            <w:gridSpan w:val="6"/>
            <w:tcBorders>
              <w:top w:val="nil"/>
              <w:left w:val="nil"/>
              <w:bottom w:val="nil"/>
              <w:right w:val="nil"/>
            </w:tcBorders>
          </w:tcPr>
          <w:p w:rsidR="00BA4D3E" w:rsidRPr="00BA4D3E" w:rsidRDefault="00BA4D3E" w:rsidP="00D71E79">
            <w:pPr>
              <w:keepNext/>
              <w:keepLines/>
              <w:rPr>
                <w:rFonts w:cs="Arial"/>
                <w:b/>
                <w:bCs/>
                <w:highlight w:val="yellow"/>
                <w:lang w:val="en-GB"/>
              </w:rPr>
            </w:pPr>
            <w:r w:rsidRPr="00BA4D3E">
              <w:rPr>
                <w:rFonts w:cs="Arial"/>
                <w:b/>
                <w:bCs/>
                <w:highlight w:val="yellow"/>
                <w:lang w:val="en-GB"/>
              </w:rPr>
              <w:lastRenderedPageBreak/>
              <w:br w:type="page"/>
            </w:r>
            <w:r w:rsidRPr="00BA4D3E">
              <w:rPr>
                <w:rFonts w:cs="Arial"/>
                <w:b/>
                <w:bCs/>
                <w:highlight w:val="yellow"/>
                <w:lang w:val="en-GB"/>
              </w:rPr>
              <w:br w:type="page"/>
            </w:r>
            <w:r w:rsidRPr="00BA4D3E">
              <w:rPr>
                <w:rFonts w:cs="Arial"/>
                <w:b/>
                <w:bCs/>
                <w:lang w:val="en-GB"/>
              </w:rPr>
              <w:t>FLAMMABLE AEROSOLS</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sz w:val="20"/>
                <w:lang w:val="en-GB"/>
              </w:rPr>
            </w:pP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p>
        </w:tc>
        <w:tc>
          <w:tcPr>
            <w:tcW w:w="3469" w:type="dxa"/>
            <w:gridSpan w:val="2"/>
            <w:tcBorders>
              <w:top w:val="nil"/>
              <w:left w:val="nil"/>
              <w:bottom w:val="nil"/>
              <w:right w:val="single" w:sz="4" w:space="0" w:color="auto"/>
            </w:tcBorders>
          </w:tcPr>
          <w:p w:rsidR="00BA4D3E" w:rsidRPr="00BA4D3E" w:rsidRDefault="00BA4D3E" w:rsidP="00D71E79">
            <w:pPr>
              <w:keepNext/>
              <w:keepLines/>
              <w:rPr>
                <w:rFonts w:cs="Arial"/>
                <w:sz w:val="20"/>
                <w:lang w:val="en-GB"/>
              </w:rPr>
            </w:pPr>
          </w:p>
        </w:tc>
        <w:tc>
          <w:tcPr>
            <w:tcW w:w="2393"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keepNext/>
              <w:keepLines/>
              <w:rPr>
                <w:rFonts w:cs="Arial"/>
                <w:b/>
                <w:bCs/>
                <w:iCs/>
                <w:sz w:val="20"/>
                <w:lang w:val="en-GB"/>
              </w:rPr>
            </w:pPr>
            <w:r w:rsidRPr="00BA4D3E">
              <w:rPr>
                <w:rFonts w:cs="Arial"/>
                <w:b/>
                <w:bCs/>
                <w:iCs/>
                <w:sz w:val="20"/>
                <w:lang w:val="en-GB"/>
              </w:rPr>
              <w:t>Symbol</w:t>
            </w:r>
          </w:p>
          <w:p w:rsidR="00BA4D3E" w:rsidRPr="00BA4D3E" w:rsidRDefault="00BA4D3E" w:rsidP="00D71E79">
            <w:pPr>
              <w:keepNext/>
              <w:keepLines/>
              <w:rPr>
                <w:rFonts w:cs="Arial"/>
                <w:sz w:val="20"/>
                <w:lang w:val="en-GB"/>
              </w:rPr>
            </w:pPr>
            <w:r w:rsidRPr="00BA4D3E">
              <w:rPr>
                <w:rFonts w:cs="Arial"/>
                <w:sz w:val="20"/>
                <w:lang w:val="en-GB"/>
              </w:rPr>
              <w:t>Flame</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category</w:t>
            </w:r>
          </w:p>
        </w:tc>
        <w:tc>
          <w:tcPr>
            <w:tcW w:w="1800" w:type="dxa"/>
            <w:gridSpan w:val="2"/>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Signal word</w:t>
            </w:r>
          </w:p>
        </w:tc>
        <w:tc>
          <w:tcPr>
            <w:tcW w:w="3469" w:type="dxa"/>
            <w:gridSpan w:val="2"/>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statement</w:t>
            </w:r>
          </w:p>
        </w:tc>
        <w:tc>
          <w:tcPr>
            <w:tcW w:w="2393" w:type="dxa"/>
            <w:vMerge w:val="restart"/>
            <w:tcBorders>
              <w:top w:val="nil"/>
              <w:left w:val="nil"/>
              <w:right w:val="nil"/>
            </w:tcBorders>
            <w:vAlign w:val="bottom"/>
          </w:tcPr>
          <w:p w:rsidR="00BA4D3E" w:rsidRPr="00BA4D3E" w:rsidRDefault="00C034A5" w:rsidP="00D71E79">
            <w:pPr>
              <w:keepNext/>
              <w:keepLines/>
              <w:rPr>
                <w:rFonts w:cs="Arial"/>
                <w:b/>
                <w:bCs/>
                <w:sz w:val="20"/>
                <w:lang w:val="en-GB" w:eastAsia="en-US"/>
              </w:rPr>
            </w:pPr>
            <w:r>
              <w:rPr>
                <w:rFonts w:cs="Arial"/>
                <w:b/>
                <w:noProof/>
                <w:sz w:val="20"/>
              </w:rPr>
              <w:drawing>
                <wp:inline distT="0" distB="0" distL="0" distR="0">
                  <wp:extent cx="276225" cy="390525"/>
                  <wp:effectExtent l="0" t="0" r="9525" b="9525"/>
                  <wp:docPr id="18" name="Picture 7" descr="flame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amesymbo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1</w:t>
            </w: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Danger</w:t>
            </w:r>
          </w:p>
        </w:tc>
        <w:tc>
          <w:tcPr>
            <w:tcW w:w="3469" w:type="dxa"/>
            <w:gridSpan w:val="2"/>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H222       </w:t>
            </w:r>
            <w:r w:rsidRPr="00BA4D3E">
              <w:rPr>
                <w:rFonts w:cs="Arial"/>
                <w:b/>
                <w:sz w:val="20"/>
                <w:lang w:val="en-GB"/>
              </w:rPr>
              <w:t>Extremely flammable aerosol</w:t>
            </w:r>
          </w:p>
        </w:tc>
        <w:tc>
          <w:tcPr>
            <w:tcW w:w="2393" w:type="dxa"/>
            <w:vMerge/>
            <w:tcBorders>
              <w:left w:val="nil"/>
              <w:bottom w:val="nil"/>
              <w:right w:val="nil"/>
            </w:tcBorders>
          </w:tcPr>
          <w:p w:rsidR="00BA4D3E" w:rsidRPr="00BA4D3E" w:rsidRDefault="00BA4D3E" w:rsidP="00D71E79">
            <w:pPr>
              <w:keepNext/>
              <w:keepLines/>
              <w:widowControl w:val="0"/>
              <w:rPr>
                <w:rFonts w:cs="Arial"/>
              </w:rPr>
            </w:pPr>
          </w:p>
        </w:tc>
      </w:tr>
      <w:tr w:rsidR="00BA4D3E" w:rsidRPr="00BA4D3E" w:rsidTr="00756D97">
        <w:tc>
          <w:tcPr>
            <w:tcW w:w="1908" w:type="dxa"/>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2</w:t>
            </w:r>
          </w:p>
        </w:tc>
        <w:tc>
          <w:tcPr>
            <w:tcW w:w="1800" w:type="dxa"/>
            <w:gridSpan w:val="2"/>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Warning</w:t>
            </w:r>
          </w:p>
        </w:tc>
        <w:tc>
          <w:tcPr>
            <w:tcW w:w="3469" w:type="dxa"/>
            <w:gridSpan w:val="2"/>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H223       </w:t>
            </w:r>
            <w:r w:rsidRPr="00BA4D3E">
              <w:rPr>
                <w:rFonts w:cs="Arial"/>
                <w:b/>
                <w:sz w:val="20"/>
                <w:lang w:val="en-GB"/>
              </w:rPr>
              <w:t>Flammable aerosol</w:t>
            </w:r>
            <w:r w:rsidRPr="00BA4D3E">
              <w:rPr>
                <w:rFonts w:cs="Arial"/>
                <w:sz w:val="20"/>
                <w:lang w:val="en-GB"/>
              </w:rPr>
              <w:t xml:space="preserve"> </w:t>
            </w:r>
          </w:p>
        </w:tc>
        <w:tc>
          <w:tcPr>
            <w:tcW w:w="2393" w:type="dxa"/>
            <w:tcBorders>
              <w:top w:val="nil"/>
              <w:left w:val="nil"/>
              <w:bottom w:val="single" w:sz="4" w:space="0" w:color="auto"/>
              <w:right w:val="nil"/>
            </w:tcBorders>
          </w:tcPr>
          <w:p w:rsidR="00BA4D3E" w:rsidRPr="00BA4D3E" w:rsidRDefault="00BA4D3E" w:rsidP="00D71E79">
            <w:pPr>
              <w:keepNext/>
              <w:keepLines/>
              <w:widowControl w:val="0"/>
              <w:rPr>
                <w:rFonts w:cs="Arial"/>
              </w:rPr>
            </w:pPr>
          </w:p>
        </w:tc>
      </w:tr>
      <w:tr w:rsidR="00BA4D3E" w:rsidRPr="00BA4D3E" w:rsidTr="00756D97">
        <w:tc>
          <w:tcPr>
            <w:tcW w:w="9570" w:type="dxa"/>
            <w:gridSpan w:val="6"/>
            <w:tcBorders>
              <w:top w:val="single" w:sz="4" w:space="0" w:color="auto"/>
            </w:tcBorders>
          </w:tcPr>
          <w:p w:rsidR="00BA4D3E" w:rsidRPr="00BA4D3E" w:rsidRDefault="00BA4D3E" w:rsidP="00D71E79">
            <w:pPr>
              <w:keepNext/>
              <w:keepLines/>
              <w:rPr>
                <w:rFonts w:cs="Arial"/>
                <w:b/>
                <w:bCs/>
                <w:sz w:val="20"/>
                <w:lang w:val="en-GB"/>
              </w:rPr>
            </w:pPr>
            <w:r w:rsidRPr="00BA4D3E">
              <w:rPr>
                <w:rFonts w:cs="Arial"/>
                <w:b/>
                <w:bCs/>
                <w:sz w:val="20"/>
                <w:lang w:val="en-GB"/>
              </w:rPr>
              <w:t>Precautionary statements</w:t>
            </w:r>
          </w:p>
        </w:tc>
      </w:tr>
      <w:tr w:rsidR="00BA4D3E" w:rsidRPr="00BA4D3E" w:rsidTr="00BA4D3E">
        <w:tc>
          <w:tcPr>
            <w:tcW w:w="2392" w:type="dxa"/>
            <w:gridSpan w:val="2"/>
          </w:tcPr>
          <w:p w:rsidR="00BA4D3E" w:rsidRPr="00BA4D3E" w:rsidRDefault="00BA4D3E" w:rsidP="00D71E79">
            <w:pPr>
              <w:keepNext/>
              <w:keepLines/>
              <w:rPr>
                <w:rFonts w:cs="Arial"/>
                <w:b/>
                <w:bCs/>
                <w:sz w:val="20"/>
                <w:lang w:val="en-GB"/>
              </w:rPr>
            </w:pPr>
            <w:r w:rsidRPr="00BA4D3E">
              <w:rPr>
                <w:rFonts w:cs="Arial"/>
                <w:b/>
                <w:bCs/>
                <w:sz w:val="20"/>
                <w:lang w:val="en-GB"/>
              </w:rPr>
              <w:t>Prevention</w:t>
            </w:r>
          </w:p>
        </w:tc>
        <w:tc>
          <w:tcPr>
            <w:tcW w:w="2393" w:type="dxa"/>
            <w:gridSpan w:val="2"/>
          </w:tcPr>
          <w:p w:rsidR="00BA4D3E" w:rsidRPr="00BA4D3E" w:rsidRDefault="00BA4D3E" w:rsidP="00D71E79">
            <w:pPr>
              <w:keepNext/>
              <w:keepLines/>
              <w:rPr>
                <w:rFonts w:cs="Arial"/>
                <w:b/>
                <w:bCs/>
                <w:sz w:val="20"/>
                <w:lang w:val="en-GB"/>
              </w:rPr>
            </w:pPr>
            <w:r w:rsidRPr="00BA4D3E">
              <w:rPr>
                <w:rFonts w:cs="Arial"/>
                <w:b/>
                <w:bCs/>
                <w:sz w:val="20"/>
                <w:lang w:val="en-GB"/>
              </w:rPr>
              <w:t>Response</w:t>
            </w:r>
          </w:p>
        </w:tc>
        <w:tc>
          <w:tcPr>
            <w:tcW w:w="2392" w:type="dxa"/>
          </w:tcPr>
          <w:p w:rsidR="00BA4D3E" w:rsidRPr="00BA4D3E" w:rsidRDefault="00BA4D3E" w:rsidP="00D71E79">
            <w:pPr>
              <w:keepNext/>
              <w:keepLines/>
              <w:rPr>
                <w:rFonts w:cs="Arial"/>
                <w:b/>
                <w:bCs/>
                <w:sz w:val="20"/>
                <w:lang w:val="en-GB"/>
              </w:rPr>
            </w:pPr>
            <w:r w:rsidRPr="00BA4D3E">
              <w:rPr>
                <w:rFonts w:cs="Arial"/>
                <w:b/>
                <w:bCs/>
                <w:sz w:val="20"/>
                <w:lang w:val="en-GB"/>
              </w:rPr>
              <w:t>Storage</w:t>
            </w:r>
          </w:p>
        </w:tc>
        <w:tc>
          <w:tcPr>
            <w:tcW w:w="2393" w:type="dxa"/>
          </w:tcPr>
          <w:p w:rsidR="00BA4D3E" w:rsidRPr="00BA4D3E" w:rsidRDefault="00BA4D3E" w:rsidP="00D71E79">
            <w:pPr>
              <w:keepNext/>
              <w:keepLines/>
              <w:rPr>
                <w:rFonts w:cs="Arial"/>
                <w:b/>
                <w:bCs/>
                <w:sz w:val="20"/>
                <w:lang w:val="en-GB"/>
              </w:rPr>
            </w:pPr>
            <w:r w:rsidRPr="00BA4D3E">
              <w:rPr>
                <w:rFonts w:cs="Arial"/>
                <w:b/>
                <w:bCs/>
                <w:sz w:val="20"/>
                <w:lang w:val="en-GB"/>
              </w:rPr>
              <w:t>Disposal</w:t>
            </w:r>
          </w:p>
        </w:tc>
      </w:tr>
      <w:tr w:rsidR="00BA4D3E" w:rsidRPr="00BA4D3E" w:rsidTr="00BA4D3E">
        <w:trPr>
          <w:trHeight w:val="4130"/>
        </w:trPr>
        <w:tc>
          <w:tcPr>
            <w:tcW w:w="2392" w:type="dxa"/>
            <w:gridSpan w:val="2"/>
          </w:tcPr>
          <w:p w:rsidR="00BA4D3E" w:rsidRPr="00BA4D3E" w:rsidRDefault="00BA4D3E" w:rsidP="00D71E79">
            <w:pPr>
              <w:spacing w:before="40" w:after="40"/>
              <w:rPr>
                <w:rFonts w:cs="Arial"/>
                <w:b/>
                <w:sz w:val="20"/>
              </w:rPr>
            </w:pPr>
            <w:r w:rsidRPr="00BA4D3E">
              <w:rPr>
                <w:rFonts w:cs="Arial"/>
                <w:bCs/>
                <w:sz w:val="20"/>
              </w:rPr>
              <w:t>P210</w:t>
            </w:r>
            <w:r w:rsidRPr="00BA4D3E">
              <w:rPr>
                <w:rFonts w:cs="Arial"/>
                <w:b/>
                <w:sz w:val="20"/>
              </w:rPr>
              <w:br/>
              <w:t>Keep away from heat/sparks/open flames/hot surfaces. -No smoking.</w:t>
            </w:r>
            <w:r w:rsidRPr="00BA4D3E">
              <w:rPr>
                <w:rFonts w:cs="Arial"/>
                <w:b/>
                <w:sz w:val="20"/>
              </w:rPr>
              <w:br/>
            </w:r>
            <w:r w:rsidRPr="00BA4D3E">
              <w:rPr>
                <w:rFonts w:cs="Arial"/>
                <w:sz w:val="20"/>
              </w:rPr>
              <w:t>Manufacturer/supplier or the competent authority to specify applicable ignition sources(s).</w:t>
            </w:r>
          </w:p>
          <w:p w:rsidR="00BA4D3E" w:rsidRPr="00BA4D3E" w:rsidRDefault="00BA4D3E" w:rsidP="00D71E79">
            <w:pPr>
              <w:spacing w:before="40" w:after="40"/>
              <w:rPr>
                <w:rFonts w:cs="Arial"/>
                <w:b/>
                <w:sz w:val="20"/>
              </w:rPr>
            </w:pPr>
            <w:r w:rsidRPr="00BA4D3E">
              <w:rPr>
                <w:rFonts w:cs="Arial"/>
                <w:bCs/>
                <w:sz w:val="20"/>
              </w:rPr>
              <w:t>P211</w:t>
            </w:r>
            <w:r w:rsidRPr="00BA4D3E">
              <w:rPr>
                <w:rFonts w:cs="Arial"/>
                <w:b/>
                <w:sz w:val="20"/>
              </w:rPr>
              <w:br/>
              <w:t>Do not spray on an open flame or other ignition source.</w:t>
            </w:r>
          </w:p>
          <w:p w:rsidR="00BA4D3E" w:rsidRPr="00BA4D3E" w:rsidRDefault="00BA4D3E" w:rsidP="00D71E79">
            <w:pPr>
              <w:spacing w:before="40" w:after="40"/>
              <w:rPr>
                <w:rFonts w:cs="Arial"/>
                <w:sz w:val="20"/>
              </w:rPr>
            </w:pPr>
            <w:r w:rsidRPr="00BA4D3E">
              <w:rPr>
                <w:rFonts w:cs="Arial"/>
                <w:bCs/>
                <w:sz w:val="20"/>
              </w:rPr>
              <w:t>P251</w:t>
            </w:r>
            <w:r w:rsidRPr="00BA4D3E">
              <w:rPr>
                <w:rFonts w:cs="Arial"/>
                <w:b/>
                <w:sz w:val="20"/>
              </w:rPr>
              <w:br/>
              <w:t>Pressurized container: Do not pierce or burn, even after use.</w:t>
            </w:r>
          </w:p>
        </w:tc>
        <w:tc>
          <w:tcPr>
            <w:tcW w:w="2393" w:type="dxa"/>
            <w:gridSpan w:val="2"/>
          </w:tcPr>
          <w:p w:rsidR="00BA4D3E" w:rsidRPr="00BA4D3E" w:rsidRDefault="00BA4D3E" w:rsidP="00D71E79">
            <w:pPr>
              <w:pStyle w:val="Table4"/>
              <w:rPr>
                <w:rFonts w:ascii="Arial" w:hAnsi="Arial" w:cs="Arial"/>
              </w:rPr>
            </w:pPr>
          </w:p>
        </w:tc>
        <w:tc>
          <w:tcPr>
            <w:tcW w:w="2392" w:type="dxa"/>
          </w:tcPr>
          <w:p w:rsidR="00BA4D3E" w:rsidRPr="00BA4D3E" w:rsidRDefault="00BA4D3E" w:rsidP="00D71E79">
            <w:pPr>
              <w:spacing w:before="40" w:after="40"/>
              <w:rPr>
                <w:rFonts w:cs="Arial"/>
                <w:sz w:val="20"/>
              </w:rPr>
            </w:pPr>
            <w:r w:rsidRPr="00BA4D3E">
              <w:rPr>
                <w:rFonts w:cs="Arial"/>
                <w:bCs/>
                <w:sz w:val="20"/>
              </w:rPr>
              <w:t>P410 + P412</w:t>
            </w:r>
            <w:r w:rsidRPr="00BA4D3E">
              <w:rPr>
                <w:rFonts w:cs="Arial"/>
                <w:b/>
                <w:sz w:val="20"/>
              </w:rPr>
              <w:br/>
              <w:t xml:space="preserve">Protect from sunlight. Do not expose to temperatures exceeding 50ºC/122ºF. </w:t>
            </w:r>
          </w:p>
        </w:tc>
        <w:tc>
          <w:tcPr>
            <w:tcW w:w="2393" w:type="dxa"/>
          </w:tcPr>
          <w:p w:rsidR="00BA4D3E" w:rsidRPr="00BA4D3E" w:rsidRDefault="00BA4D3E" w:rsidP="00D71E79">
            <w:pPr>
              <w:rPr>
                <w:rFonts w:cs="Arial"/>
                <w:sz w:val="20"/>
                <w:lang w:val="en-GB"/>
              </w:rPr>
            </w:pPr>
          </w:p>
        </w:tc>
      </w:tr>
    </w:tbl>
    <w:p w:rsidR="00BA4D3E" w:rsidRPr="00AA3A26" w:rsidRDefault="00BA4D3E" w:rsidP="00D71E79">
      <w:pPr>
        <w:widowControl w:val="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6"/>
        <w:gridCol w:w="537"/>
        <w:gridCol w:w="1316"/>
        <w:gridCol w:w="1077"/>
        <w:gridCol w:w="2392"/>
        <w:gridCol w:w="2393"/>
      </w:tblGrid>
      <w:tr w:rsidR="00BA4D3E" w:rsidRPr="00BA4D3E" w:rsidTr="00BA4D3E">
        <w:tc>
          <w:tcPr>
            <w:tcW w:w="9570" w:type="dxa"/>
            <w:gridSpan w:val="6"/>
            <w:tcBorders>
              <w:top w:val="nil"/>
              <w:left w:val="nil"/>
              <w:bottom w:val="nil"/>
              <w:right w:val="nil"/>
            </w:tcBorders>
          </w:tcPr>
          <w:p w:rsidR="00BA4D3E" w:rsidRPr="00BA4D3E" w:rsidRDefault="00BA4D3E" w:rsidP="00D71E79">
            <w:pPr>
              <w:rPr>
                <w:rFonts w:cs="Arial"/>
                <w:b/>
                <w:bCs/>
                <w:lang w:val="en-GB"/>
              </w:rPr>
            </w:pPr>
            <w:r w:rsidRPr="00BA4D3E">
              <w:rPr>
                <w:rFonts w:cs="Arial"/>
                <w:b/>
                <w:bCs/>
                <w:lang w:val="en-GB"/>
              </w:rPr>
              <w:br w:type="page"/>
            </w:r>
            <w:r w:rsidRPr="00BA4D3E">
              <w:rPr>
                <w:rFonts w:cs="Arial"/>
                <w:b/>
                <w:bCs/>
                <w:lang w:val="en-GB"/>
              </w:rPr>
              <w:br w:type="page"/>
              <w:t>OXIDISING GASES</w:t>
            </w:r>
          </w:p>
        </w:tc>
      </w:tr>
      <w:tr w:rsidR="00BA4D3E" w:rsidRPr="00BA4D3E" w:rsidTr="00BA4D3E">
        <w:tc>
          <w:tcPr>
            <w:tcW w:w="1908" w:type="dxa"/>
            <w:tcBorders>
              <w:top w:val="nil"/>
              <w:left w:val="nil"/>
              <w:bottom w:val="nil"/>
              <w:right w:val="nil"/>
            </w:tcBorders>
          </w:tcPr>
          <w:p w:rsidR="00BA4D3E" w:rsidRPr="00BA4D3E" w:rsidRDefault="00BA4D3E" w:rsidP="00D71E79">
            <w:pPr>
              <w:rPr>
                <w:rFonts w:cs="Arial"/>
                <w:sz w:val="20"/>
                <w:lang w:val="en-GB"/>
              </w:rPr>
            </w:pPr>
          </w:p>
        </w:tc>
        <w:tc>
          <w:tcPr>
            <w:tcW w:w="1800" w:type="dxa"/>
            <w:gridSpan w:val="2"/>
            <w:tcBorders>
              <w:top w:val="nil"/>
              <w:left w:val="nil"/>
              <w:bottom w:val="nil"/>
              <w:right w:val="nil"/>
            </w:tcBorders>
          </w:tcPr>
          <w:p w:rsidR="00BA4D3E" w:rsidRPr="00BA4D3E" w:rsidRDefault="00BA4D3E" w:rsidP="00D71E79">
            <w:pPr>
              <w:rPr>
                <w:rFonts w:cs="Arial"/>
                <w:sz w:val="20"/>
                <w:lang w:val="en-GB"/>
              </w:rPr>
            </w:pPr>
          </w:p>
        </w:tc>
        <w:tc>
          <w:tcPr>
            <w:tcW w:w="3469" w:type="dxa"/>
            <w:gridSpan w:val="2"/>
            <w:tcBorders>
              <w:top w:val="nil"/>
              <w:left w:val="nil"/>
              <w:bottom w:val="nil"/>
              <w:right w:val="single" w:sz="4" w:space="0" w:color="auto"/>
            </w:tcBorders>
          </w:tcPr>
          <w:p w:rsidR="00BA4D3E" w:rsidRPr="00BA4D3E" w:rsidRDefault="00BA4D3E" w:rsidP="00D71E79">
            <w:pPr>
              <w:rPr>
                <w:rFonts w:cs="Arial"/>
                <w:sz w:val="20"/>
                <w:lang w:val="en-GB"/>
              </w:rPr>
            </w:pPr>
          </w:p>
        </w:tc>
        <w:tc>
          <w:tcPr>
            <w:tcW w:w="2393"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rPr>
                <w:rFonts w:cs="Arial"/>
                <w:b/>
                <w:bCs/>
                <w:iCs/>
                <w:sz w:val="20"/>
                <w:lang w:val="en-GB"/>
              </w:rPr>
            </w:pPr>
            <w:r w:rsidRPr="00BA4D3E">
              <w:rPr>
                <w:rFonts w:cs="Arial"/>
                <w:b/>
                <w:bCs/>
                <w:iCs/>
                <w:sz w:val="20"/>
                <w:lang w:val="en-GB"/>
              </w:rPr>
              <w:t>Symbol</w:t>
            </w:r>
          </w:p>
          <w:p w:rsidR="00BA4D3E" w:rsidRPr="00BA4D3E" w:rsidRDefault="00BA4D3E" w:rsidP="00D71E79">
            <w:pPr>
              <w:rPr>
                <w:rFonts w:cs="Arial"/>
                <w:sz w:val="20"/>
                <w:lang w:val="en-GB"/>
              </w:rPr>
            </w:pPr>
            <w:r w:rsidRPr="00BA4D3E">
              <w:rPr>
                <w:rFonts w:cs="Arial"/>
                <w:sz w:val="20"/>
                <w:lang w:val="en-GB"/>
              </w:rPr>
              <w:t>Flame over circle</w:t>
            </w:r>
          </w:p>
        </w:tc>
      </w:tr>
      <w:tr w:rsidR="00BA4D3E" w:rsidRPr="00BA4D3E" w:rsidTr="00BA4D3E">
        <w:tc>
          <w:tcPr>
            <w:tcW w:w="1908" w:type="dxa"/>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Hazard category</w:t>
            </w:r>
          </w:p>
        </w:tc>
        <w:tc>
          <w:tcPr>
            <w:tcW w:w="1800" w:type="dxa"/>
            <w:gridSpan w:val="2"/>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Signal word</w:t>
            </w:r>
          </w:p>
        </w:tc>
        <w:tc>
          <w:tcPr>
            <w:tcW w:w="3469" w:type="dxa"/>
            <w:gridSpan w:val="2"/>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Hazard statement</w:t>
            </w:r>
          </w:p>
        </w:tc>
        <w:tc>
          <w:tcPr>
            <w:tcW w:w="2393" w:type="dxa"/>
            <w:vMerge w:val="restart"/>
            <w:tcBorders>
              <w:top w:val="nil"/>
              <w:left w:val="nil"/>
              <w:right w:val="nil"/>
            </w:tcBorders>
          </w:tcPr>
          <w:p w:rsidR="00BA4D3E" w:rsidRPr="00BA4D3E" w:rsidRDefault="00A66AB6" w:rsidP="00D71E79">
            <w:pPr>
              <w:rPr>
                <w:rFonts w:cs="Arial"/>
                <w:b/>
                <w:bCs/>
                <w:sz w:val="20"/>
                <w:lang w:val="en-GB"/>
              </w:rPr>
            </w:pPr>
            <w:ins w:id="144" w:author="Author">
              <w:r>
                <w:rPr>
                  <w:rFonts w:cs="Arial"/>
                  <w:noProof/>
                </w:rPr>
                <w:t xml:space="preserve"> </w:t>
              </w:r>
            </w:ins>
            <w:r w:rsidR="00C034A5">
              <w:rPr>
                <w:rFonts w:cs="Arial"/>
                <w:noProof/>
              </w:rPr>
              <w:drawing>
                <wp:inline distT="0" distB="0" distL="0" distR="0">
                  <wp:extent cx="438150" cy="552450"/>
                  <wp:effectExtent l="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8150" cy="552450"/>
                          </a:xfrm>
                          <a:prstGeom prst="rect">
                            <a:avLst/>
                          </a:prstGeom>
                          <a:noFill/>
                          <a:ln>
                            <a:noFill/>
                          </a:ln>
                        </pic:spPr>
                      </pic:pic>
                    </a:graphicData>
                  </a:graphic>
                </wp:inline>
              </w:drawing>
            </w:r>
          </w:p>
        </w:tc>
      </w:tr>
      <w:tr w:rsidR="00BA4D3E" w:rsidRPr="00BA4D3E" w:rsidTr="00BA4D3E">
        <w:tc>
          <w:tcPr>
            <w:tcW w:w="1908" w:type="dxa"/>
            <w:tcBorders>
              <w:top w:val="nil"/>
              <w:left w:val="nil"/>
              <w:bottom w:val="single" w:sz="4" w:space="0" w:color="auto"/>
              <w:right w:val="nil"/>
            </w:tcBorders>
          </w:tcPr>
          <w:p w:rsidR="00BA4D3E" w:rsidRPr="00BA4D3E" w:rsidRDefault="00BA4D3E" w:rsidP="00D71E79">
            <w:pPr>
              <w:rPr>
                <w:rFonts w:cs="Arial"/>
                <w:sz w:val="20"/>
                <w:lang w:val="en-GB"/>
              </w:rPr>
            </w:pPr>
            <w:r w:rsidRPr="00BA4D3E">
              <w:rPr>
                <w:rFonts w:cs="Arial"/>
                <w:sz w:val="20"/>
                <w:lang w:val="en-GB"/>
              </w:rPr>
              <w:t>1</w:t>
            </w:r>
          </w:p>
        </w:tc>
        <w:tc>
          <w:tcPr>
            <w:tcW w:w="1800" w:type="dxa"/>
            <w:gridSpan w:val="2"/>
            <w:tcBorders>
              <w:top w:val="nil"/>
              <w:left w:val="nil"/>
              <w:bottom w:val="single" w:sz="4" w:space="0" w:color="auto"/>
              <w:right w:val="nil"/>
            </w:tcBorders>
          </w:tcPr>
          <w:p w:rsidR="00BA4D3E" w:rsidRPr="00BA4D3E" w:rsidRDefault="00BA4D3E" w:rsidP="00D71E79">
            <w:pPr>
              <w:rPr>
                <w:rFonts w:cs="Arial"/>
                <w:sz w:val="20"/>
                <w:lang w:val="en-GB"/>
              </w:rPr>
            </w:pPr>
            <w:r w:rsidRPr="00BA4D3E">
              <w:rPr>
                <w:rFonts w:cs="Arial"/>
                <w:sz w:val="20"/>
                <w:lang w:val="en-GB"/>
              </w:rPr>
              <w:t>Danger</w:t>
            </w:r>
          </w:p>
        </w:tc>
        <w:tc>
          <w:tcPr>
            <w:tcW w:w="3469" w:type="dxa"/>
            <w:gridSpan w:val="2"/>
            <w:tcBorders>
              <w:top w:val="nil"/>
              <w:left w:val="nil"/>
              <w:bottom w:val="single" w:sz="4" w:space="0" w:color="auto"/>
              <w:right w:val="nil"/>
            </w:tcBorders>
          </w:tcPr>
          <w:p w:rsidR="00BA4D3E" w:rsidRPr="00BA4D3E" w:rsidRDefault="00BA4D3E" w:rsidP="00D71E79">
            <w:pPr>
              <w:rPr>
                <w:rFonts w:cs="Arial"/>
                <w:b/>
                <w:sz w:val="20"/>
                <w:lang w:val="en-GB"/>
              </w:rPr>
            </w:pPr>
            <w:r w:rsidRPr="00BA4D3E">
              <w:rPr>
                <w:rFonts w:cs="Arial"/>
                <w:sz w:val="20"/>
                <w:lang w:val="en-GB"/>
              </w:rPr>
              <w:t xml:space="preserve">H270 </w:t>
            </w:r>
            <w:r w:rsidRPr="00BA4D3E">
              <w:rPr>
                <w:rFonts w:cs="Arial"/>
                <w:b/>
                <w:sz w:val="20"/>
                <w:lang w:val="en-GB"/>
              </w:rPr>
              <w:t xml:space="preserve">     May cause or intensify fire; oxidiser</w:t>
            </w:r>
          </w:p>
        </w:tc>
        <w:tc>
          <w:tcPr>
            <w:tcW w:w="2393" w:type="dxa"/>
            <w:vMerge/>
            <w:tcBorders>
              <w:left w:val="nil"/>
              <w:bottom w:val="single" w:sz="4" w:space="0" w:color="auto"/>
              <w:right w:val="nil"/>
            </w:tcBorders>
          </w:tcPr>
          <w:p w:rsidR="00BA4D3E" w:rsidRPr="00BA4D3E" w:rsidRDefault="00BA4D3E" w:rsidP="00D71E79">
            <w:pPr>
              <w:widowControl w:val="0"/>
              <w:rPr>
                <w:rFonts w:cs="Arial"/>
              </w:rPr>
            </w:pPr>
          </w:p>
        </w:tc>
      </w:tr>
      <w:tr w:rsidR="00BA4D3E" w:rsidRPr="00BA4D3E" w:rsidTr="00BA4D3E">
        <w:tc>
          <w:tcPr>
            <w:tcW w:w="9570" w:type="dxa"/>
            <w:gridSpan w:val="6"/>
            <w:tcBorders>
              <w:top w:val="single" w:sz="4" w:space="0" w:color="auto"/>
            </w:tcBorders>
          </w:tcPr>
          <w:p w:rsidR="00BA4D3E" w:rsidRPr="00BA4D3E" w:rsidRDefault="00BA4D3E" w:rsidP="00D71E79">
            <w:pPr>
              <w:rPr>
                <w:rFonts w:cs="Arial"/>
                <w:b/>
                <w:bCs/>
                <w:sz w:val="20"/>
                <w:lang w:val="en-GB"/>
              </w:rPr>
            </w:pPr>
            <w:r w:rsidRPr="00BA4D3E">
              <w:rPr>
                <w:rFonts w:cs="Arial"/>
                <w:b/>
                <w:bCs/>
                <w:sz w:val="20"/>
                <w:lang w:val="en-GB"/>
              </w:rPr>
              <w:t>Precautionary statements</w:t>
            </w:r>
          </w:p>
        </w:tc>
      </w:tr>
      <w:tr w:rsidR="00BA4D3E" w:rsidRPr="00BA4D3E" w:rsidTr="00BA4D3E">
        <w:tc>
          <w:tcPr>
            <w:tcW w:w="2392" w:type="dxa"/>
            <w:gridSpan w:val="2"/>
          </w:tcPr>
          <w:p w:rsidR="00BA4D3E" w:rsidRPr="00BA4D3E" w:rsidRDefault="00BA4D3E" w:rsidP="00D71E79">
            <w:pPr>
              <w:rPr>
                <w:rFonts w:cs="Arial"/>
                <w:b/>
                <w:bCs/>
                <w:sz w:val="20"/>
                <w:lang w:val="en-GB"/>
              </w:rPr>
            </w:pPr>
            <w:r w:rsidRPr="00BA4D3E">
              <w:rPr>
                <w:rFonts w:cs="Arial"/>
                <w:b/>
                <w:bCs/>
                <w:sz w:val="20"/>
                <w:lang w:val="en-GB"/>
              </w:rPr>
              <w:t>Prevention</w:t>
            </w:r>
          </w:p>
        </w:tc>
        <w:tc>
          <w:tcPr>
            <w:tcW w:w="2393" w:type="dxa"/>
            <w:gridSpan w:val="2"/>
          </w:tcPr>
          <w:p w:rsidR="00BA4D3E" w:rsidRPr="00BA4D3E" w:rsidRDefault="00BA4D3E" w:rsidP="00D71E79">
            <w:pPr>
              <w:rPr>
                <w:rFonts w:cs="Arial"/>
                <w:b/>
                <w:bCs/>
                <w:sz w:val="20"/>
                <w:lang w:val="en-GB"/>
              </w:rPr>
            </w:pPr>
            <w:r w:rsidRPr="00BA4D3E">
              <w:rPr>
                <w:rFonts w:cs="Arial"/>
                <w:b/>
                <w:bCs/>
                <w:sz w:val="20"/>
                <w:lang w:val="en-GB"/>
              </w:rPr>
              <w:t>Response</w:t>
            </w:r>
          </w:p>
        </w:tc>
        <w:tc>
          <w:tcPr>
            <w:tcW w:w="2392" w:type="dxa"/>
          </w:tcPr>
          <w:p w:rsidR="00BA4D3E" w:rsidRPr="00BA4D3E" w:rsidRDefault="00BA4D3E" w:rsidP="00D71E79">
            <w:pPr>
              <w:rPr>
                <w:rFonts w:cs="Arial"/>
                <w:b/>
                <w:bCs/>
                <w:sz w:val="20"/>
                <w:lang w:val="en-GB"/>
              </w:rPr>
            </w:pPr>
            <w:r w:rsidRPr="00BA4D3E">
              <w:rPr>
                <w:rFonts w:cs="Arial"/>
                <w:b/>
                <w:bCs/>
                <w:sz w:val="20"/>
                <w:lang w:val="en-GB"/>
              </w:rPr>
              <w:t>Storage</w:t>
            </w:r>
          </w:p>
        </w:tc>
        <w:tc>
          <w:tcPr>
            <w:tcW w:w="2393" w:type="dxa"/>
          </w:tcPr>
          <w:p w:rsidR="00BA4D3E" w:rsidRPr="00BA4D3E" w:rsidRDefault="00BA4D3E" w:rsidP="00D71E79">
            <w:pPr>
              <w:rPr>
                <w:rFonts w:cs="Arial"/>
                <w:b/>
                <w:bCs/>
                <w:sz w:val="20"/>
                <w:lang w:val="en-GB"/>
              </w:rPr>
            </w:pPr>
            <w:r w:rsidRPr="00BA4D3E">
              <w:rPr>
                <w:rFonts w:cs="Arial"/>
                <w:b/>
                <w:bCs/>
                <w:sz w:val="20"/>
                <w:lang w:val="en-GB"/>
              </w:rPr>
              <w:t>Disposal</w:t>
            </w:r>
          </w:p>
        </w:tc>
      </w:tr>
      <w:tr w:rsidR="00BA4D3E" w:rsidRPr="00BA4D3E" w:rsidTr="00BA4D3E">
        <w:trPr>
          <w:trHeight w:val="2980"/>
        </w:trPr>
        <w:tc>
          <w:tcPr>
            <w:tcW w:w="2392" w:type="dxa"/>
            <w:gridSpan w:val="2"/>
          </w:tcPr>
          <w:p w:rsidR="00BA4D3E" w:rsidRPr="00BA4D3E" w:rsidRDefault="00BA4D3E" w:rsidP="00D71E79">
            <w:pPr>
              <w:spacing w:before="40" w:after="40"/>
              <w:rPr>
                <w:rFonts w:cs="Arial"/>
                <w:b/>
                <w:sz w:val="20"/>
              </w:rPr>
            </w:pPr>
            <w:r w:rsidRPr="00BA4D3E">
              <w:rPr>
                <w:rFonts w:cs="Arial"/>
                <w:bCs/>
                <w:sz w:val="20"/>
              </w:rPr>
              <w:t>P220</w:t>
            </w:r>
            <w:r w:rsidRPr="00BA4D3E">
              <w:rPr>
                <w:rFonts w:cs="Arial"/>
                <w:b/>
                <w:sz w:val="20"/>
              </w:rPr>
              <w:br/>
              <w:t>Keep/Store away from clothing/…/combustible materials.</w:t>
            </w:r>
            <w:r w:rsidRPr="00BA4D3E">
              <w:rPr>
                <w:rFonts w:cs="Arial"/>
                <w:b/>
                <w:sz w:val="20"/>
              </w:rPr>
              <w:br/>
            </w:r>
            <w:r w:rsidRPr="00BA4D3E">
              <w:rPr>
                <w:rFonts w:cs="Arial"/>
                <w:sz w:val="20"/>
              </w:rPr>
              <w:t>…Manufacturer/supplier or the competent authority to specify other incompatible materials.</w:t>
            </w:r>
          </w:p>
          <w:p w:rsidR="00BA4D3E" w:rsidRPr="00BA4D3E" w:rsidRDefault="00BA4D3E" w:rsidP="00D71E79">
            <w:pPr>
              <w:spacing w:before="40" w:after="40"/>
              <w:rPr>
                <w:rFonts w:cs="Arial"/>
                <w:sz w:val="20"/>
              </w:rPr>
            </w:pPr>
            <w:r w:rsidRPr="00BA4D3E">
              <w:rPr>
                <w:rFonts w:cs="Arial"/>
                <w:bCs/>
                <w:sz w:val="20"/>
              </w:rPr>
              <w:t>P244</w:t>
            </w:r>
            <w:r w:rsidRPr="00BA4D3E">
              <w:rPr>
                <w:rFonts w:cs="Arial"/>
                <w:b/>
                <w:sz w:val="20"/>
              </w:rPr>
              <w:br/>
              <w:t>Keep reduction valves free from grease and oil.</w:t>
            </w:r>
          </w:p>
        </w:tc>
        <w:tc>
          <w:tcPr>
            <w:tcW w:w="2393" w:type="dxa"/>
            <w:gridSpan w:val="2"/>
          </w:tcPr>
          <w:p w:rsidR="00BA4D3E" w:rsidRPr="00BA4D3E" w:rsidRDefault="00BA4D3E" w:rsidP="00D71E79">
            <w:pPr>
              <w:pStyle w:val="BalloonText"/>
              <w:spacing w:before="40" w:after="40"/>
              <w:rPr>
                <w:rFonts w:ascii="Arial" w:hAnsi="Arial" w:cs="Arial"/>
                <w:b/>
                <w:sz w:val="20"/>
                <w:lang w:val="en-GB"/>
              </w:rPr>
            </w:pPr>
            <w:r w:rsidRPr="00BA4D3E">
              <w:rPr>
                <w:rFonts w:ascii="Arial" w:hAnsi="Arial" w:cs="Arial"/>
                <w:bCs/>
                <w:sz w:val="20"/>
                <w:lang w:val="en-GB"/>
              </w:rPr>
              <w:t>P370 + P376</w:t>
            </w:r>
            <w:r w:rsidRPr="00BA4D3E">
              <w:rPr>
                <w:rFonts w:ascii="Arial" w:hAnsi="Arial" w:cs="Arial"/>
                <w:b/>
                <w:sz w:val="20"/>
                <w:lang w:val="en-GB"/>
              </w:rPr>
              <w:br/>
              <w:t>In case of fire: Stop leak if safe to do so.</w:t>
            </w:r>
          </w:p>
        </w:tc>
        <w:tc>
          <w:tcPr>
            <w:tcW w:w="2392" w:type="dxa"/>
          </w:tcPr>
          <w:p w:rsidR="00BA4D3E" w:rsidRPr="00BA4D3E" w:rsidRDefault="00BA4D3E" w:rsidP="00D71E79">
            <w:pPr>
              <w:spacing w:before="40" w:after="40"/>
              <w:rPr>
                <w:rFonts w:cs="Arial"/>
                <w:sz w:val="20"/>
              </w:rPr>
            </w:pPr>
            <w:r w:rsidRPr="00BA4D3E">
              <w:rPr>
                <w:rFonts w:cs="Arial"/>
                <w:bCs/>
                <w:sz w:val="20"/>
              </w:rPr>
              <w:t>P403</w:t>
            </w:r>
            <w:r w:rsidRPr="00BA4D3E">
              <w:rPr>
                <w:rFonts w:cs="Arial"/>
                <w:b/>
                <w:sz w:val="20"/>
              </w:rPr>
              <w:br/>
              <w:t>Store in well-ventilated place.</w:t>
            </w:r>
          </w:p>
        </w:tc>
        <w:tc>
          <w:tcPr>
            <w:tcW w:w="2393" w:type="dxa"/>
          </w:tcPr>
          <w:p w:rsidR="00BA4D3E" w:rsidRPr="00BA4D3E" w:rsidRDefault="00BA4D3E" w:rsidP="00D71E79">
            <w:pPr>
              <w:rPr>
                <w:rFonts w:cs="Arial"/>
                <w:sz w:val="20"/>
                <w:lang w:val="en-GB"/>
              </w:rPr>
            </w:pPr>
          </w:p>
        </w:tc>
      </w:tr>
    </w:tbl>
    <w:p w:rsidR="00BA4D3E" w:rsidRPr="00AA3A26" w:rsidRDefault="00BA4D3E" w:rsidP="00D71E79">
      <w:pPr>
        <w:widowControl w:val="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484"/>
        <w:gridCol w:w="1316"/>
        <w:gridCol w:w="1077"/>
        <w:gridCol w:w="2392"/>
        <w:gridCol w:w="2393"/>
      </w:tblGrid>
      <w:tr w:rsidR="00BA4D3E" w:rsidRPr="00BA4D3E" w:rsidTr="00BA4D3E">
        <w:tc>
          <w:tcPr>
            <w:tcW w:w="9570" w:type="dxa"/>
            <w:gridSpan w:val="6"/>
            <w:tcBorders>
              <w:top w:val="nil"/>
              <w:left w:val="nil"/>
              <w:bottom w:val="nil"/>
              <w:right w:val="nil"/>
            </w:tcBorders>
          </w:tcPr>
          <w:p w:rsidR="00BA4D3E" w:rsidRPr="00BA4D3E" w:rsidRDefault="00BA4D3E" w:rsidP="00D71E79">
            <w:pPr>
              <w:keepNext/>
              <w:keepLines/>
              <w:rPr>
                <w:rFonts w:cs="Arial"/>
                <w:b/>
                <w:bCs/>
                <w:lang w:val="en-GB"/>
              </w:rPr>
            </w:pPr>
            <w:r w:rsidRPr="00BA4D3E">
              <w:rPr>
                <w:rFonts w:cs="Arial"/>
                <w:b/>
                <w:bCs/>
                <w:lang w:val="en-GB"/>
              </w:rPr>
              <w:lastRenderedPageBreak/>
              <w:br w:type="page"/>
            </w:r>
            <w:r w:rsidRPr="00BA4D3E">
              <w:rPr>
                <w:rFonts w:cs="Arial"/>
                <w:b/>
                <w:bCs/>
                <w:lang w:val="en-GB"/>
              </w:rPr>
              <w:br w:type="page"/>
              <w:t>GASES UNDER PRESSURE</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sz w:val="20"/>
                <w:lang w:val="en-GB"/>
              </w:rPr>
            </w:pP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p>
        </w:tc>
        <w:tc>
          <w:tcPr>
            <w:tcW w:w="3469" w:type="dxa"/>
            <w:gridSpan w:val="2"/>
            <w:tcBorders>
              <w:top w:val="nil"/>
              <w:left w:val="nil"/>
              <w:bottom w:val="nil"/>
              <w:right w:val="single" w:sz="4" w:space="0" w:color="auto"/>
            </w:tcBorders>
          </w:tcPr>
          <w:p w:rsidR="00BA4D3E" w:rsidRPr="00BA4D3E" w:rsidRDefault="00BA4D3E" w:rsidP="00D71E79">
            <w:pPr>
              <w:keepNext/>
              <w:keepLines/>
              <w:rPr>
                <w:rFonts w:cs="Arial"/>
                <w:sz w:val="20"/>
                <w:lang w:val="en-GB"/>
              </w:rPr>
            </w:pPr>
          </w:p>
        </w:tc>
        <w:tc>
          <w:tcPr>
            <w:tcW w:w="2393"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keepNext/>
              <w:keepLines/>
              <w:rPr>
                <w:rFonts w:cs="Arial"/>
                <w:b/>
                <w:bCs/>
                <w:iCs/>
                <w:sz w:val="20"/>
                <w:lang w:val="en-GB"/>
              </w:rPr>
            </w:pPr>
            <w:r w:rsidRPr="00BA4D3E">
              <w:rPr>
                <w:rFonts w:cs="Arial"/>
                <w:b/>
                <w:bCs/>
                <w:iCs/>
                <w:sz w:val="20"/>
                <w:lang w:val="en-GB"/>
              </w:rPr>
              <w:t>Symbol</w:t>
            </w:r>
          </w:p>
          <w:p w:rsidR="00BA4D3E" w:rsidRPr="00BA4D3E" w:rsidRDefault="00BA4D3E" w:rsidP="00D71E79">
            <w:pPr>
              <w:keepNext/>
              <w:keepLines/>
              <w:rPr>
                <w:rFonts w:cs="Arial"/>
                <w:sz w:val="20"/>
                <w:lang w:val="en-GB"/>
              </w:rPr>
            </w:pPr>
            <w:r w:rsidRPr="00BA4D3E">
              <w:rPr>
                <w:rFonts w:cs="Arial"/>
                <w:sz w:val="20"/>
                <w:lang w:val="en-GB"/>
              </w:rPr>
              <w:t>Gas cylinder</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category</w:t>
            </w:r>
          </w:p>
        </w:tc>
        <w:tc>
          <w:tcPr>
            <w:tcW w:w="1800" w:type="dxa"/>
            <w:gridSpan w:val="2"/>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Signal word</w:t>
            </w:r>
          </w:p>
        </w:tc>
        <w:tc>
          <w:tcPr>
            <w:tcW w:w="3469" w:type="dxa"/>
            <w:gridSpan w:val="2"/>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statement</w:t>
            </w:r>
          </w:p>
        </w:tc>
        <w:tc>
          <w:tcPr>
            <w:tcW w:w="2393" w:type="dxa"/>
            <w:vMerge w:val="restart"/>
            <w:tcBorders>
              <w:top w:val="nil"/>
              <w:left w:val="nil"/>
              <w:right w:val="nil"/>
            </w:tcBorders>
            <w:vAlign w:val="center"/>
          </w:tcPr>
          <w:p w:rsidR="00BA4D3E" w:rsidRPr="00BA4D3E" w:rsidRDefault="00C034A5" w:rsidP="00D71E79">
            <w:pPr>
              <w:keepNext/>
              <w:keepLines/>
              <w:rPr>
                <w:rFonts w:cs="Arial"/>
                <w:b/>
                <w:bCs/>
                <w:sz w:val="20"/>
                <w:lang w:val="en-GB"/>
              </w:rPr>
            </w:pPr>
            <w:r>
              <w:rPr>
                <w:rFonts w:cs="Arial"/>
                <w:noProof/>
              </w:rPr>
              <w:drawing>
                <wp:inline distT="0" distB="0" distL="0" distR="0">
                  <wp:extent cx="361950" cy="142875"/>
                  <wp:effectExtent l="0" t="0" r="0" b="9525"/>
                  <wp:docPr id="20" name="Picture 9" descr="cylinder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ylindersymbo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1950" cy="142875"/>
                          </a:xfrm>
                          <a:prstGeom prst="rect">
                            <a:avLst/>
                          </a:prstGeom>
                          <a:noFill/>
                          <a:ln>
                            <a:noFill/>
                          </a:ln>
                        </pic:spPr>
                      </pic:pic>
                    </a:graphicData>
                  </a:graphic>
                </wp:inline>
              </w:drawing>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Compressed gas</w:t>
            </w: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Warning</w:t>
            </w:r>
          </w:p>
        </w:tc>
        <w:tc>
          <w:tcPr>
            <w:tcW w:w="3469" w:type="dxa"/>
            <w:gridSpan w:val="2"/>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H280    </w:t>
            </w:r>
            <w:r w:rsidRPr="00BA4D3E">
              <w:rPr>
                <w:rFonts w:cs="Arial"/>
                <w:b/>
                <w:sz w:val="20"/>
                <w:lang w:val="en-GB"/>
              </w:rPr>
              <w:t>Contains gas under pressure; may explode if heated</w:t>
            </w:r>
            <w:r w:rsidRPr="00BA4D3E">
              <w:rPr>
                <w:rFonts w:cs="Arial"/>
                <w:sz w:val="20"/>
                <w:lang w:val="en-GB"/>
              </w:rPr>
              <w:t xml:space="preserve"> </w:t>
            </w:r>
          </w:p>
        </w:tc>
        <w:tc>
          <w:tcPr>
            <w:tcW w:w="2393" w:type="dxa"/>
            <w:vMerge/>
            <w:tcBorders>
              <w:left w:val="nil"/>
              <w:bottom w:val="nil"/>
              <w:right w:val="nil"/>
            </w:tcBorders>
          </w:tcPr>
          <w:p w:rsidR="00BA4D3E" w:rsidRPr="00BA4D3E" w:rsidRDefault="00BA4D3E" w:rsidP="00D71E79">
            <w:pPr>
              <w:keepNext/>
              <w:keepLines/>
              <w:widowControl w:val="0"/>
              <w:rPr>
                <w:rFonts w:cs="Arial"/>
              </w:rPr>
            </w:pP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Liquefied gas</w:t>
            </w: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Warning</w:t>
            </w:r>
          </w:p>
        </w:tc>
        <w:tc>
          <w:tcPr>
            <w:tcW w:w="3469" w:type="dxa"/>
            <w:gridSpan w:val="2"/>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H280    </w:t>
            </w:r>
            <w:r w:rsidRPr="00BA4D3E">
              <w:rPr>
                <w:rFonts w:cs="Arial"/>
                <w:b/>
                <w:sz w:val="20"/>
                <w:lang w:val="en-GB"/>
              </w:rPr>
              <w:t>Contains gas under pressure; may explode if heated</w:t>
            </w:r>
          </w:p>
        </w:tc>
        <w:tc>
          <w:tcPr>
            <w:tcW w:w="2393" w:type="dxa"/>
            <w:tcBorders>
              <w:top w:val="nil"/>
              <w:left w:val="nil"/>
              <w:bottom w:val="nil"/>
              <w:right w:val="nil"/>
            </w:tcBorders>
          </w:tcPr>
          <w:p w:rsidR="00BA4D3E" w:rsidRPr="00BA4D3E" w:rsidRDefault="00BA4D3E" w:rsidP="00D71E79">
            <w:pPr>
              <w:keepNext/>
              <w:keepLines/>
              <w:widowControl w:val="0"/>
              <w:rPr>
                <w:rFonts w:cs="Arial"/>
              </w:rPr>
            </w:pPr>
          </w:p>
        </w:tc>
      </w:tr>
      <w:tr w:rsidR="00BA4D3E" w:rsidRPr="00BA4D3E" w:rsidTr="00BA4D3E">
        <w:tc>
          <w:tcPr>
            <w:tcW w:w="1908" w:type="dxa"/>
            <w:tcBorders>
              <w:top w:val="nil"/>
              <w:left w:val="nil"/>
              <w:bottom w:val="single" w:sz="4" w:space="0" w:color="auto"/>
              <w:right w:val="nil"/>
            </w:tcBorders>
          </w:tcPr>
          <w:p w:rsidR="00BA4D3E" w:rsidRPr="00BA4D3E" w:rsidRDefault="00BA4D3E" w:rsidP="00D71E79">
            <w:pPr>
              <w:keepNext/>
              <w:keepLines/>
              <w:rPr>
                <w:rFonts w:cs="Arial"/>
                <w:bCs/>
                <w:sz w:val="20"/>
                <w:lang w:val="en-GB"/>
              </w:rPr>
            </w:pPr>
            <w:r w:rsidRPr="00BA4D3E">
              <w:rPr>
                <w:rFonts w:cs="Arial"/>
                <w:bCs/>
                <w:sz w:val="20"/>
                <w:lang w:val="en-GB"/>
              </w:rPr>
              <w:t>Dissolved gas</w:t>
            </w:r>
          </w:p>
        </w:tc>
        <w:tc>
          <w:tcPr>
            <w:tcW w:w="1800" w:type="dxa"/>
            <w:gridSpan w:val="2"/>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Warning</w:t>
            </w:r>
          </w:p>
        </w:tc>
        <w:tc>
          <w:tcPr>
            <w:tcW w:w="3469" w:type="dxa"/>
            <w:gridSpan w:val="2"/>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H280    </w:t>
            </w:r>
            <w:r w:rsidRPr="00BA4D3E">
              <w:rPr>
                <w:rFonts w:cs="Arial"/>
                <w:b/>
                <w:sz w:val="20"/>
                <w:lang w:val="en-GB"/>
              </w:rPr>
              <w:t>Contains gas under pressure; may explode if heated</w:t>
            </w:r>
          </w:p>
        </w:tc>
        <w:tc>
          <w:tcPr>
            <w:tcW w:w="2393" w:type="dxa"/>
            <w:tcBorders>
              <w:top w:val="nil"/>
              <w:left w:val="nil"/>
              <w:bottom w:val="single" w:sz="4" w:space="0" w:color="auto"/>
              <w:right w:val="nil"/>
            </w:tcBorders>
          </w:tcPr>
          <w:p w:rsidR="00BA4D3E" w:rsidRPr="00BA4D3E" w:rsidRDefault="00BA4D3E" w:rsidP="00D71E79">
            <w:pPr>
              <w:keepNext/>
              <w:keepLines/>
              <w:widowControl w:val="0"/>
              <w:rPr>
                <w:rFonts w:cs="Arial"/>
              </w:rPr>
            </w:pPr>
          </w:p>
        </w:tc>
      </w:tr>
      <w:tr w:rsidR="00BA4D3E" w:rsidRPr="00BA4D3E" w:rsidTr="00BA4D3E">
        <w:tc>
          <w:tcPr>
            <w:tcW w:w="9570" w:type="dxa"/>
            <w:gridSpan w:val="6"/>
            <w:tcBorders>
              <w:top w:val="single" w:sz="4" w:space="0" w:color="auto"/>
            </w:tcBorders>
          </w:tcPr>
          <w:p w:rsidR="00BA4D3E" w:rsidRPr="00BA4D3E" w:rsidRDefault="00BA4D3E" w:rsidP="00D71E79">
            <w:pPr>
              <w:keepNext/>
              <w:keepLines/>
              <w:rPr>
                <w:rFonts w:cs="Arial"/>
                <w:b/>
                <w:bCs/>
                <w:sz w:val="20"/>
                <w:lang w:val="en-GB"/>
              </w:rPr>
            </w:pPr>
            <w:r w:rsidRPr="00BA4D3E">
              <w:rPr>
                <w:rFonts w:cs="Arial"/>
                <w:b/>
                <w:bCs/>
                <w:sz w:val="20"/>
                <w:lang w:val="en-GB"/>
              </w:rPr>
              <w:t>Precautionary statements</w:t>
            </w:r>
          </w:p>
        </w:tc>
      </w:tr>
      <w:tr w:rsidR="00BA4D3E" w:rsidRPr="00BA4D3E" w:rsidTr="00BA4D3E">
        <w:tc>
          <w:tcPr>
            <w:tcW w:w="2392" w:type="dxa"/>
            <w:gridSpan w:val="2"/>
          </w:tcPr>
          <w:p w:rsidR="00BA4D3E" w:rsidRPr="00BA4D3E" w:rsidRDefault="00BA4D3E" w:rsidP="00D71E79">
            <w:pPr>
              <w:keepNext/>
              <w:keepLines/>
              <w:rPr>
                <w:rFonts w:cs="Arial"/>
                <w:b/>
                <w:bCs/>
                <w:sz w:val="20"/>
                <w:lang w:val="en-GB"/>
              </w:rPr>
            </w:pPr>
            <w:r w:rsidRPr="00BA4D3E">
              <w:rPr>
                <w:rFonts w:cs="Arial"/>
                <w:b/>
                <w:bCs/>
                <w:sz w:val="20"/>
                <w:lang w:val="en-GB"/>
              </w:rPr>
              <w:t>Prevention</w:t>
            </w:r>
          </w:p>
        </w:tc>
        <w:tc>
          <w:tcPr>
            <w:tcW w:w="2393" w:type="dxa"/>
            <w:gridSpan w:val="2"/>
          </w:tcPr>
          <w:p w:rsidR="00BA4D3E" w:rsidRPr="00BA4D3E" w:rsidRDefault="00BA4D3E" w:rsidP="00D71E79">
            <w:pPr>
              <w:keepNext/>
              <w:keepLines/>
              <w:rPr>
                <w:rFonts w:cs="Arial"/>
                <w:b/>
                <w:bCs/>
                <w:sz w:val="20"/>
                <w:lang w:val="en-GB"/>
              </w:rPr>
            </w:pPr>
            <w:r w:rsidRPr="00BA4D3E">
              <w:rPr>
                <w:rFonts w:cs="Arial"/>
                <w:b/>
                <w:bCs/>
                <w:sz w:val="20"/>
                <w:lang w:val="en-GB"/>
              </w:rPr>
              <w:t>Response</w:t>
            </w:r>
          </w:p>
        </w:tc>
        <w:tc>
          <w:tcPr>
            <w:tcW w:w="2392" w:type="dxa"/>
          </w:tcPr>
          <w:p w:rsidR="00BA4D3E" w:rsidRPr="00BA4D3E" w:rsidRDefault="00BA4D3E" w:rsidP="00D71E79">
            <w:pPr>
              <w:keepNext/>
              <w:keepLines/>
              <w:rPr>
                <w:rFonts w:cs="Arial"/>
                <w:b/>
                <w:bCs/>
                <w:sz w:val="20"/>
                <w:lang w:val="en-GB"/>
              </w:rPr>
            </w:pPr>
            <w:r w:rsidRPr="00BA4D3E">
              <w:rPr>
                <w:rFonts w:cs="Arial"/>
                <w:b/>
                <w:bCs/>
                <w:sz w:val="20"/>
                <w:lang w:val="en-GB"/>
              </w:rPr>
              <w:t>Storage</w:t>
            </w:r>
          </w:p>
        </w:tc>
        <w:tc>
          <w:tcPr>
            <w:tcW w:w="2393" w:type="dxa"/>
          </w:tcPr>
          <w:p w:rsidR="00BA4D3E" w:rsidRPr="00BA4D3E" w:rsidRDefault="00BA4D3E" w:rsidP="00D71E79">
            <w:pPr>
              <w:keepNext/>
              <w:keepLines/>
              <w:rPr>
                <w:rFonts w:cs="Arial"/>
                <w:b/>
                <w:bCs/>
                <w:sz w:val="20"/>
                <w:lang w:val="en-GB"/>
              </w:rPr>
            </w:pPr>
            <w:r w:rsidRPr="00BA4D3E">
              <w:rPr>
                <w:rFonts w:cs="Arial"/>
                <w:b/>
                <w:bCs/>
                <w:sz w:val="20"/>
                <w:lang w:val="en-GB"/>
              </w:rPr>
              <w:t>Disposal</w:t>
            </w:r>
          </w:p>
        </w:tc>
      </w:tr>
      <w:tr w:rsidR="00BA4D3E" w:rsidRPr="00BA4D3E" w:rsidTr="00BA4D3E">
        <w:tc>
          <w:tcPr>
            <w:tcW w:w="2392" w:type="dxa"/>
            <w:gridSpan w:val="2"/>
          </w:tcPr>
          <w:p w:rsidR="00BA4D3E" w:rsidRPr="00BA4D3E" w:rsidRDefault="00BA4D3E" w:rsidP="00D71E79">
            <w:pPr>
              <w:rPr>
                <w:rFonts w:cs="Arial"/>
                <w:sz w:val="20"/>
                <w:lang w:val="en-GB"/>
              </w:rPr>
            </w:pPr>
          </w:p>
        </w:tc>
        <w:tc>
          <w:tcPr>
            <w:tcW w:w="2393" w:type="dxa"/>
            <w:gridSpan w:val="2"/>
          </w:tcPr>
          <w:p w:rsidR="00BA4D3E" w:rsidRPr="00BA4D3E" w:rsidRDefault="00BA4D3E" w:rsidP="00D71E79">
            <w:pPr>
              <w:rPr>
                <w:rFonts w:cs="Arial"/>
                <w:b/>
                <w:sz w:val="20"/>
                <w:lang w:val="en-GB"/>
              </w:rPr>
            </w:pPr>
          </w:p>
        </w:tc>
        <w:tc>
          <w:tcPr>
            <w:tcW w:w="2392" w:type="dxa"/>
          </w:tcPr>
          <w:p w:rsidR="00BA4D3E" w:rsidRPr="00BA4D3E" w:rsidRDefault="00BA4D3E" w:rsidP="00D71E79">
            <w:pPr>
              <w:rPr>
                <w:rFonts w:cs="Arial"/>
                <w:sz w:val="20"/>
                <w:lang w:val="en-GB"/>
              </w:rPr>
            </w:pPr>
            <w:r w:rsidRPr="00BA4D3E">
              <w:rPr>
                <w:rFonts w:cs="Arial"/>
                <w:bCs/>
                <w:sz w:val="20"/>
              </w:rPr>
              <w:t>P410 + P403</w:t>
            </w:r>
            <w:r w:rsidRPr="00BA4D3E">
              <w:rPr>
                <w:rFonts w:cs="Arial"/>
                <w:b/>
                <w:sz w:val="20"/>
              </w:rPr>
              <w:br/>
              <w:t>Protect from sunlight. Store in a well-ventilated place.</w:t>
            </w:r>
          </w:p>
        </w:tc>
        <w:tc>
          <w:tcPr>
            <w:tcW w:w="2393" w:type="dxa"/>
          </w:tcPr>
          <w:p w:rsidR="00BA4D3E" w:rsidRPr="00BA4D3E" w:rsidRDefault="00BA4D3E" w:rsidP="00D71E79">
            <w:pPr>
              <w:rPr>
                <w:rFonts w:cs="Arial"/>
                <w:sz w:val="20"/>
                <w:lang w:val="en-GB"/>
              </w:rPr>
            </w:pPr>
          </w:p>
        </w:tc>
      </w:tr>
    </w:tbl>
    <w:p w:rsidR="00BA4D3E" w:rsidRDefault="00BA4D3E" w:rsidP="00D71E79">
      <w:pPr>
        <w:widowControl w:val="0"/>
        <w:rPr>
          <w:rFonts w:cs="Arial"/>
        </w:rPr>
      </w:pPr>
    </w:p>
    <w:p w:rsidR="00435F43" w:rsidRDefault="00435F43" w:rsidP="00D71E79">
      <w:pPr>
        <w:widowControl w:val="0"/>
        <w:rPr>
          <w:rFonts w:cs="Arial"/>
        </w:rPr>
      </w:pPr>
    </w:p>
    <w:p w:rsidR="00435F43" w:rsidRDefault="00435F43" w:rsidP="00D71E79">
      <w:pPr>
        <w:widowControl w:val="0"/>
        <w:rPr>
          <w:rFonts w:cs="Arial"/>
        </w:rPr>
      </w:pPr>
    </w:p>
    <w:p w:rsidR="00435F43" w:rsidRDefault="00435F43" w:rsidP="00D71E79">
      <w:pPr>
        <w:widowControl w:val="0"/>
        <w:rPr>
          <w:rFonts w:cs="Arial"/>
        </w:rPr>
      </w:pPr>
    </w:p>
    <w:p w:rsidR="00435F43" w:rsidRPr="00AA3A26" w:rsidRDefault="00435F43" w:rsidP="00D71E79">
      <w:pPr>
        <w:widowControl w:val="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484"/>
        <w:gridCol w:w="1316"/>
        <w:gridCol w:w="1077"/>
        <w:gridCol w:w="2392"/>
        <w:gridCol w:w="2393"/>
      </w:tblGrid>
      <w:tr w:rsidR="00BA4D3E" w:rsidRPr="00BA4D3E" w:rsidTr="00BA4D3E">
        <w:tc>
          <w:tcPr>
            <w:tcW w:w="9570" w:type="dxa"/>
            <w:gridSpan w:val="6"/>
            <w:tcBorders>
              <w:top w:val="nil"/>
              <w:left w:val="nil"/>
              <w:bottom w:val="nil"/>
              <w:right w:val="nil"/>
            </w:tcBorders>
          </w:tcPr>
          <w:p w:rsidR="00BA4D3E" w:rsidRPr="00BA4D3E" w:rsidRDefault="00BA4D3E" w:rsidP="00D71E79">
            <w:pPr>
              <w:rPr>
                <w:rFonts w:cs="Arial"/>
                <w:b/>
                <w:bCs/>
                <w:highlight w:val="yellow"/>
                <w:lang w:val="en-GB"/>
              </w:rPr>
            </w:pPr>
            <w:r w:rsidRPr="00BA4D3E">
              <w:rPr>
                <w:rFonts w:cs="Arial"/>
                <w:b/>
                <w:bCs/>
                <w:highlight w:val="yellow"/>
                <w:lang w:val="en-GB"/>
              </w:rPr>
              <w:br w:type="page"/>
            </w:r>
            <w:r w:rsidRPr="00BA4D3E">
              <w:rPr>
                <w:rFonts w:cs="Arial"/>
                <w:b/>
                <w:bCs/>
                <w:highlight w:val="yellow"/>
                <w:lang w:val="en-GB"/>
              </w:rPr>
              <w:br w:type="page"/>
            </w:r>
            <w:r w:rsidRPr="00BA4D3E">
              <w:rPr>
                <w:rFonts w:cs="Arial"/>
                <w:b/>
                <w:bCs/>
                <w:lang w:val="en-GB"/>
              </w:rPr>
              <w:t>GASES UNDER PRESSURE</w:t>
            </w:r>
          </w:p>
        </w:tc>
      </w:tr>
      <w:tr w:rsidR="00BA4D3E" w:rsidRPr="00BA4D3E" w:rsidTr="00BA4D3E">
        <w:tc>
          <w:tcPr>
            <w:tcW w:w="1908" w:type="dxa"/>
            <w:tcBorders>
              <w:top w:val="nil"/>
              <w:left w:val="nil"/>
              <w:bottom w:val="nil"/>
              <w:right w:val="nil"/>
            </w:tcBorders>
          </w:tcPr>
          <w:p w:rsidR="00BA4D3E" w:rsidRPr="00BA4D3E" w:rsidRDefault="00BA4D3E" w:rsidP="00D71E79">
            <w:pPr>
              <w:rPr>
                <w:rFonts w:cs="Arial"/>
                <w:sz w:val="20"/>
                <w:lang w:val="en-GB"/>
              </w:rPr>
            </w:pPr>
          </w:p>
        </w:tc>
        <w:tc>
          <w:tcPr>
            <w:tcW w:w="1800" w:type="dxa"/>
            <w:gridSpan w:val="2"/>
            <w:tcBorders>
              <w:top w:val="nil"/>
              <w:left w:val="nil"/>
              <w:bottom w:val="nil"/>
              <w:right w:val="nil"/>
            </w:tcBorders>
          </w:tcPr>
          <w:p w:rsidR="00BA4D3E" w:rsidRPr="00BA4D3E" w:rsidRDefault="00BA4D3E" w:rsidP="00D71E79">
            <w:pPr>
              <w:rPr>
                <w:rFonts w:cs="Arial"/>
                <w:sz w:val="20"/>
                <w:lang w:val="en-GB"/>
              </w:rPr>
            </w:pPr>
          </w:p>
        </w:tc>
        <w:tc>
          <w:tcPr>
            <w:tcW w:w="3469" w:type="dxa"/>
            <w:gridSpan w:val="2"/>
            <w:tcBorders>
              <w:top w:val="nil"/>
              <w:left w:val="nil"/>
              <w:bottom w:val="nil"/>
              <w:right w:val="single" w:sz="4" w:space="0" w:color="auto"/>
            </w:tcBorders>
          </w:tcPr>
          <w:p w:rsidR="00BA4D3E" w:rsidRPr="00BA4D3E" w:rsidRDefault="00BA4D3E" w:rsidP="00D71E79">
            <w:pPr>
              <w:rPr>
                <w:rFonts w:cs="Arial"/>
                <w:sz w:val="20"/>
                <w:lang w:val="en-GB"/>
              </w:rPr>
            </w:pPr>
          </w:p>
        </w:tc>
        <w:tc>
          <w:tcPr>
            <w:tcW w:w="2393"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rPr>
                <w:rFonts w:cs="Arial"/>
                <w:b/>
                <w:bCs/>
                <w:iCs/>
                <w:sz w:val="20"/>
                <w:lang w:val="en-GB"/>
              </w:rPr>
            </w:pPr>
            <w:r w:rsidRPr="00BA4D3E">
              <w:rPr>
                <w:rFonts w:cs="Arial"/>
                <w:b/>
                <w:bCs/>
                <w:iCs/>
                <w:sz w:val="20"/>
                <w:lang w:val="en-GB"/>
              </w:rPr>
              <w:t>Symbol</w:t>
            </w:r>
          </w:p>
          <w:p w:rsidR="00BA4D3E" w:rsidRPr="00BA4D3E" w:rsidRDefault="00BA4D3E" w:rsidP="00D71E79">
            <w:pPr>
              <w:rPr>
                <w:rFonts w:cs="Arial"/>
                <w:sz w:val="20"/>
                <w:lang w:val="en-GB"/>
              </w:rPr>
            </w:pPr>
            <w:r w:rsidRPr="00BA4D3E">
              <w:rPr>
                <w:rFonts w:cs="Arial"/>
                <w:sz w:val="20"/>
                <w:lang w:val="en-GB"/>
              </w:rPr>
              <w:t>Gas cylinder</w:t>
            </w:r>
          </w:p>
        </w:tc>
      </w:tr>
      <w:tr w:rsidR="00BA4D3E" w:rsidRPr="00BA4D3E" w:rsidTr="00BA4D3E">
        <w:tc>
          <w:tcPr>
            <w:tcW w:w="1908" w:type="dxa"/>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Hazard category</w:t>
            </w:r>
          </w:p>
        </w:tc>
        <w:tc>
          <w:tcPr>
            <w:tcW w:w="1800" w:type="dxa"/>
            <w:gridSpan w:val="2"/>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Signal word</w:t>
            </w:r>
          </w:p>
        </w:tc>
        <w:tc>
          <w:tcPr>
            <w:tcW w:w="3469" w:type="dxa"/>
            <w:gridSpan w:val="2"/>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Hazard statement</w:t>
            </w:r>
          </w:p>
        </w:tc>
        <w:tc>
          <w:tcPr>
            <w:tcW w:w="2393" w:type="dxa"/>
            <w:vMerge w:val="restart"/>
            <w:tcBorders>
              <w:top w:val="nil"/>
              <w:left w:val="nil"/>
              <w:right w:val="nil"/>
            </w:tcBorders>
            <w:vAlign w:val="center"/>
          </w:tcPr>
          <w:p w:rsidR="00BA4D3E" w:rsidRPr="00BA4D3E" w:rsidRDefault="00C034A5" w:rsidP="00D71E79">
            <w:pPr>
              <w:rPr>
                <w:rFonts w:cs="Arial"/>
                <w:b/>
                <w:bCs/>
                <w:sz w:val="20"/>
                <w:lang w:val="en-GB"/>
              </w:rPr>
            </w:pPr>
            <w:r>
              <w:rPr>
                <w:rFonts w:cs="Arial"/>
                <w:noProof/>
              </w:rPr>
              <w:drawing>
                <wp:inline distT="0" distB="0" distL="0" distR="0">
                  <wp:extent cx="361950" cy="142875"/>
                  <wp:effectExtent l="0" t="0" r="0" b="9525"/>
                  <wp:docPr id="21" name="Picture 10" descr="cylinder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ylindersymbo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1950" cy="142875"/>
                          </a:xfrm>
                          <a:prstGeom prst="rect">
                            <a:avLst/>
                          </a:prstGeom>
                          <a:noFill/>
                          <a:ln>
                            <a:noFill/>
                          </a:ln>
                        </pic:spPr>
                      </pic:pic>
                    </a:graphicData>
                  </a:graphic>
                </wp:inline>
              </w:drawing>
            </w:r>
          </w:p>
        </w:tc>
      </w:tr>
      <w:tr w:rsidR="00BA4D3E" w:rsidRPr="00BA4D3E" w:rsidTr="00756D97">
        <w:tc>
          <w:tcPr>
            <w:tcW w:w="1908" w:type="dxa"/>
            <w:tcBorders>
              <w:top w:val="nil"/>
              <w:left w:val="nil"/>
              <w:bottom w:val="single" w:sz="4" w:space="0" w:color="auto"/>
              <w:right w:val="nil"/>
            </w:tcBorders>
          </w:tcPr>
          <w:p w:rsidR="00BA4D3E" w:rsidRPr="00BA4D3E" w:rsidRDefault="00BA4D3E" w:rsidP="00D71E79">
            <w:pPr>
              <w:rPr>
                <w:rFonts w:cs="Arial"/>
                <w:sz w:val="20"/>
                <w:lang w:val="en-GB"/>
              </w:rPr>
            </w:pPr>
            <w:r w:rsidRPr="00BA4D3E">
              <w:rPr>
                <w:rFonts w:cs="Arial"/>
                <w:sz w:val="20"/>
                <w:lang w:val="en-GB"/>
              </w:rPr>
              <w:t>Refrigerated liquefied gas</w:t>
            </w:r>
          </w:p>
        </w:tc>
        <w:tc>
          <w:tcPr>
            <w:tcW w:w="1800" w:type="dxa"/>
            <w:gridSpan w:val="2"/>
            <w:tcBorders>
              <w:top w:val="nil"/>
              <w:left w:val="nil"/>
              <w:bottom w:val="single" w:sz="4" w:space="0" w:color="auto"/>
              <w:right w:val="nil"/>
            </w:tcBorders>
          </w:tcPr>
          <w:p w:rsidR="00BA4D3E" w:rsidRPr="00BA4D3E" w:rsidRDefault="00BA4D3E" w:rsidP="00D71E79">
            <w:pPr>
              <w:rPr>
                <w:rFonts w:cs="Arial"/>
                <w:sz w:val="20"/>
                <w:lang w:val="en-GB"/>
              </w:rPr>
            </w:pPr>
            <w:r w:rsidRPr="00BA4D3E">
              <w:rPr>
                <w:rFonts w:cs="Arial"/>
                <w:sz w:val="20"/>
                <w:lang w:val="en-GB"/>
              </w:rPr>
              <w:t>Warning</w:t>
            </w:r>
          </w:p>
        </w:tc>
        <w:tc>
          <w:tcPr>
            <w:tcW w:w="3469" w:type="dxa"/>
            <w:gridSpan w:val="2"/>
            <w:tcBorders>
              <w:top w:val="nil"/>
              <w:left w:val="nil"/>
              <w:bottom w:val="single" w:sz="4" w:space="0" w:color="auto"/>
              <w:right w:val="nil"/>
            </w:tcBorders>
          </w:tcPr>
          <w:p w:rsidR="00BA4D3E" w:rsidRPr="00BA4D3E" w:rsidRDefault="00BA4D3E" w:rsidP="00D71E79">
            <w:pPr>
              <w:rPr>
                <w:rFonts w:cs="Arial"/>
                <w:b/>
                <w:sz w:val="20"/>
                <w:lang w:val="en-GB"/>
              </w:rPr>
            </w:pPr>
            <w:r w:rsidRPr="00BA4D3E">
              <w:rPr>
                <w:rFonts w:cs="Arial"/>
                <w:sz w:val="20"/>
                <w:lang w:val="en-GB"/>
              </w:rPr>
              <w:t xml:space="preserve">H281      </w:t>
            </w:r>
            <w:r w:rsidRPr="00BA4D3E">
              <w:rPr>
                <w:rFonts w:cs="Arial"/>
                <w:b/>
                <w:sz w:val="20"/>
                <w:lang w:val="en-GB"/>
              </w:rPr>
              <w:t xml:space="preserve">Contains refrigerated gas; may cause cryogenic </w:t>
            </w:r>
          </w:p>
          <w:p w:rsidR="00BA4D3E" w:rsidRPr="00BA4D3E" w:rsidRDefault="00BA4D3E" w:rsidP="00D71E79">
            <w:pPr>
              <w:rPr>
                <w:rFonts w:cs="Arial"/>
                <w:sz w:val="20"/>
                <w:lang w:val="en-GB"/>
              </w:rPr>
            </w:pPr>
            <w:r w:rsidRPr="00BA4D3E">
              <w:rPr>
                <w:rFonts w:cs="Arial"/>
                <w:b/>
                <w:sz w:val="20"/>
                <w:lang w:val="en-GB"/>
              </w:rPr>
              <w:t>burns or injury</w:t>
            </w:r>
            <w:r w:rsidRPr="00BA4D3E">
              <w:rPr>
                <w:rFonts w:cs="Arial"/>
                <w:sz w:val="20"/>
                <w:lang w:val="en-GB"/>
              </w:rPr>
              <w:t xml:space="preserve"> </w:t>
            </w:r>
          </w:p>
        </w:tc>
        <w:tc>
          <w:tcPr>
            <w:tcW w:w="2393" w:type="dxa"/>
            <w:vMerge/>
            <w:tcBorders>
              <w:left w:val="nil"/>
              <w:bottom w:val="single" w:sz="4" w:space="0" w:color="auto"/>
              <w:right w:val="nil"/>
            </w:tcBorders>
          </w:tcPr>
          <w:p w:rsidR="00BA4D3E" w:rsidRPr="00BA4D3E" w:rsidRDefault="00BA4D3E" w:rsidP="00D71E79">
            <w:pPr>
              <w:widowControl w:val="0"/>
              <w:rPr>
                <w:rFonts w:cs="Arial"/>
              </w:rPr>
            </w:pPr>
          </w:p>
        </w:tc>
      </w:tr>
      <w:tr w:rsidR="00BA4D3E" w:rsidRPr="00BA4D3E" w:rsidTr="00756D97">
        <w:tc>
          <w:tcPr>
            <w:tcW w:w="9570" w:type="dxa"/>
            <w:gridSpan w:val="6"/>
            <w:tcBorders>
              <w:top w:val="single" w:sz="4" w:space="0" w:color="auto"/>
            </w:tcBorders>
          </w:tcPr>
          <w:p w:rsidR="00BA4D3E" w:rsidRPr="00BA4D3E" w:rsidRDefault="00BA4D3E" w:rsidP="00D71E79">
            <w:pPr>
              <w:rPr>
                <w:rFonts w:cs="Arial"/>
                <w:b/>
                <w:bCs/>
                <w:sz w:val="20"/>
                <w:lang w:val="en-GB"/>
              </w:rPr>
            </w:pPr>
            <w:r w:rsidRPr="00BA4D3E">
              <w:rPr>
                <w:rFonts w:cs="Arial"/>
                <w:b/>
                <w:bCs/>
                <w:sz w:val="20"/>
                <w:lang w:val="en-GB"/>
              </w:rPr>
              <w:t>Precautionary statements</w:t>
            </w:r>
          </w:p>
        </w:tc>
      </w:tr>
      <w:tr w:rsidR="00BA4D3E" w:rsidRPr="00BA4D3E" w:rsidTr="00BA4D3E">
        <w:tc>
          <w:tcPr>
            <w:tcW w:w="2392" w:type="dxa"/>
            <w:gridSpan w:val="2"/>
          </w:tcPr>
          <w:p w:rsidR="00BA4D3E" w:rsidRPr="00BA4D3E" w:rsidRDefault="00BA4D3E" w:rsidP="00D71E79">
            <w:pPr>
              <w:rPr>
                <w:rFonts w:cs="Arial"/>
                <w:b/>
                <w:bCs/>
                <w:sz w:val="20"/>
                <w:lang w:val="en-GB"/>
              </w:rPr>
            </w:pPr>
            <w:r w:rsidRPr="00BA4D3E">
              <w:rPr>
                <w:rFonts w:cs="Arial"/>
                <w:b/>
                <w:bCs/>
                <w:sz w:val="20"/>
                <w:lang w:val="en-GB"/>
              </w:rPr>
              <w:t>Prevention</w:t>
            </w:r>
          </w:p>
        </w:tc>
        <w:tc>
          <w:tcPr>
            <w:tcW w:w="2393" w:type="dxa"/>
            <w:gridSpan w:val="2"/>
          </w:tcPr>
          <w:p w:rsidR="00BA4D3E" w:rsidRPr="00BA4D3E" w:rsidRDefault="00BA4D3E" w:rsidP="00D71E79">
            <w:pPr>
              <w:rPr>
                <w:rFonts w:cs="Arial"/>
                <w:b/>
                <w:bCs/>
                <w:sz w:val="20"/>
                <w:lang w:val="en-GB"/>
              </w:rPr>
            </w:pPr>
            <w:r w:rsidRPr="00BA4D3E">
              <w:rPr>
                <w:rFonts w:cs="Arial"/>
                <w:b/>
                <w:bCs/>
                <w:sz w:val="20"/>
                <w:lang w:val="en-GB"/>
              </w:rPr>
              <w:t>Response</w:t>
            </w:r>
          </w:p>
        </w:tc>
        <w:tc>
          <w:tcPr>
            <w:tcW w:w="2392" w:type="dxa"/>
          </w:tcPr>
          <w:p w:rsidR="00BA4D3E" w:rsidRPr="00BA4D3E" w:rsidRDefault="00BA4D3E" w:rsidP="00D71E79">
            <w:pPr>
              <w:rPr>
                <w:rFonts w:cs="Arial"/>
                <w:b/>
                <w:bCs/>
                <w:sz w:val="20"/>
                <w:lang w:val="en-GB"/>
              </w:rPr>
            </w:pPr>
            <w:r w:rsidRPr="00BA4D3E">
              <w:rPr>
                <w:rFonts w:cs="Arial"/>
                <w:b/>
                <w:bCs/>
                <w:sz w:val="20"/>
                <w:lang w:val="en-GB"/>
              </w:rPr>
              <w:t>Storage</w:t>
            </w:r>
          </w:p>
        </w:tc>
        <w:tc>
          <w:tcPr>
            <w:tcW w:w="2393" w:type="dxa"/>
          </w:tcPr>
          <w:p w:rsidR="00BA4D3E" w:rsidRPr="00BA4D3E" w:rsidRDefault="00BA4D3E" w:rsidP="00D71E79">
            <w:pPr>
              <w:rPr>
                <w:rFonts w:cs="Arial"/>
                <w:b/>
                <w:bCs/>
                <w:sz w:val="20"/>
                <w:lang w:val="en-GB"/>
              </w:rPr>
            </w:pPr>
            <w:r w:rsidRPr="00BA4D3E">
              <w:rPr>
                <w:rFonts w:cs="Arial"/>
                <w:b/>
                <w:bCs/>
                <w:sz w:val="20"/>
                <w:lang w:val="en-GB"/>
              </w:rPr>
              <w:t>Disposal</w:t>
            </w:r>
          </w:p>
        </w:tc>
      </w:tr>
      <w:tr w:rsidR="00BA4D3E" w:rsidRPr="00BA4D3E" w:rsidTr="00BA4D3E">
        <w:trPr>
          <w:trHeight w:val="2065"/>
        </w:trPr>
        <w:tc>
          <w:tcPr>
            <w:tcW w:w="2392" w:type="dxa"/>
            <w:gridSpan w:val="2"/>
          </w:tcPr>
          <w:p w:rsidR="00BA4D3E" w:rsidRPr="00BA4D3E" w:rsidRDefault="00BA4D3E" w:rsidP="00D71E79">
            <w:pPr>
              <w:spacing w:before="40" w:after="40"/>
              <w:rPr>
                <w:rFonts w:cs="Arial"/>
                <w:sz w:val="20"/>
              </w:rPr>
            </w:pPr>
            <w:r w:rsidRPr="00BA4D3E">
              <w:rPr>
                <w:rFonts w:cs="Arial"/>
                <w:bCs/>
                <w:sz w:val="20"/>
              </w:rPr>
              <w:t>P282</w:t>
            </w:r>
            <w:r w:rsidRPr="00BA4D3E">
              <w:rPr>
                <w:rFonts w:cs="Arial"/>
                <w:b/>
                <w:sz w:val="20"/>
              </w:rPr>
              <w:br/>
              <w:t>Wear cold insulating gloves/face shield/eye protection.</w:t>
            </w:r>
          </w:p>
        </w:tc>
        <w:tc>
          <w:tcPr>
            <w:tcW w:w="2393" w:type="dxa"/>
            <w:gridSpan w:val="2"/>
          </w:tcPr>
          <w:p w:rsidR="00BA4D3E" w:rsidRPr="00BA4D3E" w:rsidRDefault="00BA4D3E" w:rsidP="00D71E79">
            <w:pPr>
              <w:pStyle w:val="BalloonText"/>
              <w:spacing w:before="40" w:after="40"/>
              <w:rPr>
                <w:rFonts w:ascii="Arial" w:hAnsi="Arial" w:cs="Arial"/>
                <w:b/>
                <w:sz w:val="20"/>
                <w:lang w:val="en-GB"/>
              </w:rPr>
            </w:pPr>
            <w:r w:rsidRPr="00BA4D3E">
              <w:rPr>
                <w:rFonts w:ascii="Arial" w:hAnsi="Arial" w:cs="Arial"/>
                <w:bCs/>
                <w:sz w:val="20"/>
                <w:lang w:val="en-GB"/>
              </w:rPr>
              <w:t>P336</w:t>
            </w:r>
            <w:r w:rsidRPr="00BA4D3E">
              <w:rPr>
                <w:rFonts w:ascii="Arial" w:hAnsi="Arial" w:cs="Arial"/>
                <w:b/>
                <w:sz w:val="20"/>
                <w:lang w:val="en-GB"/>
              </w:rPr>
              <w:br/>
              <w:t>Thaw frosted parts with lukewarm water. Do not rub affected area.</w:t>
            </w:r>
          </w:p>
          <w:p w:rsidR="00BA4D3E" w:rsidRPr="00BA4D3E" w:rsidRDefault="00BA4D3E" w:rsidP="00D71E79">
            <w:pPr>
              <w:pStyle w:val="BalloonText"/>
              <w:spacing w:before="40" w:after="40"/>
              <w:rPr>
                <w:rFonts w:ascii="Arial" w:hAnsi="Arial" w:cs="Arial"/>
                <w:b/>
                <w:sz w:val="20"/>
                <w:lang w:val="en-GB"/>
              </w:rPr>
            </w:pPr>
            <w:r w:rsidRPr="00BA4D3E">
              <w:rPr>
                <w:rFonts w:ascii="Arial" w:hAnsi="Arial" w:cs="Arial"/>
                <w:bCs/>
                <w:sz w:val="20"/>
                <w:lang w:val="en-GB"/>
              </w:rPr>
              <w:t>P315</w:t>
            </w:r>
            <w:r w:rsidRPr="00BA4D3E">
              <w:rPr>
                <w:rFonts w:ascii="Arial" w:hAnsi="Arial" w:cs="Arial"/>
                <w:b/>
                <w:sz w:val="20"/>
                <w:lang w:val="en-GB"/>
              </w:rPr>
              <w:br/>
              <w:t>Get immediate medical advice/attention</w:t>
            </w:r>
          </w:p>
        </w:tc>
        <w:tc>
          <w:tcPr>
            <w:tcW w:w="2392" w:type="dxa"/>
          </w:tcPr>
          <w:p w:rsidR="00BA4D3E" w:rsidRPr="00BA4D3E" w:rsidRDefault="00BA4D3E" w:rsidP="00D71E79">
            <w:pPr>
              <w:spacing w:before="40" w:after="40"/>
              <w:rPr>
                <w:rFonts w:cs="Arial"/>
                <w:sz w:val="20"/>
              </w:rPr>
            </w:pPr>
            <w:r w:rsidRPr="00BA4D3E">
              <w:rPr>
                <w:rFonts w:cs="Arial"/>
                <w:bCs/>
                <w:sz w:val="20"/>
              </w:rPr>
              <w:t>P403</w:t>
            </w:r>
            <w:r w:rsidRPr="00BA4D3E">
              <w:rPr>
                <w:rFonts w:cs="Arial"/>
                <w:b/>
                <w:sz w:val="20"/>
              </w:rPr>
              <w:br/>
              <w:t>Store</w:t>
            </w:r>
            <w:r w:rsidRPr="00BA4D3E">
              <w:rPr>
                <w:rFonts w:cs="Arial"/>
                <w:sz w:val="20"/>
              </w:rPr>
              <w:t xml:space="preserve"> </w:t>
            </w:r>
            <w:r w:rsidRPr="00BA4D3E">
              <w:rPr>
                <w:rFonts w:cs="Arial"/>
                <w:b/>
                <w:sz w:val="20"/>
              </w:rPr>
              <w:t>in well-ventilated place.</w:t>
            </w:r>
          </w:p>
        </w:tc>
        <w:tc>
          <w:tcPr>
            <w:tcW w:w="2393" w:type="dxa"/>
          </w:tcPr>
          <w:p w:rsidR="00BA4D3E" w:rsidRPr="00BA4D3E" w:rsidRDefault="00BA4D3E" w:rsidP="00D71E79">
            <w:pPr>
              <w:rPr>
                <w:rFonts w:cs="Arial"/>
                <w:sz w:val="20"/>
                <w:lang w:val="en-GB"/>
              </w:rPr>
            </w:pPr>
          </w:p>
        </w:tc>
      </w:tr>
    </w:tbl>
    <w:p w:rsidR="00BA4D3E" w:rsidRPr="00AA3A26" w:rsidRDefault="00BA4D3E" w:rsidP="00D71E79">
      <w:pPr>
        <w:widowControl w:val="0"/>
        <w:rPr>
          <w:rFonts w:cs="Arial"/>
        </w:rPr>
      </w:pPr>
    </w:p>
    <w:p w:rsidR="001B7142" w:rsidRDefault="001B7142" w:rsidP="00D71E7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035"/>
        <w:gridCol w:w="765"/>
        <w:gridCol w:w="1260"/>
        <w:gridCol w:w="2209"/>
        <w:gridCol w:w="311"/>
        <w:gridCol w:w="2082"/>
      </w:tblGrid>
      <w:tr w:rsidR="00BA4D3E" w:rsidRPr="00BA4D3E" w:rsidTr="00BA4D3E">
        <w:trPr>
          <w:cantSplit/>
        </w:trPr>
        <w:tc>
          <w:tcPr>
            <w:tcW w:w="9570" w:type="dxa"/>
            <w:gridSpan w:val="7"/>
            <w:tcBorders>
              <w:top w:val="nil"/>
              <w:left w:val="nil"/>
              <w:bottom w:val="nil"/>
              <w:right w:val="nil"/>
            </w:tcBorders>
          </w:tcPr>
          <w:p w:rsidR="00BA4D3E" w:rsidRPr="00BA4D3E" w:rsidRDefault="00BA4D3E" w:rsidP="00D71E79">
            <w:pPr>
              <w:keepNext/>
              <w:keepLines/>
              <w:rPr>
                <w:rFonts w:cs="Arial"/>
                <w:b/>
                <w:bCs/>
                <w:lang w:val="en-GB"/>
              </w:rPr>
            </w:pPr>
            <w:r w:rsidRPr="00AA3A26">
              <w:rPr>
                <w:rFonts w:cs="Arial"/>
              </w:rPr>
              <w:lastRenderedPageBreak/>
              <w:br w:type="page"/>
            </w:r>
            <w:r w:rsidRPr="00BA4D3E">
              <w:rPr>
                <w:rFonts w:cs="Arial"/>
              </w:rPr>
              <w:br w:type="page"/>
            </w:r>
            <w:r w:rsidRPr="00BA4D3E">
              <w:rPr>
                <w:rFonts w:cs="Arial"/>
                <w:b/>
                <w:bCs/>
                <w:lang w:val="en-GB"/>
              </w:rPr>
              <w:br w:type="page"/>
            </w:r>
            <w:r w:rsidRPr="00BA4D3E">
              <w:rPr>
                <w:rFonts w:cs="Arial"/>
                <w:b/>
                <w:bCs/>
                <w:lang w:val="en-GB"/>
              </w:rPr>
              <w:br w:type="page"/>
            </w:r>
            <w:r w:rsidRPr="00BA4D3E">
              <w:rPr>
                <w:rFonts w:cs="Arial"/>
                <w:b/>
                <w:bCs/>
                <w:lang w:val="en-GB"/>
              </w:rPr>
              <w:br w:type="page"/>
            </w:r>
            <w:r w:rsidRPr="00BA4D3E">
              <w:rPr>
                <w:rFonts w:cs="Arial"/>
                <w:b/>
                <w:bCs/>
                <w:lang w:val="en-GB"/>
              </w:rPr>
              <w:br w:type="page"/>
            </w:r>
            <w:r w:rsidRPr="00BA4D3E">
              <w:rPr>
                <w:rFonts w:cs="Arial"/>
                <w:b/>
              </w:rPr>
              <w:t>FLAMMABLE LIQUIDS</w:t>
            </w:r>
          </w:p>
        </w:tc>
      </w:tr>
      <w:tr w:rsidR="00BA4D3E" w:rsidRPr="00BA4D3E" w:rsidTr="00BA4D3E">
        <w:trPr>
          <w:cantSplit/>
        </w:trPr>
        <w:tc>
          <w:tcPr>
            <w:tcW w:w="1908" w:type="dxa"/>
            <w:tcBorders>
              <w:top w:val="nil"/>
              <w:left w:val="nil"/>
              <w:bottom w:val="nil"/>
              <w:right w:val="nil"/>
            </w:tcBorders>
          </w:tcPr>
          <w:p w:rsidR="00BA4D3E" w:rsidRPr="00BA4D3E" w:rsidRDefault="00BA4D3E" w:rsidP="00D71E79">
            <w:pPr>
              <w:keepNext/>
              <w:keepLines/>
              <w:rPr>
                <w:rFonts w:cs="Arial"/>
                <w:sz w:val="20"/>
                <w:lang w:val="en-GB"/>
              </w:rPr>
            </w:pP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p>
        </w:tc>
        <w:tc>
          <w:tcPr>
            <w:tcW w:w="3780" w:type="dxa"/>
            <w:gridSpan w:val="3"/>
            <w:tcBorders>
              <w:top w:val="nil"/>
              <w:left w:val="nil"/>
              <w:bottom w:val="nil"/>
              <w:right w:val="single" w:sz="4" w:space="0" w:color="auto"/>
            </w:tcBorders>
          </w:tcPr>
          <w:p w:rsidR="00BA4D3E" w:rsidRPr="00BA4D3E" w:rsidRDefault="00BA4D3E" w:rsidP="00D71E79">
            <w:pPr>
              <w:keepNext/>
              <w:keepLines/>
              <w:rPr>
                <w:rFonts w:cs="Arial"/>
                <w:sz w:val="20"/>
                <w:lang w:val="en-GB"/>
              </w:rPr>
            </w:pPr>
          </w:p>
        </w:tc>
        <w:tc>
          <w:tcPr>
            <w:tcW w:w="2082"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keepNext/>
              <w:keepLines/>
              <w:rPr>
                <w:rFonts w:cs="Arial"/>
                <w:b/>
                <w:bCs/>
                <w:iCs/>
                <w:sz w:val="20"/>
                <w:lang w:val="en-GB"/>
              </w:rPr>
            </w:pPr>
            <w:r w:rsidRPr="00BA4D3E">
              <w:rPr>
                <w:rFonts w:cs="Arial"/>
                <w:b/>
                <w:bCs/>
                <w:iCs/>
                <w:sz w:val="20"/>
                <w:lang w:val="en-GB"/>
              </w:rPr>
              <w:t>Symbol</w:t>
            </w:r>
          </w:p>
          <w:p w:rsidR="00BA4D3E" w:rsidRPr="00BA4D3E" w:rsidRDefault="00BA4D3E" w:rsidP="00D71E79">
            <w:pPr>
              <w:keepNext/>
              <w:keepLines/>
              <w:rPr>
                <w:rFonts w:cs="Arial"/>
                <w:sz w:val="20"/>
                <w:lang w:val="en-GB"/>
              </w:rPr>
            </w:pPr>
            <w:r w:rsidRPr="00BA4D3E">
              <w:rPr>
                <w:rFonts w:cs="Arial"/>
                <w:sz w:val="20"/>
                <w:lang w:val="en-GB"/>
              </w:rPr>
              <w:t>Flame</w:t>
            </w:r>
          </w:p>
        </w:tc>
      </w:tr>
      <w:tr w:rsidR="00BA4D3E" w:rsidRPr="00BA4D3E" w:rsidTr="00BA4D3E">
        <w:trPr>
          <w:cantSplit/>
        </w:trPr>
        <w:tc>
          <w:tcPr>
            <w:tcW w:w="1908" w:type="dxa"/>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category</w:t>
            </w:r>
          </w:p>
        </w:tc>
        <w:tc>
          <w:tcPr>
            <w:tcW w:w="1800" w:type="dxa"/>
            <w:gridSpan w:val="2"/>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Signal word</w:t>
            </w:r>
          </w:p>
        </w:tc>
        <w:tc>
          <w:tcPr>
            <w:tcW w:w="3780" w:type="dxa"/>
            <w:gridSpan w:val="3"/>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statement</w:t>
            </w:r>
          </w:p>
        </w:tc>
        <w:tc>
          <w:tcPr>
            <w:tcW w:w="2082" w:type="dxa"/>
            <w:vMerge w:val="restart"/>
            <w:tcBorders>
              <w:top w:val="nil"/>
              <w:left w:val="nil"/>
              <w:right w:val="nil"/>
            </w:tcBorders>
            <w:vAlign w:val="bottom"/>
          </w:tcPr>
          <w:p w:rsidR="00BA4D3E" w:rsidRPr="00BA4D3E" w:rsidRDefault="00C034A5" w:rsidP="00D71E79">
            <w:pPr>
              <w:keepNext/>
              <w:keepLines/>
              <w:rPr>
                <w:rFonts w:cs="Arial"/>
                <w:b/>
                <w:bCs/>
                <w:sz w:val="20"/>
                <w:lang w:val="en-GB" w:eastAsia="en-US"/>
              </w:rPr>
            </w:pPr>
            <w:r>
              <w:rPr>
                <w:rFonts w:cs="Arial"/>
                <w:b/>
                <w:noProof/>
                <w:sz w:val="20"/>
              </w:rPr>
              <w:drawing>
                <wp:inline distT="0" distB="0" distL="0" distR="0">
                  <wp:extent cx="276225" cy="390525"/>
                  <wp:effectExtent l="0" t="0" r="9525" b="9525"/>
                  <wp:docPr id="22" name="Picture 11" descr="flame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amesymbo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p>
        </w:tc>
      </w:tr>
      <w:tr w:rsidR="00BA4D3E" w:rsidRPr="00BA4D3E" w:rsidTr="00BA4D3E">
        <w:trPr>
          <w:cantSplit/>
        </w:trPr>
        <w:tc>
          <w:tcPr>
            <w:tcW w:w="1908" w:type="dxa"/>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1</w:t>
            </w: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Danger</w:t>
            </w:r>
          </w:p>
        </w:tc>
        <w:tc>
          <w:tcPr>
            <w:tcW w:w="3780" w:type="dxa"/>
            <w:gridSpan w:val="3"/>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H224    </w:t>
            </w:r>
            <w:r w:rsidRPr="00BA4D3E">
              <w:rPr>
                <w:rFonts w:cs="Arial"/>
                <w:b/>
                <w:sz w:val="20"/>
                <w:lang w:val="en-GB"/>
              </w:rPr>
              <w:t>Extremely flammable liquid and vapour</w:t>
            </w:r>
            <w:r w:rsidRPr="00BA4D3E">
              <w:rPr>
                <w:rFonts w:cs="Arial"/>
                <w:sz w:val="20"/>
                <w:lang w:val="en-GB"/>
              </w:rPr>
              <w:t xml:space="preserve"> </w:t>
            </w:r>
          </w:p>
        </w:tc>
        <w:tc>
          <w:tcPr>
            <w:tcW w:w="2082" w:type="dxa"/>
            <w:vMerge/>
            <w:tcBorders>
              <w:left w:val="nil"/>
              <w:bottom w:val="nil"/>
              <w:right w:val="nil"/>
            </w:tcBorders>
          </w:tcPr>
          <w:p w:rsidR="00BA4D3E" w:rsidRPr="00BA4D3E" w:rsidRDefault="00BA4D3E" w:rsidP="00D71E79">
            <w:pPr>
              <w:keepNext/>
              <w:keepLines/>
              <w:widowControl w:val="0"/>
              <w:rPr>
                <w:rFonts w:cs="Arial"/>
              </w:rPr>
            </w:pPr>
          </w:p>
        </w:tc>
      </w:tr>
      <w:tr w:rsidR="00BA4D3E" w:rsidRPr="00BA4D3E" w:rsidTr="00BA4D3E">
        <w:trPr>
          <w:cantSplit/>
        </w:trPr>
        <w:tc>
          <w:tcPr>
            <w:tcW w:w="1908" w:type="dxa"/>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2</w:t>
            </w: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Danger</w:t>
            </w:r>
          </w:p>
        </w:tc>
        <w:tc>
          <w:tcPr>
            <w:tcW w:w="3780" w:type="dxa"/>
            <w:gridSpan w:val="3"/>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H225    </w:t>
            </w:r>
            <w:r w:rsidRPr="00BA4D3E">
              <w:rPr>
                <w:rFonts w:cs="Arial"/>
                <w:b/>
                <w:sz w:val="20"/>
                <w:lang w:val="en-GB"/>
              </w:rPr>
              <w:t>Highly flammable liquid and vapour</w:t>
            </w:r>
            <w:r w:rsidRPr="00BA4D3E">
              <w:rPr>
                <w:rFonts w:cs="Arial"/>
                <w:sz w:val="20"/>
                <w:lang w:val="en-GB"/>
              </w:rPr>
              <w:t xml:space="preserve"> </w:t>
            </w:r>
          </w:p>
        </w:tc>
        <w:tc>
          <w:tcPr>
            <w:tcW w:w="2082" w:type="dxa"/>
            <w:tcBorders>
              <w:top w:val="nil"/>
              <w:left w:val="nil"/>
              <w:bottom w:val="nil"/>
              <w:right w:val="nil"/>
            </w:tcBorders>
          </w:tcPr>
          <w:p w:rsidR="00BA4D3E" w:rsidRPr="00BA4D3E" w:rsidRDefault="00BA4D3E" w:rsidP="00D71E79">
            <w:pPr>
              <w:keepNext/>
              <w:keepLines/>
              <w:widowControl w:val="0"/>
              <w:rPr>
                <w:rFonts w:cs="Arial"/>
              </w:rPr>
            </w:pPr>
          </w:p>
        </w:tc>
      </w:tr>
      <w:tr w:rsidR="00BA4D3E" w:rsidRPr="00BA4D3E" w:rsidTr="00BA4D3E">
        <w:trPr>
          <w:cantSplit/>
        </w:trPr>
        <w:tc>
          <w:tcPr>
            <w:tcW w:w="1908" w:type="dxa"/>
            <w:tcBorders>
              <w:top w:val="nil"/>
              <w:left w:val="nil"/>
              <w:bottom w:val="single" w:sz="4" w:space="0" w:color="auto"/>
              <w:right w:val="nil"/>
            </w:tcBorders>
          </w:tcPr>
          <w:p w:rsidR="00BA4D3E" w:rsidRPr="00BA4D3E" w:rsidRDefault="00BA4D3E" w:rsidP="00D71E79">
            <w:pPr>
              <w:keepNext/>
              <w:keepLines/>
              <w:rPr>
                <w:rFonts w:cs="Arial"/>
                <w:bCs/>
                <w:sz w:val="20"/>
                <w:lang w:val="en-GB"/>
              </w:rPr>
            </w:pPr>
            <w:r w:rsidRPr="00BA4D3E">
              <w:rPr>
                <w:rFonts w:cs="Arial"/>
                <w:bCs/>
                <w:sz w:val="20"/>
                <w:lang w:val="en-GB"/>
              </w:rPr>
              <w:t>3</w:t>
            </w:r>
          </w:p>
        </w:tc>
        <w:tc>
          <w:tcPr>
            <w:tcW w:w="1800" w:type="dxa"/>
            <w:gridSpan w:val="2"/>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Warning</w:t>
            </w:r>
          </w:p>
        </w:tc>
        <w:tc>
          <w:tcPr>
            <w:tcW w:w="3780" w:type="dxa"/>
            <w:gridSpan w:val="3"/>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H226    </w:t>
            </w:r>
            <w:r w:rsidRPr="00BA4D3E">
              <w:rPr>
                <w:rFonts w:cs="Arial"/>
                <w:b/>
                <w:sz w:val="20"/>
                <w:lang w:val="en-GB"/>
              </w:rPr>
              <w:t>Flammable liquid and vapour</w:t>
            </w:r>
            <w:r w:rsidRPr="00BA4D3E">
              <w:rPr>
                <w:rFonts w:cs="Arial"/>
                <w:sz w:val="20"/>
                <w:lang w:val="en-GB"/>
              </w:rPr>
              <w:t xml:space="preserve"> </w:t>
            </w:r>
          </w:p>
        </w:tc>
        <w:tc>
          <w:tcPr>
            <w:tcW w:w="2082" w:type="dxa"/>
            <w:tcBorders>
              <w:top w:val="nil"/>
              <w:left w:val="nil"/>
              <w:bottom w:val="single" w:sz="4" w:space="0" w:color="auto"/>
              <w:right w:val="nil"/>
            </w:tcBorders>
          </w:tcPr>
          <w:p w:rsidR="00BA4D3E" w:rsidRPr="00BA4D3E" w:rsidRDefault="00BA4D3E" w:rsidP="00D71E79">
            <w:pPr>
              <w:keepNext/>
              <w:keepLines/>
              <w:widowControl w:val="0"/>
              <w:rPr>
                <w:rFonts w:cs="Arial"/>
              </w:rPr>
            </w:pPr>
          </w:p>
        </w:tc>
      </w:tr>
      <w:tr w:rsidR="00BA4D3E" w:rsidRPr="00BA4D3E" w:rsidTr="00BA4D3E">
        <w:trPr>
          <w:cantSplit/>
        </w:trPr>
        <w:tc>
          <w:tcPr>
            <w:tcW w:w="9570" w:type="dxa"/>
            <w:gridSpan w:val="7"/>
            <w:tcBorders>
              <w:top w:val="single" w:sz="4" w:space="0" w:color="auto"/>
            </w:tcBorders>
          </w:tcPr>
          <w:p w:rsidR="00BA4D3E" w:rsidRPr="00BA4D3E" w:rsidRDefault="00BA4D3E" w:rsidP="00D71E79">
            <w:pPr>
              <w:keepNext/>
              <w:keepLines/>
              <w:rPr>
                <w:rFonts w:cs="Arial"/>
                <w:b/>
                <w:bCs/>
                <w:sz w:val="20"/>
                <w:lang w:val="en-GB"/>
              </w:rPr>
            </w:pPr>
            <w:r w:rsidRPr="00BA4D3E">
              <w:rPr>
                <w:rFonts w:cs="Arial"/>
                <w:b/>
                <w:bCs/>
                <w:sz w:val="20"/>
                <w:lang w:val="en-GB"/>
              </w:rPr>
              <w:t>Precautionary statements</w:t>
            </w:r>
          </w:p>
        </w:tc>
      </w:tr>
      <w:tr w:rsidR="00BA4D3E" w:rsidRPr="00BA4D3E" w:rsidTr="00435F43">
        <w:trPr>
          <w:cantSplit/>
        </w:trPr>
        <w:tc>
          <w:tcPr>
            <w:tcW w:w="2943" w:type="dxa"/>
            <w:gridSpan w:val="2"/>
          </w:tcPr>
          <w:p w:rsidR="00BA4D3E" w:rsidRPr="00BA4D3E" w:rsidRDefault="00BA4D3E" w:rsidP="00D71E79">
            <w:pPr>
              <w:keepNext/>
              <w:keepLines/>
              <w:rPr>
                <w:rFonts w:cs="Arial"/>
                <w:b/>
                <w:bCs/>
                <w:sz w:val="20"/>
                <w:lang w:val="en-GB"/>
              </w:rPr>
            </w:pPr>
            <w:r w:rsidRPr="00BA4D3E">
              <w:rPr>
                <w:rFonts w:cs="Arial"/>
                <w:b/>
                <w:bCs/>
                <w:sz w:val="20"/>
                <w:lang w:val="en-GB"/>
              </w:rPr>
              <w:t>Prevention</w:t>
            </w:r>
          </w:p>
        </w:tc>
        <w:tc>
          <w:tcPr>
            <w:tcW w:w="2025" w:type="dxa"/>
            <w:gridSpan w:val="2"/>
          </w:tcPr>
          <w:p w:rsidR="00BA4D3E" w:rsidRPr="00BA4D3E" w:rsidRDefault="00BA4D3E" w:rsidP="00D71E79">
            <w:pPr>
              <w:keepNext/>
              <w:keepLines/>
              <w:rPr>
                <w:rFonts w:cs="Arial"/>
                <w:b/>
                <w:bCs/>
                <w:sz w:val="20"/>
                <w:lang w:val="en-GB"/>
              </w:rPr>
            </w:pPr>
            <w:r w:rsidRPr="00BA4D3E">
              <w:rPr>
                <w:rFonts w:cs="Arial"/>
                <w:b/>
                <w:bCs/>
                <w:sz w:val="20"/>
                <w:lang w:val="en-GB"/>
              </w:rPr>
              <w:t>Response</w:t>
            </w:r>
          </w:p>
        </w:tc>
        <w:tc>
          <w:tcPr>
            <w:tcW w:w="2209" w:type="dxa"/>
          </w:tcPr>
          <w:p w:rsidR="00BA4D3E" w:rsidRPr="00BA4D3E" w:rsidRDefault="00BA4D3E" w:rsidP="00D71E79">
            <w:pPr>
              <w:keepNext/>
              <w:keepLines/>
              <w:rPr>
                <w:rFonts w:cs="Arial"/>
                <w:b/>
                <w:bCs/>
                <w:sz w:val="20"/>
                <w:lang w:val="en-GB"/>
              </w:rPr>
            </w:pPr>
            <w:r w:rsidRPr="00BA4D3E">
              <w:rPr>
                <w:rFonts w:cs="Arial"/>
                <w:b/>
                <w:bCs/>
                <w:sz w:val="20"/>
                <w:lang w:val="en-GB"/>
              </w:rPr>
              <w:t>Storage</w:t>
            </w:r>
          </w:p>
        </w:tc>
        <w:tc>
          <w:tcPr>
            <w:tcW w:w="2393" w:type="dxa"/>
            <w:gridSpan w:val="2"/>
          </w:tcPr>
          <w:p w:rsidR="00BA4D3E" w:rsidRPr="00BA4D3E" w:rsidRDefault="00BA4D3E" w:rsidP="00D71E79">
            <w:pPr>
              <w:keepNext/>
              <w:keepLines/>
              <w:rPr>
                <w:rFonts w:cs="Arial"/>
                <w:b/>
                <w:bCs/>
                <w:sz w:val="20"/>
                <w:lang w:val="en-GB"/>
              </w:rPr>
            </w:pPr>
            <w:r w:rsidRPr="00BA4D3E">
              <w:rPr>
                <w:rFonts w:cs="Arial"/>
                <w:b/>
                <w:bCs/>
                <w:sz w:val="20"/>
                <w:lang w:val="en-GB"/>
              </w:rPr>
              <w:t>Disposal</w:t>
            </w:r>
          </w:p>
        </w:tc>
      </w:tr>
      <w:tr w:rsidR="00BA4D3E" w:rsidRPr="00BA4D3E" w:rsidTr="00435F43">
        <w:trPr>
          <w:trHeight w:val="348"/>
        </w:trPr>
        <w:tc>
          <w:tcPr>
            <w:tcW w:w="2943" w:type="dxa"/>
            <w:gridSpan w:val="2"/>
          </w:tcPr>
          <w:p w:rsidR="00BA4D3E" w:rsidRPr="00BA4D3E" w:rsidRDefault="00BA4D3E" w:rsidP="00D71E79">
            <w:pPr>
              <w:pStyle w:val="BalloonText"/>
              <w:spacing w:before="30" w:after="30"/>
              <w:rPr>
                <w:rFonts w:ascii="Arial" w:hAnsi="Arial" w:cs="Arial"/>
                <w:bCs/>
                <w:color w:val="000000"/>
                <w:sz w:val="20"/>
                <w:lang w:val="en-GB"/>
              </w:rPr>
            </w:pPr>
            <w:r w:rsidRPr="00BA4D3E">
              <w:rPr>
                <w:rFonts w:ascii="Arial" w:hAnsi="Arial" w:cs="Arial"/>
                <w:bCs/>
                <w:color w:val="000000"/>
                <w:sz w:val="20"/>
                <w:lang w:val="en-GB"/>
              </w:rPr>
              <w:t>P210</w:t>
            </w:r>
            <w:r w:rsidRPr="00BA4D3E">
              <w:rPr>
                <w:rFonts w:ascii="Arial" w:hAnsi="Arial" w:cs="Arial"/>
                <w:b/>
                <w:color w:val="000000"/>
                <w:sz w:val="20"/>
                <w:lang w:val="en-GB"/>
              </w:rPr>
              <w:br/>
              <w:t>Keep away from heat/</w:t>
            </w:r>
            <w:r w:rsidR="00756D97">
              <w:rPr>
                <w:rFonts w:ascii="Arial" w:hAnsi="Arial" w:cs="Arial"/>
                <w:b/>
                <w:color w:val="000000"/>
                <w:sz w:val="20"/>
                <w:lang w:val="en-GB"/>
              </w:rPr>
              <w:t>sparks/open flames/hot surfaces. No smoking</w:t>
            </w:r>
            <w:r w:rsidRPr="00BA4D3E">
              <w:rPr>
                <w:rFonts w:ascii="Arial" w:hAnsi="Arial" w:cs="Arial"/>
                <w:b/>
                <w:color w:val="000000"/>
                <w:sz w:val="20"/>
                <w:lang w:val="en-GB"/>
              </w:rPr>
              <w:br/>
            </w:r>
            <w:r w:rsidRPr="00BA4D3E">
              <w:rPr>
                <w:rFonts w:ascii="Arial" w:hAnsi="Arial" w:cs="Arial"/>
                <w:bCs/>
                <w:color w:val="000000"/>
                <w:sz w:val="20"/>
                <w:lang w:val="en-GB"/>
              </w:rPr>
              <w:t>Manufacturer/supplier or the competent authority to specify applicable ignition source(s).</w:t>
            </w:r>
          </w:p>
          <w:p w:rsidR="00BA4D3E" w:rsidRPr="00BA4D3E" w:rsidRDefault="00BA4D3E" w:rsidP="00D71E79">
            <w:pPr>
              <w:pStyle w:val="BalloonText"/>
              <w:spacing w:before="30" w:after="30"/>
              <w:rPr>
                <w:rFonts w:ascii="Arial" w:hAnsi="Arial" w:cs="Arial"/>
                <w:b/>
                <w:color w:val="000000"/>
                <w:sz w:val="20"/>
                <w:lang w:val="en-GB"/>
              </w:rPr>
            </w:pPr>
            <w:r w:rsidRPr="00BA4D3E">
              <w:rPr>
                <w:rFonts w:ascii="Arial" w:hAnsi="Arial" w:cs="Arial"/>
                <w:bCs/>
                <w:sz w:val="20"/>
                <w:lang w:val="en-GB"/>
              </w:rPr>
              <w:t>P233</w:t>
            </w:r>
            <w:r w:rsidRPr="00BA4D3E">
              <w:rPr>
                <w:rFonts w:ascii="Arial" w:hAnsi="Arial" w:cs="Arial"/>
                <w:b/>
                <w:sz w:val="20"/>
                <w:lang w:val="en-GB"/>
              </w:rPr>
              <w:br/>
              <w:t>Keep container</w:t>
            </w:r>
            <w:r w:rsidRPr="00BA4D3E">
              <w:rPr>
                <w:rFonts w:ascii="Arial" w:hAnsi="Arial" w:cs="Arial"/>
                <w:sz w:val="20"/>
                <w:lang w:val="en-GB"/>
              </w:rPr>
              <w:t xml:space="preserve"> </w:t>
            </w:r>
            <w:r w:rsidRPr="00BA4D3E">
              <w:rPr>
                <w:rFonts w:ascii="Arial" w:hAnsi="Arial" w:cs="Arial"/>
                <w:b/>
                <w:sz w:val="20"/>
                <w:lang w:val="en-GB"/>
              </w:rPr>
              <w:t>tightly</w:t>
            </w:r>
            <w:r w:rsidRPr="00BA4D3E">
              <w:rPr>
                <w:rFonts w:ascii="Arial" w:hAnsi="Arial" w:cs="Arial"/>
                <w:sz w:val="20"/>
                <w:lang w:val="en-GB"/>
              </w:rPr>
              <w:t xml:space="preserve"> </w:t>
            </w:r>
            <w:r w:rsidRPr="00BA4D3E">
              <w:rPr>
                <w:rFonts w:ascii="Arial" w:hAnsi="Arial" w:cs="Arial"/>
                <w:b/>
                <w:sz w:val="20"/>
                <w:lang w:val="en-GB"/>
              </w:rPr>
              <w:t>closed.</w:t>
            </w:r>
          </w:p>
          <w:p w:rsidR="00BA4D3E" w:rsidRPr="00BA4D3E" w:rsidRDefault="00BA4D3E" w:rsidP="00D71E79">
            <w:pPr>
              <w:pStyle w:val="BalloonText"/>
              <w:spacing w:before="30" w:after="30"/>
              <w:rPr>
                <w:rFonts w:ascii="Arial" w:hAnsi="Arial" w:cs="Arial"/>
                <w:sz w:val="20"/>
                <w:lang w:val="en-GB"/>
              </w:rPr>
            </w:pPr>
            <w:r w:rsidRPr="00BA4D3E">
              <w:rPr>
                <w:rFonts w:ascii="Arial" w:hAnsi="Arial" w:cs="Arial"/>
                <w:bCs/>
                <w:sz w:val="20"/>
                <w:lang w:val="en-GB"/>
              </w:rPr>
              <w:t>P240</w:t>
            </w:r>
            <w:r w:rsidRPr="00BA4D3E">
              <w:rPr>
                <w:rFonts w:ascii="Arial" w:hAnsi="Arial" w:cs="Arial"/>
                <w:b/>
                <w:sz w:val="20"/>
                <w:lang w:val="en-GB"/>
              </w:rPr>
              <w:br/>
            </w:r>
            <w:r w:rsidRPr="00BA4D3E">
              <w:rPr>
                <w:rFonts w:ascii="Arial" w:hAnsi="Arial" w:cs="Arial"/>
                <w:b/>
                <w:color w:val="000000"/>
                <w:sz w:val="20"/>
                <w:lang w:val="en-GB"/>
              </w:rPr>
              <w:t>Ground</w:t>
            </w:r>
            <w:r w:rsidRPr="00BA4D3E">
              <w:rPr>
                <w:rFonts w:ascii="Arial" w:hAnsi="Arial" w:cs="Arial"/>
                <w:b/>
                <w:sz w:val="20"/>
                <w:lang w:val="en-GB"/>
              </w:rPr>
              <w:t>/Bond container and receiving equipment</w:t>
            </w:r>
          </w:p>
          <w:p w:rsidR="00BA4D3E" w:rsidRPr="00BA4D3E" w:rsidRDefault="00BA4D3E" w:rsidP="00D71E79">
            <w:pPr>
              <w:pStyle w:val="BalloonText"/>
              <w:tabs>
                <w:tab w:val="left" w:pos="234"/>
              </w:tabs>
              <w:spacing w:before="30" w:after="30"/>
              <w:ind w:left="234" w:hanging="234"/>
              <w:rPr>
                <w:rFonts w:ascii="Arial" w:hAnsi="Arial" w:cs="Arial"/>
                <w:i/>
                <w:sz w:val="20"/>
                <w:lang w:val="en-GB"/>
              </w:rPr>
            </w:pPr>
            <w:r w:rsidRPr="00BA4D3E">
              <w:rPr>
                <w:rFonts w:ascii="Arial" w:hAnsi="Arial" w:cs="Arial"/>
                <w:i/>
                <w:sz w:val="20"/>
                <w:lang w:val="en-GB"/>
              </w:rPr>
              <w:t>-</w:t>
            </w:r>
            <w:r w:rsidRPr="00BA4D3E">
              <w:rPr>
                <w:rFonts w:ascii="Arial" w:hAnsi="Arial" w:cs="Arial"/>
                <w:i/>
                <w:sz w:val="20"/>
                <w:lang w:val="en-GB"/>
              </w:rPr>
              <w:tab/>
              <w:t xml:space="preserve"> if electrostatically sensitive material is for reloading.</w:t>
            </w:r>
          </w:p>
          <w:p w:rsidR="00BA4D3E" w:rsidRPr="00BA4D3E" w:rsidRDefault="00BA4D3E" w:rsidP="00D71E79">
            <w:pPr>
              <w:pStyle w:val="BalloonText"/>
              <w:tabs>
                <w:tab w:val="left" w:pos="234"/>
              </w:tabs>
              <w:spacing w:before="30" w:after="30"/>
              <w:ind w:left="234" w:hanging="234"/>
              <w:rPr>
                <w:rFonts w:ascii="Arial" w:hAnsi="Arial" w:cs="Arial"/>
                <w:i/>
                <w:sz w:val="20"/>
                <w:u w:val="single"/>
                <w:lang w:val="en-GB"/>
              </w:rPr>
            </w:pPr>
            <w:r w:rsidRPr="00BA4D3E">
              <w:rPr>
                <w:rFonts w:ascii="Arial" w:hAnsi="Arial" w:cs="Arial"/>
                <w:i/>
                <w:sz w:val="20"/>
                <w:lang w:val="en-GB"/>
              </w:rPr>
              <w:t>-</w:t>
            </w:r>
            <w:r w:rsidRPr="00BA4D3E">
              <w:rPr>
                <w:rFonts w:ascii="Arial" w:hAnsi="Arial" w:cs="Arial"/>
                <w:i/>
                <w:sz w:val="20"/>
                <w:lang w:val="en-GB"/>
              </w:rPr>
              <w:tab/>
              <w:t xml:space="preserve"> if product is volatile</w:t>
            </w:r>
            <w:r w:rsidRPr="00BA4D3E">
              <w:rPr>
                <w:rFonts w:ascii="Arial" w:hAnsi="Arial" w:cs="Arial"/>
                <w:sz w:val="20"/>
                <w:lang w:val="en-GB"/>
              </w:rPr>
              <w:t xml:space="preserve"> so </w:t>
            </w:r>
            <w:r w:rsidRPr="00BA4D3E">
              <w:rPr>
                <w:rFonts w:ascii="Arial" w:hAnsi="Arial" w:cs="Arial"/>
                <w:i/>
                <w:sz w:val="20"/>
                <w:lang w:val="en-GB"/>
              </w:rPr>
              <w:t>as to</w:t>
            </w:r>
            <w:r w:rsidRPr="00BA4D3E">
              <w:rPr>
                <w:rFonts w:ascii="Arial" w:hAnsi="Arial" w:cs="Arial"/>
                <w:sz w:val="20"/>
                <w:lang w:val="en-GB"/>
              </w:rPr>
              <w:t xml:space="preserve"> </w:t>
            </w:r>
            <w:r w:rsidRPr="00BA4D3E">
              <w:rPr>
                <w:rFonts w:ascii="Arial" w:hAnsi="Arial" w:cs="Arial"/>
                <w:i/>
                <w:sz w:val="20"/>
                <w:lang w:val="en-GB"/>
              </w:rPr>
              <w:t>generate hazardous atmosphere.</w:t>
            </w:r>
          </w:p>
          <w:p w:rsidR="00BA4D3E" w:rsidRPr="00BA4D3E" w:rsidRDefault="00BA4D3E" w:rsidP="00D71E79">
            <w:pPr>
              <w:pStyle w:val="BalloonText"/>
              <w:spacing w:before="30" w:after="30"/>
              <w:rPr>
                <w:rFonts w:ascii="Arial" w:hAnsi="Arial" w:cs="Arial"/>
                <w:sz w:val="20"/>
                <w:lang w:val="en-GB"/>
              </w:rPr>
            </w:pPr>
            <w:r w:rsidRPr="00BA4D3E">
              <w:rPr>
                <w:rFonts w:ascii="Arial" w:hAnsi="Arial" w:cs="Arial"/>
                <w:bCs/>
                <w:color w:val="000000"/>
                <w:sz w:val="20"/>
                <w:lang w:val="en-GB"/>
              </w:rPr>
              <w:t>P241</w:t>
            </w:r>
            <w:r w:rsidRPr="00BA4D3E">
              <w:rPr>
                <w:rFonts w:ascii="Arial" w:hAnsi="Arial" w:cs="Arial"/>
                <w:b/>
                <w:color w:val="000000"/>
                <w:sz w:val="20"/>
                <w:lang w:val="en-GB"/>
              </w:rPr>
              <w:br/>
              <w:t>Use</w:t>
            </w:r>
            <w:r w:rsidRPr="00BA4D3E">
              <w:rPr>
                <w:rFonts w:ascii="Arial" w:hAnsi="Arial" w:cs="Arial"/>
                <w:b/>
                <w:sz w:val="20"/>
                <w:lang w:val="en-GB"/>
              </w:rPr>
              <w:t xml:space="preserve"> explosion-proof electrical/ventilating/</w:t>
            </w:r>
            <w:r w:rsidRPr="00BA4D3E">
              <w:rPr>
                <w:rFonts w:ascii="Arial" w:hAnsi="Arial" w:cs="Arial"/>
                <w:b/>
                <w:sz w:val="20"/>
                <w:lang w:val="en-GB"/>
              </w:rPr>
              <w:br/>
              <w:t>lighting/.../equipment.</w:t>
            </w:r>
            <w:r w:rsidRPr="00BA4D3E">
              <w:rPr>
                <w:rFonts w:ascii="Arial" w:hAnsi="Arial" w:cs="Arial"/>
                <w:sz w:val="20"/>
                <w:lang w:val="en-GB"/>
              </w:rPr>
              <w:br/>
              <w:t>... Manufacturer/supplier or competent authority to specify other equipment.</w:t>
            </w:r>
          </w:p>
          <w:p w:rsidR="00BA4D3E" w:rsidRPr="00BA4D3E" w:rsidRDefault="00BA4D3E" w:rsidP="00D71E79">
            <w:pPr>
              <w:pStyle w:val="BalloonText"/>
              <w:spacing w:before="30" w:after="30"/>
              <w:rPr>
                <w:rFonts w:ascii="Arial" w:hAnsi="Arial" w:cs="Arial"/>
                <w:b/>
                <w:sz w:val="20"/>
                <w:lang w:val="en-GB"/>
              </w:rPr>
            </w:pPr>
            <w:r w:rsidRPr="00BA4D3E">
              <w:rPr>
                <w:rFonts w:ascii="Arial" w:hAnsi="Arial" w:cs="Arial"/>
                <w:bCs/>
                <w:sz w:val="20"/>
                <w:lang w:val="en-GB"/>
              </w:rPr>
              <w:t>P242</w:t>
            </w:r>
            <w:r w:rsidRPr="00BA4D3E">
              <w:rPr>
                <w:rFonts w:ascii="Arial" w:hAnsi="Arial" w:cs="Arial"/>
                <w:b/>
                <w:sz w:val="20"/>
                <w:lang w:val="en-GB"/>
              </w:rPr>
              <w:br/>
              <w:t>Use only non-sparking tools.</w:t>
            </w:r>
          </w:p>
          <w:p w:rsidR="00BA4D3E" w:rsidRPr="00BA4D3E" w:rsidRDefault="00BA4D3E" w:rsidP="00D71E79">
            <w:pPr>
              <w:pStyle w:val="BalloonText"/>
              <w:spacing w:before="30" w:after="30"/>
              <w:rPr>
                <w:rFonts w:ascii="Arial" w:hAnsi="Arial" w:cs="Arial"/>
                <w:b/>
                <w:sz w:val="20"/>
                <w:lang w:val="en-GB"/>
              </w:rPr>
            </w:pPr>
            <w:r w:rsidRPr="00BA4D3E">
              <w:rPr>
                <w:rFonts w:ascii="Arial" w:hAnsi="Arial" w:cs="Arial"/>
                <w:bCs/>
                <w:color w:val="000000"/>
                <w:sz w:val="20"/>
                <w:lang w:val="en-GB"/>
              </w:rPr>
              <w:t>P243</w:t>
            </w:r>
            <w:r w:rsidRPr="00BA4D3E">
              <w:rPr>
                <w:rFonts w:ascii="Arial" w:hAnsi="Arial" w:cs="Arial"/>
                <w:b/>
                <w:color w:val="000000"/>
                <w:sz w:val="20"/>
                <w:lang w:val="en-GB"/>
              </w:rPr>
              <w:br/>
              <w:t>Take</w:t>
            </w:r>
            <w:r w:rsidRPr="00BA4D3E">
              <w:rPr>
                <w:rFonts w:ascii="Arial" w:hAnsi="Arial" w:cs="Arial"/>
                <w:b/>
                <w:sz w:val="20"/>
                <w:lang w:val="en-GB"/>
              </w:rPr>
              <w:t xml:space="preserve"> precautionary measures against static discharge.</w:t>
            </w:r>
          </w:p>
          <w:p w:rsidR="00BA4D3E" w:rsidRPr="00BA4D3E" w:rsidRDefault="00BA4D3E" w:rsidP="00D71E79">
            <w:pPr>
              <w:pStyle w:val="BalloonText"/>
              <w:spacing w:before="30" w:after="30"/>
              <w:rPr>
                <w:rFonts w:ascii="Arial" w:hAnsi="Arial" w:cs="Arial"/>
                <w:sz w:val="20"/>
                <w:lang w:val="en-GB"/>
              </w:rPr>
            </w:pPr>
            <w:r w:rsidRPr="00BA4D3E">
              <w:rPr>
                <w:rFonts w:ascii="Arial" w:hAnsi="Arial" w:cs="Arial"/>
                <w:bCs/>
                <w:color w:val="000000"/>
                <w:sz w:val="20"/>
                <w:lang w:val="en-GB"/>
              </w:rPr>
              <w:t>P280</w:t>
            </w:r>
            <w:r w:rsidRPr="00BA4D3E">
              <w:rPr>
                <w:rFonts w:ascii="Arial" w:hAnsi="Arial" w:cs="Arial"/>
                <w:b/>
                <w:color w:val="000000"/>
                <w:sz w:val="20"/>
                <w:lang w:val="en-GB"/>
              </w:rPr>
              <w:br/>
              <w:t xml:space="preserve">Wear protective gloves/eye protection/face protection </w:t>
            </w:r>
            <w:r w:rsidRPr="00BA4D3E">
              <w:rPr>
                <w:rFonts w:ascii="Arial" w:hAnsi="Arial" w:cs="Arial"/>
                <w:b/>
                <w:color w:val="000000"/>
                <w:sz w:val="20"/>
                <w:lang w:val="en-GB"/>
              </w:rPr>
              <w:br/>
            </w:r>
            <w:r w:rsidRPr="00BA4D3E">
              <w:rPr>
                <w:rFonts w:ascii="Arial" w:hAnsi="Arial" w:cs="Arial"/>
                <w:color w:val="000000"/>
                <w:sz w:val="20"/>
                <w:lang w:val="en-GB"/>
              </w:rPr>
              <w:t>Manufacturer/supplier or  competent authority to specify type of equipment.</w:t>
            </w:r>
          </w:p>
        </w:tc>
        <w:tc>
          <w:tcPr>
            <w:tcW w:w="2025" w:type="dxa"/>
            <w:gridSpan w:val="2"/>
          </w:tcPr>
          <w:p w:rsidR="00BA4D3E" w:rsidRPr="00BA4D3E" w:rsidRDefault="00BA4D3E" w:rsidP="00D71E79">
            <w:pPr>
              <w:pStyle w:val="BalloonText"/>
              <w:spacing w:before="30" w:after="30"/>
              <w:rPr>
                <w:rFonts w:ascii="Arial" w:hAnsi="Arial" w:cs="Arial"/>
                <w:b/>
                <w:sz w:val="20"/>
                <w:lang w:val="en-GB"/>
              </w:rPr>
            </w:pPr>
            <w:r w:rsidRPr="00BA4D3E">
              <w:rPr>
                <w:rFonts w:ascii="Arial" w:hAnsi="Arial" w:cs="Arial"/>
                <w:iCs/>
                <w:sz w:val="20"/>
                <w:lang w:val="en-GB"/>
              </w:rPr>
              <w:t>P303 + P361 + P353</w:t>
            </w:r>
            <w:r w:rsidRPr="00BA4D3E">
              <w:rPr>
                <w:rFonts w:ascii="Arial" w:hAnsi="Arial" w:cs="Arial"/>
                <w:b/>
                <w:bCs/>
                <w:iCs/>
                <w:sz w:val="20"/>
                <w:lang w:val="en-GB"/>
              </w:rPr>
              <w:br/>
              <w:t>IF ON SKIN (or hair): Remove/Take off immediately all contaminated clothing. Rinse skin with water/shower.</w:t>
            </w:r>
          </w:p>
          <w:p w:rsidR="00BA4D3E" w:rsidRPr="00BA4D3E" w:rsidRDefault="00BA4D3E" w:rsidP="00D71E79">
            <w:pPr>
              <w:pStyle w:val="BalloonText"/>
              <w:tabs>
                <w:tab w:val="left" w:pos="234"/>
              </w:tabs>
              <w:spacing w:before="30" w:after="30"/>
              <w:rPr>
                <w:rFonts w:ascii="Arial" w:hAnsi="Arial" w:cs="Arial"/>
                <w:b/>
                <w:sz w:val="20"/>
                <w:lang w:val="en-GB"/>
              </w:rPr>
            </w:pPr>
            <w:r w:rsidRPr="00BA4D3E">
              <w:rPr>
                <w:rFonts w:ascii="Arial" w:hAnsi="Arial" w:cs="Arial"/>
                <w:bCs/>
                <w:sz w:val="20"/>
                <w:lang w:val="en-GB"/>
              </w:rPr>
              <w:t>P370 + P378</w:t>
            </w:r>
            <w:r w:rsidRPr="00BA4D3E">
              <w:rPr>
                <w:rFonts w:ascii="Arial" w:hAnsi="Arial" w:cs="Arial"/>
                <w:b/>
                <w:sz w:val="20"/>
                <w:lang w:val="en-GB"/>
              </w:rPr>
              <w:br/>
              <w:t>In case of fire: Use ... for extinction.</w:t>
            </w:r>
            <w:r w:rsidRPr="00BA4D3E">
              <w:rPr>
                <w:rFonts w:ascii="Arial" w:hAnsi="Arial" w:cs="Arial"/>
                <w:sz w:val="20"/>
                <w:lang w:val="en-GB"/>
              </w:rPr>
              <w:br/>
              <w:t>...Manufacturer/supplier or the competent authority to specify appropriate media.</w:t>
            </w:r>
            <w:r w:rsidRPr="00BA4D3E">
              <w:rPr>
                <w:rFonts w:ascii="Arial" w:hAnsi="Arial" w:cs="Arial"/>
                <w:sz w:val="20"/>
                <w:lang w:val="en-GB"/>
              </w:rPr>
              <w:br/>
            </w:r>
            <w:r w:rsidR="00756D97">
              <w:rPr>
                <w:rFonts w:ascii="Arial" w:hAnsi="Arial" w:cs="Arial"/>
                <w:b/>
                <w:sz w:val="20"/>
                <w:lang w:val="en-GB"/>
              </w:rPr>
              <w:t>-</w:t>
            </w:r>
            <w:r w:rsidRPr="00BA4D3E">
              <w:rPr>
                <w:rFonts w:ascii="Arial" w:hAnsi="Arial" w:cs="Arial"/>
                <w:i/>
                <w:sz w:val="20"/>
                <w:lang w:val="en-GB"/>
              </w:rPr>
              <w:t xml:space="preserve"> if water increases risk.</w:t>
            </w:r>
          </w:p>
        </w:tc>
        <w:tc>
          <w:tcPr>
            <w:tcW w:w="2209" w:type="dxa"/>
          </w:tcPr>
          <w:p w:rsidR="00BA4D3E" w:rsidRPr="00BA4D3E" w:rsidRDefault="00BA4D3E" w:rsidP="00D71E79">
            <w:pPr>
              <w:spacing w:before="30" w:after="30"/>
              <w:rPr>
                <w:rFonts w:cs="Arial"/>
                <w:sz w:val="20"/>
              </w:rPr>
            </w:pPr>
            <w:r w:rsidRPr="00BA4D3E">
              <w:rPr>
                <w:rFonts w:cs="Arial"/>
                <w:bCs/>
                <w:sz w:val="20"/>
              </w:rPr>
              <w:t>P403 + P235</w:t>
            </w:r>
            <w:r w:rsidRPr="00BA4D3E">
              <w:rPr>
                <w:rFonts w:cs="Arial"/>
                <w:b/>
                <w:sz w:val="20"/>
              </w:rPr>
              <w:br/>
              <w:t>Store in a well-ventilated place. Keep cool.</w:t>
            </w:r>
          </w:p>
        </w:tc>
        <w:tc>
          <w:tcPr>
            <w:tcW w:w="2393" w:type="dxa"/>
            <w:gridSpan w:val="2"/>
          </w:tcPr>
          <w:p w:rsidR="00BA4D3E" w:rsidRPr="00BA4D3E" w:rsidRDefault="00BA4D3E" w:rsidP="00D71E79">
            <w:pPr>
              <w:spacing w:before="30" w:after="30"/>
              <w:rPr>
                <w:rFonts w:cs="Arial"/>
                <w:sz w:val="20"/>
              </w:rPr>
            </w:pPr>
            <w:r w:rsidRPr="00BA4D3E">
              <w:rPr>
                <w:rFonts w:cs="Arial"/>
                <w:bCs/>
                <w:sz w:val="20"/>
              </w:rPr>
              <w:t>P501</w:t>
            </w:r>
            <w:r w:rsidRPr="00BA4D3E">
              <w:rPr>
                <w:rFonts w:cs="Arial"/>
                <w:b/>
                <w:sz w:val="20"/>
              </w:rPr>
              <w:br/>
              <w:t>Dispose of contents/container to...</w:t>
            </w:r>
            <w:r w:rsidRPr="00BA4D3E">
              <w:rPr>
                <w:rFonts w:cs="Arial"/>
                <w:sz w:val="20"/>
              </w:rPr>
              <w:t xml:space="preserve"> </w:t>
            </w:r>
            <w:r w:rsidRPr="00BA4D3E">
              <w:rPr>
                <w:rFonts w:cs="Arial"/>
                <w:sz w:val="20"/>
              </w:rPr>
              <w:br/>
              <w:t>… in accordance with local/regional/national/international Regulations (to be specified).</w:t>
            </w:r>
          </w:p>
        </w:tc>
      </w:tr>
    </w:tbl>
    <w:p w:rsidR="00435F43" w:rsidRDefault="00435F43" w:rsidP="00D71E79">
      <w:pPr>
        <w:widowControl w:val="0"/>
        <w:rPr>
          <w:rFonts w:cs="Arial"/>
        </w:rPr>
      </w:pPr>
    </w:p>
    <w:p w:rsidR="00BA4D3E" w:rsidRPr="00AA3A26" w:rsidRDefault="00435F43" w:rsidP="00D71E79">
      <w:pPr>
        <w:widowControl w:val="0"/>
        <w:rPr>
          <w:rFonts w:cs="Arial"/>
        </w:rPr>
      </w:pPr>
      <w:r>
        <w:rPr>
          <w:rFonts w:cs="Arial"/>
        </w:rPr>
        <w:br w:type="page"/>
      </w:r>
    </w:p>
    <w:p w:rsidR="00BA4D3E" w:rsidRPr="0087352B" w:rsidRDefault="00BA4D3E" w:rsidP="00D71E79">
      <w:pPr>
        <w:rPr>
          <w:rFonts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1"/>
        <w:gridCol w:w="87"/>
        <w:gridCol w:w="360"/>
        <w:gridCol w:w="124"/>
        <w:gridCol w:w="1316"/>
        <w:gridCol w:w="1023"/>
        <w:gridCol w:w="197"/>
        <w:gridCol w:w="1346"/>
        <w:gridCol w:w="674"/>
        <w:gridCol w:w="229"/>
        <w:gridCol w:w="2393"/>
      </w:tblGrid>
      <w:tr w:rsidR="00BA4D3E" w:rsidRPr="00BA4D3E" w:rsidTr="00BA4D3E">
        <w:tc>
          <w:tcPr>
            <w:tcW w:w="9570" w:type="dxa"/>
            <w:gridSpan w:val="11"/>
            <w:tcBorders>
              <w:top w:val="nil"/>
              <w:left w:val="nil"/>
              <w:bottom w:val="nil"/>
              <w:right w:val="single" w:sz="4" w:space="0" w:color="auto"/>
            </w:tcBorders>
          </w:tcPr>
          <w:p w:rsidR="00BA4D3E" w:rsidRPr="00BA4D3E" w:rsidRDefault="00BA4D3E" w:rsidP="00EF3C9E">
            <w:pPr>
              <w:rPr>
                <w:rFonts w:cs="Arial"/>
                <w:b/>
                <w:bCs/>
                <w:lang w:val="en-GB"/>
              </w:rPr>
            </w:pPr>
            <w:r w:rsidRPr="00BA4D3E">
              <w:rPr>
                <w:rFonts w:cs="Arial"/>
                <w:b/>
                <w:bCs/>
                <w:lang w:val="en-GB"/>
              </w:rPr>
              <w:br w:type="page"/>
            </w:r>
            <w:r w:rsidRPr="00BA4D3E">
              <w:rPr>
                <w:rFonts w:cs="Arial"/>
                <w:b/>
                <w:bCs/>
                <w:lang w:val="en-GB"/>
              </w:rPr>
              <w:br w:type="page"/>
            </w:r>
            <w:r w:rsidRPr="00BA4D3E">
              <w:rPr>
                <w:rFonts w:cs="Arial"/>
                <w:b/>
                <w:bCs/>
                <w:lang w:val="en-GB"/>
              </w:rPr>
              <w:br w:type="page"/>
            </w:r>
            <w:r w:rsidR="00EF3C9E">
              <w:rPr>
                <w:rFonts w:cs="Arial"/>
                <w:b/>
                <w:bCs/>
                <w:lang w:val="en-GB"/>
              </w:rPr>
              <w:t>FLAMMABLE</w:t>
            </w:r>
            <w:r w:rsidRPr="00BA4D3E">
              <w:rPr>
                <w:rFonts w:cs="Arial"/>
                <w:b/>
                <w:bCs/>
                <w:lang w:val="en-GB"/>
              </w:rPr>
              <w:t xml:space="preserve"> LIQUID</w:t>
            </w:r>
            <w:r w:rsidR="00EF3C9E">
              <w:rPr>
                <w:rFonts w:cs="Arial"/>
                <w:b/>
                <w:bCs/>
                <w:lang w:val="en-GB"/>
              </w:rPr>
              <w:t>S</w:t>
            </w:r>
          </w:p>
        </w:tc>
      </w:tr>
      <w:tr w:rsidR="00BA4D3E" w:rsidRPr="00BA4D3E" w:rsidTr="007F4330">
        <w:tc>
          <w:tcPr>
            <w:tcW w:w="1821" w:type="dxa"/>
            <w:tcBorders>
              <w:top w:val="nil"/>
              <w:left w:val="nil"/>
              <w:bottom w:val="nil"/>
              <w:right w:val="nil"/>
            </w:tcBorders>
          </w:tcPr>
          <w:p w:rsidR="00BA4D3E" w:rsidRPr="00BA4D3E" w:rsidRDefault="00BA4D3E" w:rsidP="00D71E79">
            <w:pPr>
              <w:rPr>
                <w:rFonts w:cs="Arial"/>
                <w:sz w:val="20"/>
                <w:lang w:val="en-GB"/>
              </w:rPr>
            </w:pPr>
          </w:p>
        </w:tc>
        <w:tc>
          <w:tcPr>
            <w:tcW w:w="1887" w:type="dxa"/>
            <w:gridSpan w:val="4"/>
            <w:tcBorders>
              <w:top w:val="nil"/>
              <w:left w:val="nil"/>
              <w:bottom w:val="nil"/>
              <w:right w:val="nil"/>
            </w:tcBorders>
          </w:tcPr>
          <w:p w:rsidR="00BA4D3E" w:rsidRPr="00BA4D3E" w:rsidRDefault="00BA4D3E" w:rsidP="00D71E79">
            <w:pPr>
              <w:rPr>
                <w:rFonts w:cs="Arial"/>
                <w:sz w:val="20"/>
                <w:lang w:val="en-GB"/>
              </w:rPr>
            </w:pPr>
          </w:p>
        </w:tc>
        <w:tc>
          <w:tcPr>
            <w:tcW w:w="2566" w:type="dxa"/>
            <w:gridSpan w:val="3"/>
            <w:tcBorders>
              <w:top w:val="nil"/>
              <w:left w:val="nil"/>
              <w:bottom w:val="nil"/>
              <w:right w:val="single" w:sz="4" w:space="0" w:color="auto"/>
            </w:tcBorders>
          </w:tcPr>
          <w:p w:rsidR="00BA4D3E" w:rsidRPr="00BA4D3E" w:rsidRDefault="00BA4D3E" w:rsidP="00D71E79">
            <w:pPr>
              <w:rPr>
                <w:rFonts w:cs="Arial"/>
                <w:sz w:val="20"/>
                <w:lang w:val="en-GB"/>
              </w:rPr>
            </w:pPr>
          </w:p>
        </w:tc>
        <w:tc>
          <w:tcPr>
            <w:tcW w:w="3296" w:type="dxa"/>
            <w:gridSpan w:val="3"/>
            <w:tcBorders>
              <w:top w:val="single" w:sz="4" w:space="0" w:color="auto"/>
              <w:left w:val="single" w:sz="4" w:space="0" w:color="auto"/>
              <w:bottom w:val="single" w:sz="4" w:space="0" w:color="auto"/>
              <w:right w:val="single" w:sz="4" w:space="0" w:color="auto"/>
            </w:tcBorders>
          </w:tcPr>
          <w:p w:rsidR="00BA4D3E" w:rsidRPr="00BA4D3E" w:rsidRDefault="00BA4D3E" w:rsidP="00D71E79">
            <w:pPr>
              <w:rPr>
                <w:rFonts w:cs="Arial"/>
                <w:b/>
                <w:bCs/>
                <w:iCs/>
                <w:sz w:val="20"/>
                <w:lang w:val="en-GB"/>
              </w:rPr>
            </w:pPr>
            <w:r w:rsidRPr="00BA4D3E">
              <w:rPr>
                <w:rFonts w:cs="Arial"/>
                <w:b/>
                <w:bCs/>
                <w:iCs/>
                <w:sz w:val="20"/>
                <w:lang w:val="en-GB"/>
              </w:rPr>
              <w:t>Symbol</w:t>
            </w:r>
          </w:p>
          <w:p w:rsidR="00BA4D3E" w:rsidRPr="00BA4D3E" w:rsidRDefault="00BA4D3E" w:rsidP="00D71E79">
            <w:pPr>
              <w:rPr>
                <w:rFonts w:cs="Arial"/>
                <w:i/>
                <w:iCs/>
                <w:sz w:val="20"/>
                <w:lang w:val="en-GB"/>
              </w:rPr>
            </w:pPr>
            <w:r w:rsidRPr="00BA4D3E">
              <w:rPr>
                <w:rFonts w:cs="Arial"/>
                <w:i/>
                <w:iCs/>
                <w:sz w:val="20"/>
                <w:lang w:val="en-GB"/>
              </w:rPr>
              <w:t>No symbol</w:t>
            </w:r>
          </w:p>
        </w:tc>
      </w:tr>
      <w:tr w:rsidR="00BA4D3E" w:rsidRPr="00BA4D3E" w:rsidTr="007F4330">
        <w:tc>
          <w:tcPr>
            <w:tcW w:w="1821" w:type="dxa"/>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Hazard category</w:t>
            </w:r>
          </w:p>
        </w:tc>
        <w:tc>
          <w:tcPr>
            <w:tcW w:w="1887" w:type="dxa"/>
            <w:gridSpan w:val="4"/>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Signal word</w:t>
            </w:r>
          </w:p>
        </w:tc>
        <w:tc>
          <w:tcPr>
            <w:tcW w:w="2566" w:type="dxa"/>
            <w:gridSpan w:val="3"/>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Hazard statement</w:t>
            </w:r>
          </w:p>
        </w:tc>
        <w:tc>
          <w:tcPr>
            <w:tcW w:w="3296" w:type="dxa"/>
            <w:gridSpan w:val="3"/>
            <w:tcBorders>
              <w:top w:val="nil"/>
              <w:left w:val="nil"/>
              <w:bottom w:val="nil"/>
              <w:right w:val="single" w:sz="4" w:space="0" w:color="auto"/>
            </w:tcBorders>
          </w:tcPr>
          <w:p w:rsidR="00BA4D3E" w:rsidRPr="00BA4D3E" w:rsidRDefault="00BA4D3E" w:rsidP="00D71E79">
            <w:pPr>
              <w:rPr>
                <w:rFonts w:cs="Arial"/>
                <w:b/>
                <w:bCs/>
                <w:sz w:val="20"/>
                <w:lang w:val="en-GB"/>
              </w:rPr>
            </w:pPr>
          </w:p>
        </w:tc>
      </w:tr>
      <w:tr w:rsidR="00BA4D3E" w:rsidRPr="00BA4D3E" w:rsidTr="007F4330">
        <w:tc>
          <w:tcPr>
            <w:tcW w:w="1821" w:type="dxa"/>
            <w:tcBorders>
              <w:top w:val="nil"/>
              <w:left w:val="nil"/>
              <w:bottom w:val="single" w:sz="4" w:space="0" w:color="auto"/>
              <w:right w:val="nil"/>
            </w:tcBorders>
          </w:tcPr>
          <w:p w:rsidR="00BA4D3E" w:rsidRPr="00BA4D3E" w:rsidRDefault="00EF3C9E" w:rsidP="00D71E79">
            <w:pPr>
              <w:pStyle w:val="FootnoteText"/>
              <w:spacing w:before="40" w:after="40"/>
              <w:rPr>
                <w:rFonts w:cs="Arial"/>
                <w:bCs/>
                <w:lang w:val="en-GB"/>
              </w:rPr>
            </w:pPr>
            <w:r>
              <w:rPr>
                <w:rFonts w:cs="Arial"/>
                <w:lang w:val="en-GB" w:eastAsia="en-US"/>
              </w:rPr>
              <w:t xml:space="preserve"> 4</w:t>
            </w:r>
          </w:p>
        </w:tc>
        <w:tc>
          <w:tcPr>
            <w:tcW w:w="1887" w:type="dxa"/>
            <w:gridSpan w:val="4"/>
            <w:tcBorders>
              <w:top w:val="nil"/>
              <w:left w:val="nil"/>
              <w:bottom w:val="single" w:sz="4" w:space="0" w:color="auto"/>
              <w:right w:val="nil"/>
            </w:tcBorders>
          </w:tcPr>
          <w:p w:rsidR="00BA4D3E" w:rsidRPr="00BA4D3E" w:rsidRDefault="00BA4D3E" w:rsidP="00D71E79">
            <w:pPr>
              <w:rPr>
                <w:rFonts w:cs="Arial"/>
                <w:sz w:val="20"/>
                <w:lang w:val="en-GB"/>
              </w:rPr>
            </w:pPr>
            <w:r w:rsidRPr="00BA4D3E">
              <w:rPr>
                <w:rFonts w:cs="Arial"/>
                <w:sz w:val="20"/>
                <w:lang w:val="en-GB"/>
              </w:rPr>
              <w:t>Warning</w:t>
            </w:r>
          </w:p>
        </w:tc>
        <w:tc>
          <w:tcPr>
            <w:tcW w:w="2566" w:type="dxa"/>
            <w:gridSpan w:val="3"/>
            <w:tcBorders>
              <w:top w:val="nil"/>
              <w:left w:val="nil"/>
              <w:bottom w:val="single" w:sz="4" w:space="0" w:color="auto"/>
              <w:right w:val="nil"/>
            </w:tcBorders>
          </w:tcPr>
          <w:p w:rsidR="00BA4D3E" w:rsidRPr="00BA4D3E" w:rsidRDefault="007F4330" w:rsidP="00D71E79">
            <w:pPr>
              <w:rPr>
                <w:rFonts w:cs="Arial"/>
                <w:sz w:val="20"/>
                <w:lang w:val="en-GB"/>
              </w:rPr>
            </w:pPr>
            <w:r>
              <w:rPr>
                <w:rFonts w:cs="Arial"/>
                <w:sz w:val="20"/>
                <w:lang w:val="en-GB"/>
              </w:rPr>
              <w:t xml:space="preserve">H227 </w:t>
            </w:r>
            <w:r w:rsidR="00BA4D3E" w:rsidRPr="00BA4D3E">
              <w:rPr>
                <w:rFonts w:cs="Arial"/>
                <w:b/>
                <w:sz w:val="20"/>
                <w:lang w:val="en-GB"/>
              </w:rPr>
              <w:t>Combustible liquid</w:t>
            </w:r>
          </w:p>
        </w:tc>
        <w:tc>
          <w:tcPr>
            <w:tcW w:w="3296" w:type="dxa"/>
            <w:gridSpan w:val="3"/>
            <w:tcBorders>
              <w:top w:val="nil"/>
              <w:left w:val="nil"/>
              <w:bottom w:val="single" w:sz="4" w:space="0" w:color="auto"/>
              <w:right w:val="single" w:sz="4" w:space="0" w:color="auto"/>
            </w:tcBorders>
          </w:tcPr>
          <w:p w:rsidR="00BA4D3E" w:rsidRPr="00BA4D3E" w:rsidRDefault="00BA4D3E" w:rsidP="00D71E79">
            <w:pPr>
              <w:rPr>
                <w:rFonts w:cs="Arial"/>
                <w:sz w:val="20"/>
                <w:lang w:val="en-GB"/>
              </w:rPr>
            </w:pPr>
          </w:p>
        </w:tc>
      </w:tr>
      <w:tr w:rsidR="00BA4D3E" w:rsidRPr="00BA4D3E" w:rsidTr="00BA4D3E">
        <w:tc>
          <w:tcPr>
            <w:tcW w:w="9570" w:type="dxa"/>
            <w:gridSpan w:val="11"/>
            <w:tcBorders>
              <w:top w:val="single" w:sz="4" w:space="0" w:color="auto"/>
            </w:tcBorders>
          </w:tcPr>
          <w:p w:rsidR="00BA4D3E" w:rsidRPr="00BA4D3E" w:rsidRDefault="00BA4D3E" w:rsidP="00D71E79">
            <w:pPr>
              <w:rPr>
                <w:rFonts w:cs="Arial"/>
                <w:sz w:val="20"/>
                <w:lang w:val="en-GB"/>
              </w:rPr>
            </w:pPr>
            <w:r w:rsidRPr="00BA4D3E">
              <w:rPr>
                <w:rFonts w:cs="Arial"/>
                <w:b/>
                <w:bCs/>
                <w:sz w:val="20"/>
                <w:lang w:val="en-GB"/>
              </w:rPr>
              <w:t>Precautionary statements</w:t>
            </w:r>
          </w:p>
        </w:tc>
      </w:tr>
      <w:tr w:rsidR="00BA4D3E" w:rsidRPr="00BA4D3E" w:rsidTr="00BA4D3E">
        <w:tc>
          <w:tcPr>
            <w:tcW w:w="2268" w:type="dxa"/>
            <w:gridSpan w:val="3"/>
          </w:tcPr>
          <w:p w:rsidR="00BA4D3E" w:rsidRPr="00BA4D3E" w:rsidRDefault="00BA4D3E" w:rsidP="00D71E79">
            <w:pPr>
              <w:rPr>
                <w:rFonts w:cs="Arial"/>
                <w:b/>
                <w:bCs/>
                <w:sz w:val="20"/>
                <w:lang w:val="en-GB"/>
              </w:rPr>
            </w:pPr>
            <w:r w:rsidRPr="00BA4D3E">
              <w:rPr>
                <w:rFonts w:cs="Arial"/>
                <w:b/>
                <w:bCs/>
                <w:sz w:val="20"/>
                <w:lang w:val="en-GB"/>
              </w:rPr>
              <w:t>Prevention</w:t>
            </w:r>
          </w:p>
        </w:tc>
        <w:tc>
          <w:tcPr>
            <w:tcW w:w="2463" w:type="dxa"/>
            <w:gridSpan w:val="3"/>
          </w:tcPr>
          <w:p w:rsidR="00BA4D3E" w:rsidRPr="00BA4D3E" w:rsidRDefault="00BA4D3E" w:rsidP="00D71E79">
            <w:pPr>
              <w:rPr>
                <w:rFonts w:cs="Arial"/>
                <w:b/>
                <w:bCs/>
                <w:sz w:val="20"/>
                <w:lang w:val="en-GB"/>
              </w:rPr>
            </w:pPr>
            <w:r w:rsidRPr="00BA4D3E">
              <w:rPr>
                <w:rFonts w:cs="Arial"/>
                <w:b/>
                <w:bCs/>
                <w:sz w:val="20"/>
                <w:lang w:val="en-GB"/>
              </w:rPr>
              <w:t>Response</w:t>
            </w:r>
          </w:p>
        </w:tc>
        <w:tc>
          <w:tcPr>
            <w:tcW w:w="2217" w:type="dxa"/>
            <w:gridSpan w:val="3"/>
          </w:tcPr>
          <w:p w:rsidR="00BA4D3E" w:rsidRPr="00BA4D3E" w:rsidRDefault="00BA4D3E" w:rsidP="00D71E79">
            <w:pPr>
              <w:rPr>
                <w:rFonts w:cs="Arial"/>
                <w:b/>
                <w:bCs/>
                <w:sz w:val="20"/>
                <w:lang w:val="en-GB"/>
              </w:rPr>
            </w:pPr>
            <w:r w:rsidRPr="00BA4D3E">
              <w:rPr>
                <w:rFonts w:cs="Arial"/>
                <w:b/>
                <w:bCs/>
                <w:sz w:val="20"/>
                <w:lang w:val="en-GB"/>
              </w:rPr>
              <w:t>Storage</w:t>
            </w:r>
          </w:p>
        </w:tc>
        <w:tc>
          <w:tcPr>
            <w:tcW w:w="2622" w:type="dxa"/>
            <w:gridSpan w:val="2"/>
          </w:tcPr>
          <w:p w:rsidR="00BA4D3E" w:rsidRPr="00BA4D3E" w:rsidRDefault="00BA4D3E" w:rsidP="00D71E79">
            <w:pPr>
              <w:rPr>
                <w:rFonts w:cs="Arial"/>
                <w:b/>
                <w:bCs/>
                <w:sz w:val="20"/>
                <w:lang w:val="en-GB"/>
              </w:rPr>
            </w:pPr>
            <w:r w:rsidRPr="00BA4D3E">
              <w:rPr>
                <w:rFonts w:cs="Arial"/>
                <w:b/>
                <w:bCs/>
                <w:sz w:val="20"/>
                <w:lang w:val="en-GB"/>
              </w:rPr>
              <w:t>Disposal</w:t>
            </w:r>
          </w:p>
        </w:tc>
      </w:tr>
      <w:tr w:rsidR="00BA4D3E" w:rsidRPr="00BA4D3E" w:rsidTr="00BA4D3E">
        <w:tc>
          <w:tcPr>
            <w:tcW w:w="2268" w:type="dxa"/>
            <w:gridSpan w:val="3"/>
          </w:tcPr>
          <w:p w:rsidR="00BA4D3E" w:rsidRPr="00BA4D3E" w:rsidRDefault="00BA4D3E" w:rsidP="00D71E79">
            <w:pPr>
              <w:pStyle w:val="BalloonText"/>
              <w:spacing w:before="40" w:after="40"/>
              <w:rPr>
                <w:rFonts w:ascii="Arial" w:hAnsi="Arial" w:cs="Arial"/>
                <w:b/>
                <w:color w:val="000000"/>
                <w:sz w:val="20"/>
                <w:lang w:val="en-GB"/>
              </w:rPr>
            </w:pPr>
            <w:r w:rsidRPr="00BA4D3E">
              <w:rPr>
                <w:rFonts w:ascii="Arial" w:hAnsi="Arial" w:cs="Arial"/>
                <w:bCs/>
                <w:sz w:val="20"/>
                <w:lang w:val="en-GB"/>
              </w:rPr>
              <w:t>P210</w:t>
            </w:r>
            <w:r w:rsidRPr="00BA4D3E">
              <w:rPr>
                <w:rFonts w:ascii="Arial" w:hAnsi="Arial" w:cs="Arial"/>
                <w:b/>
                <w:sz w:val="20"/>
                <w:lang w:val="en-GB"/>
              </w:rPr>
              <w:br/>
              <w:t>Keep away from flames and hot surfaces. – No smoking.</w:t>
            </w:r>
          </w:p>
          <w:p w:rsidR="00BA4D3E" w:rsidRPr="00BA4D3E" w:rsidRDefault="00BA4D3E" w:rsidP="00D71E79">
            <w:pPr>
              <w:pStyle w:val="BalloonText"/>
              <w:spacing w:before="30" w:after="30"/>
              <w:rPr>
                <w:rFonts w:ascii="Arial" w:hAnsi="Arial" w:cs="Arial"/>
                <w:sz w:val="20"/>
                <w:lang w:val="en-GB"/>
              </w:rPr>
            </w:pPr>
            <w:r w:rsidRPr="00BA4D3E">
              <w:rPr>
                <w:rFonts w:cs="Arial"/>
                <w:bCs/>
                <w:color w:val="000000"/>
                <w:sz w:val="20"/>
              </w:rPr>
              <w:t>P280</w:t>
            </w:r>
            <w:r w:rsidRPr="00BA4D3E">
              <w:rPr>
                <w:rFonts w:cs="Arial"/>
                <w:b/>
                <w:color w:val="000000"/>
                <w:sz w:val="20"/>
              </w:rPr>
              <w:br/>
              <w:t>Wear protective gloves/eye protection/face protection</w:t>
            </w:r>
            <w:r w:rsidRPr="00BA4D3E">
              <w:rPr>
                <w:rFonts w:cs="Arial"/>
                <w:b/>
                <w:color w:val="000000"/>
                <w:sz w:val="20"/>
              </w:rPr>
              <w:br/>
            </w:r>
            <w:r w:rsidRPr="00BA4D3E">
              <w:rPr>
                <w:rFonts w:cs="Arial"/>
                <w:color w:val="000000"/>
                <w:sz w:val="20"/>
              </w:rPr>
              <w:t>Manufacturer/supplier or the competent authority to specify type of equipment.</w:t>
            </w:r>
          </w:p>
        </w:tc>
        <w:tc>
          <w:tcPr>
            <w:tcW w:w="2463" w:type="dxa"/>
            <w:gridSpan w:val="3"/>
          </w:tcPr>
          <w:p w:rsidR="00BA4D3E" w:rsidRPr="00BA4D3E" w:rsidRDefault="00BA4D3E" w:rsidP="00756D97">
            <w:pPr>
              <w:pStyle w:val="BalloonText"/>
              <w:tabs>
                <w:tab w:val="left" w:pos="234"/>
              </w:tabs>
              <w:spacing w:before="30" w:after="30"/>
              <w:rPr>
                <w:rFonts w:ascii="Arial" w:hAnsi="Arial" w:cs="Arial"/>
                <w:b/>
                <w:sz w:val="20"/>
                <w:lang w:val="en-GB"/>
              </w:rPr>
            </w:pPr>
            <w:r w:rsidRPr="00BA4D3E">
              <w:rPr>
                <w:rFonts w:ascii="Arial" w:hAnsi="Arial" w:cs="Arial"/>
                <w:bCs/>
                <w:sz w:val="20"/>
                <w:lang w:val="en-GB"/>
              </w:rPr>
              <w:t>P370 + P378</w:t>
            </w:r>
            <w:r w:rsidRPr="00BA4D3E">
              <w:rPr>
                <w:rFonts w:ascii="Arial" w:hAnsi="Arial" w:cs="Arial"/>
                <w:b/>
                <w:sz w:val="20"/>
                <w:lang w:val="en-GB"/>
              </w:rPr>
              <w:br/>
              <w:t>In case of fire: Use ... for extinction.</w:t>
            </w:r>
            <w:r w:rsidRPr="00BA4D3E">
              <w:rPr>
                <w:rFonts w:ascii="Arial" w:hAnsi="Arial" w:cs="Arial"/>
                <w:b/>
                <w:sz w:val="20"/>
                <w:lang w:val="en-GB"/>
              </w:rPr>
              <w:br/>
            </w:r>
            <w:r w:rsidRPr="00BA4D3E">
              <w:rPr>
                <w:rFonts w:ascii="Arial" w:hAnsi="Arial" w:cs="Arial"/>
                <w:sz w:val="20"/>
                <w:lang w:val="en-GB"/>
              </w:rPr>
              <w:t xml:space="preserve">... Manufacturer/supplier or the competent authority to specify </w:t>
            </w:r>
            <w:r w:rsidR="00756D97">
              <w:rPr>
                <w:rFonts w:ascii="Arial" w:hAnsi="Arial" w:cs="Arial"/>
                <w:sz w:val="20"/>
                <w:lang w:val="en-GB"/>
              </w:rPr>
              <w:t>appropriate media.</w:t>
            </w:r>
            <w:r w:rsidR="00756D97">
              <w:rPr>
                <w:rFonts w:ascii="Arial" w:hAnsi="Arial" w:cs="Arial"/>
                <w:sz w:val="20"/>
                <w:lang w:val="en-GB"/>
              </w:rPr>
              <w:br/>
            </w:r>
            <w:r w:rsidR="00756D97">
              <w:rPr>
                <w:rFonts w:ascii="Arial" w:hAnsi="Arial" w:cs="Arial"/>
                <w:b/>
                <w:sz w:val="20"/>
                <w:lang w:val="en-GB"/>
              </w:rPr>
              <w:t xml:space="preserve">- </w:t>
            </w:r>
            <w:r w:rsidR="00AB31BD">
              <w:rPr>
                <w:rFonts w:ascii="Arial" w:hAnsi="Arial" w:cs="Arial"/>
                <w:b/>
                <w:sz w:val="20"/>
                <w:lang w:val="en-GB"/>
              </w:rPr>
              <w:t xml:space="preserve"> </w:t>
            </w:r>
            <w:r w:rsidRPr="00BA4D3E">
              <w:rPr>
                <w:rFonts w:ascii="Arial" w:hAnsi="Arial" w:cs="Arial"/>
                <w:i/>
                <w:sz w:val="20"/>
                <w:lang w:val="en-GB"/>
              </w:rPr>
              <w:t>if water increases risk.</w:t>
            </w:r>
          </w:p>
        </w:tc>
        <w:tc>
          <w:tcPr>
            <w:tcW w:w="2217" w:type="dxa"/>
            <w:gridSpan w:val="3"/>
          </w:tcPr>
          <w:p w:rsidR="00BA4D3E" w:rsidRPr="00BA4D3E" w:rsidRDefault="00BA4D3E" w:rsidP="00D71E79">
            <w:pPr>
              <w:spacing w:before="30" w:after="30"/>
              <w:rPr>
                <w:rFonts w:cs="Arial"/>
                <w:sz w:val="20"/>
              </w:rPr>
            </w:pPr>
            <w:r w:rsidRPr="00BA4D3E">
              <w:rPr>
                <w:rFonts w:cs="Arial"/>
                <w:bCs/>
                <w:sz w:val="20"/>
              </w:rPr>
              <w:t>P403 + P235</w:t>
            </w:r>
            <w:r w:rsidRPr="00BA4D3E">
              <w:rPr>
                <w:rFonts w:cs="Arial"/>
                <w:b/>
                <w:sz w:val="20"/>
              </w:rPr>
              <w:br/>
              <w:t>Store in a well-ventilated place. Keep cool.</w:t>
            </w:r>
          </w:p>
        </w:tc>
        <w:tc>
          <w:tcPr>
            <w:tcW w:w="2622" w:type="dxa"/>
            <w:gridSpan w:val="2"/>
          </w:tcPr>
          <w:p w:rsidR="00BA4D3E" w:rsidRPr="00BA4D3E" w:rsidRDefault="00BA4D3E" w:rsidP="00D71E79">
            <w:pPr>
              <w:spacing w:before="30" w:after="30"/>
              <w:rPr>
                <w:rFonts w:cs="Arial"/>
                <w:sz w:val="20"/>
              </w:rPr>
            </w:pPr>
            <w:r w:rsidRPr="00BA4D3E">
              <w:rPr>
                <w:rFonts w:cs="Arial"/>
                <w:bCs/>
                <w:sz w:val="20"/>
              </w:rPr>
              <w:t>P501</w:t>
            </w:r>
            <w:r w:rsidRPr="00BA4D3E">
              <w:rPr>
                <w:rFonts w:cs="Arial"/>
                <w:b/>
                <w:sz w:val="20"/>
              </w:rPr>
              <w:br/>
              <w:t>Dispose of contents/container to...</w:t>
            </w:r>
            <w:r w:rsidRPr="00BA4D3E">
              <w:rPr>
                <w:rFonts w:cs="Arial"/>
                <w:sz w:val="20"/>
              </w:rPr>
              <w:br/>
              <w:t>in accordance with local/regional/ national/international Regulations (to be specified).</w:t>
            </w:r>
          </w:p>
        </w:tc>
      </w:tr>
      <w:tr w:rsidR="00BA4D3E" w:rsidRPr="00BA4D3E" w:rsidTr="00BA4D3E">
        <w:tc>
          <w:tcPr>
            <w:tcW w:w="9570" w:type="dxa"/>
            <w:gridSpan w:val="11"/>
            <w:tcBorders>
              <w:top w:val="nil"/>
              <w:left w:val="nil"/>
              <w:bottom w:val="nil"/>
              <w:right w:val="nil"/>
            </w:tcBorders>
          </w:tcPr>
          <w:p w:rsidR="00BA4D3E" w:rsidRPr="00BA4D3E" w:rsidRDefault="00BA4D3E" w:rsidP="00D71E79">
            <w:pPr>
              <w:keepNext/>
              <w:rPr>
                <w:rFonts w:cs="Arial"/>
                <w:b/>
                <w:bCs/>
                <w:lang w:val="en-GB"/>
              </w:rPr>
            </w:pPr>
            <w:r w:rsidRPr="00BA4D3E">
              <w:rPr>
                <w:rFonts w:cs="Arial"/>
                <w:b/>
                <w:bCs/>
                <w:lang w:val="en-GB"/>
              </w:rPr>
              <w:lastRenderedPageBreak/>
              <w:br w:type="page"/>
            </w:r>
            <w:r w:rsidRPr="00BA4D3E">
              <w:rPr>
                <w:rFonts w:cs="Arial"/>
                <w:b/>
                <w:bCs/>
                <w:lang w:val="en-GB"/>
              </w:rPr>
              <w:br w:type="page"/>
            </w:r>
            <w:r w:rsidRPr="00BA4D3E">
              <w:rPr>
                <w:rFonts w:cs="Arial"/>
                <w:b/>
                <w:bCs/>
                <w:lang w:val="en-GB"/>
              </w:rPr>
              <w:br w:type="page"/>
              <w:t>FLAMMABLE SOLIDS</w:t>
            </w:r>
          </w:p>
        </w:tc>
      </w:tr>
      <w:tr w:rsidR="00BA4D3E" w:rsidRPr="00BA4D3E" w:rsidTr="00BA4D3E">
        <w:tc>
          <w:tcPr>
            <w:tcW w:w="1908" w:type="dxa"/>
            <w:gridSpan w:val="2"/>
            <w:tcBorders>
              <w:top w:val="nil"/>
              <w:left w:val="nil"/>
              <w:bottom w:val="nil"/>
              <w:right w:val="nil"/>
            </w:tcBorders>
          </w:tcPr>
          <w:p w:rsidR="00BA4D3E" w:rsidRPr="00BA4D3E" w:rsidRDefault="00BA4D3E" w:rsidP="00D71E79">
            <w:pPr>
              <w:keepNext/>
              <w:rPr>
                <w:rFonts w:cs="Arial"/>
                <w:sz w:val="20"/>
                <w:lang w:val="en-GB"/>
              </w:rPr>
            </w:pPr>
          </w:p>
        </w:tc>
        <w:tc>
          <w:tcPr>
            <w:tcW w:w="1800" w:type="dxa"/>
            <w:gridSpan w:val="3"/>
            <w:tcBorders>
              <w:top w:val="nil"/>
              <w:left w:val="nil"/>
              <w:bottom w:val="nil"/>
              <w:right w:val="nil"/>
            </w:tcBorders>
          </w:tcPr>
          <w:p w:rsidR="00BA4D3E" w:rsidRPr="00BA4D3E" w:rsidRDefault="00BA4D3E" w:rsidP="00D71E79">
            <w:pPr>
              <w:keepNext/>
              <w:rPr>
                <w:rFonts w:cs="Arial"/>
                <w:sz w:val="20"/>
                <w:lang w:val="en-GB"/>
              </w:rPr>
            </w:pPr>
          </w:p>
        </w:tc>
        <w:tc>
          <w:tcPr>
            <w:tcW w:w="3469" w:type="dxa"/>
            <w:gridSpan w:val="5"/>
            <w:tcBorders>
              <w:top w:val="nil"/>
              <w:left w:val="nil"/>
              <w:bottom w:val="nil"/>
              <w:right w:val="single" w:sz="4" w:space="0" w:color="auto"/>
            </w:tcBorders>
          </w:tcPr>
          <w:p w:rsidR="00BA4D3E" w:rsidRPr="00BA4D3E" w:rsidRDefault="00BA4D3E" w:rsidP="00D71E79">
            <w:pPr>
              <w:keepNext/>
              <w:rPr>
                <w:rFonts w:cs="Arial"/>
                <w:sz w:val="20"/>
                <w:lang w:val="en-GB"/>
              </w:rPr>
            </w:pPr>
          </w:p>
        </w:tc>
        <w:tc>
          <w:tcPr>
            <w:tcW w:w="2393"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keepNext/>
              <w:rPr>
                <w:rFonts w:cs="Arial"/>
                <w:b/>
                <w:bCs/>
                <w:iCs/>
                <w:sz w:val="20"/>
                <w:lang w:val="en-GB"/>
              </w:rPr>
            </w:pPr>
            <w:r w:rsidRPr="00BA4D3E">
              <w:rPr>
                <w:rFonts w:cs="Arial"/>
                <w:b/>
                <w:bCs/>
                <w:iCs/>
                <w:sz w:val="20"/>
                <w:lang w:val="en-GB"/>
              </w:rPr>
              <w:t>Symbol</w:t>
            </w:r>
          </w:p>
          <w:p w:rsidR="00BA4D3E" w:rsidRPr="00BA4D3E" w:rsidRDefault="00BA4D3E" w:rsidP="00D71E79">
            <w:pPr>
              <w:keepNext/>
              <w:rPr>
                <w:rFonts w:cs="Arial"/>
                <w:sz w:val="20"/>
                <w:lang w:val="en-GB"/>
              </w:rPr>
            </w:pPr>
            <w:r w:rsidRPr="00BA4D3E">
              <w:rPr>
                <w:rFonts w:cs="Arial"/>
                <w:sz w:val="20"/>
                <w:lang w:val="en-GB"/>
              </w:rPr>
              <w:t>Flame</w:t>
            </w:r>
          </w:p>
        </w:tc>
      </w:tr>
      <w:tr w:rsidR="00BA4D3E" w:rsidRPr="00BA4D3E" w:rsidTr="00BA4D3E">
        <w:tc>
          <w:tcPr>
            <w:tcW w:w="1908" w:type="dxa"/>
            <w:gridSpan w:val="2"/>
            <w:tcBorders>
              <w:top w:val="nil"/>
              <w:left w:val="nil"/>
              <w:bottom w:val="nil"/>
              <w:right w:val="nil"/>
            </w:tcBorders>
          </w:tcPr>
          <w:p w:rsidR="00BA4D3E" w:rsidRPr="00BA4D3E" w:rsidRDefault="00BA4D3E" w:rsidP="00D71E79">
            <w:pPr>
              <w:keepNext/>
              <w:rPr>
                <w:rFonts w:cs="Arial"/>
                <w:b/>
                <w:bCs/>
                <w:sz w:val="20"/>
                <w:lang w:val="en-GB"/>
              </w:rPr>
            </w:pPr>
            <w:r w:rsidRPr="00BA4D3E">
              <w:rPr>
                <w:rFonts w:cs="Arial"/>
                <w:b/>
                <w:bCs/>
                <w:sz w:val="20"/>
                <w:lang w:val="en-GB"/>
              </w:rPr>
              <w:t>Hazard category</w:t>
            </w:r>
          </w:p>
        </w:tc>
        <w:tc>
          <w:tcPr>
            <w:tcW w:w="1800" w:type="dxa"/>
            <w:gridSpan w:val="3"/>
            <w:tcBorders>
              <w:top w:val="nil"/>
              <w:left w:val="nil"/>
              <w:bottom w:val="nil"/>
              <w:right w:val="nil"/>
            </w:tcBorders>
          </w:tcPr>
          <w:p w:rsidR="00BA4D3E" w:rsidRPr="00BA4D3E" w:rsidRDefault="00BA4D3E" w:rsidP="00D71E79">
            <w:pPr>
              <w:keepNext/>
              <w:rPr>
                <w:rFonts w:cs="Arial"/>
                <w:b/>
                <w:bCs/>
                <w:sz w:val="20"/>
                <w:lang w:val="en-GB"/>
              </w:rPr>
            </w:pPr>
            <w:r w:rsidRPr="00BA4D3E">
              <w:rPr>
                <w:rFonts w:cs="Arial"/>
                <w:b/>
                <w:bCs/>
                <w:sz w:val="20"/>
                <w:lang w:val="en-GB"/>
              </w:rPr>
              <w:t>Signal word</w:t>
            </w:r>
          </w:p>
        </w:tc>
        <w:tc>
          <w:tcPr>
            <w:tcW w:w="3469" w:type="dxa"/>
            <w:gridSpan w:val="5"/>
            <w:tcBorders>
              <w:top w:val="nil"/>
              <w:left w:val="nil"/>
              <w:bottom w:val="nil"/>
              <w:right w:val="nil"/>
            </w:tcBorders>
          </w:tcPr>
          <w:p w:rsidR="00BA4D3E" w:rsidRPr="00BA4D3E" w:rsidRDefault="00BA4D3E" w:rsidP="00D71E79">
            <w:pPr>
              <w:keepNext/>
              <w:rPr>
                <w:rFonts w:cs="Arial"/>
                <w:b/>
                <w:bCs/>
                <w:sz w:val="20"/>
                <w:lang w:val="en-GB"/>
              </w:rPr>
            </w:pPr>
            <w:r w:rsidRPr="00BA4D3E">
              <w:rPr>
                <w:rFonts w:cs="Arial"/>
                <w:b/>
                <w:bCs/>
                <w:sz w:val="20"/>
                <w:lang w:val="en-GB"/>
              </w:rPr>
              <w:t>Hazard statement</w:t>
            </w:r>
          </w:p>
        </w:tc>
        <w:tc>
          <w:tcPr>
            <w:tcW w:w="2393" w:type="dxa"/>
            <w:vMerge w:val="restart"/>
            <w:tcBorders>
              <w:top w:val="nil"/>
              <w:left w:val="nil"/>
              <w:right w:val="nil"/>
            </w:tcBorders>
          </w:tcPr>
          <w:p w:rsidR="00BA4D3E" w:rsidRPr="00BA4D3E" w:rsidRDefault="00C034A5" w:rsidP="00D71E79">
            <w:pPr>
              <w:keepNext/>
              <w:rPr>
                <w:rFonts w:cs="Arial"/>
                <w:b/>
                <w:bCs/>
                <w:sz w:val="20"/>
                <w:lang w:val="en-GB" w:eastAsia="en-US"/>
              </w:rPr>
            </w:pPr>
            <w:r>
              <w:rPr>
                <w:rFonts w:cs="Arial"/>
                <w:b/>
                <w:noProof/>
                <w:sz w:val="20"/>
              </w:rPr>
              <w:drawing>
                <wp:inline distT="0" distB="0" distL="0" distR="0">
                  <wp:extent cx="276225" cy="390525"/>
                  <wp:effectExtent l="0" t="0" r="9525" b="9525"/>
                  <wp:docPr id="23" name="Picture 12" descr="flame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lamesymbo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p>
        </w:tc>
      </w:tr>
      <w:tr w:rsidR="00BA4D3E" w:rsidRPr="00BA4D3E" w:rsidTr="00BA4D3E">
        <w:tc>
          <w:tcPr>
            <w:tcW w:w="1908" w:type="dxa"/>
            <w:gridSpan w:val="2"/>
            <w:tcBorders>
              <w:top w:val="nil"/>
              <w:left w:val="nil"/>
              <w:bottom w:val="nil"/>
              <w:right w:val="nil"/>
            </w:tcBorders>
          </w:tcPr>
          <w:p w:rsidR="00BA4D3E" w:rsidRPr="00BA4D3E" w:rsidRDefault="00BA4D3E" w:rsidP="00D71E79">
            <w:pPr>
              <w:keepNext/>
              <w:rPr>
                <w:rFonts w:cs="Arial"/>
                <w:sz w:val="20"/>
                <w:lang w:val="en-GB"/>
              </w:rPr>
            </w:pPr>
            <w:r w:rsidRPr="00BA4D3E">
              <w:rPr>
                <w:rFonts w:cs="Arial"/>
                <w:sz w:val="20"/>
                <w:lang w:val="en-GB"/>
              </w:rPr>
              <w:t>1</w:t>
            </w:r>
          </w:p>
        </w:tc>
        <w:tc>
          <w:tcPr>
            <w:tcW w:w="1800" w:type="dxa"/>
            <w:gridSpan w:val="3"/>
            <w:tcBorders>
              <w:top w:val="nil"/>
              <w:left w:val="nil"/>
              <w:bottom w:val="nil"/>
              <w:right w:val="nil"/>
            </w:tcBorders>
          </w:tcPr>
          <w:p w:rsidR="00BA4D3E" w:rsidRPr="00BA4D3E" w:rsidRDefault="00BA4D3E" w:rsidP="00D71E79">
            <w:pPr>
              <w:keepNext/>
              <w:rPr>
                <w:rFonts w:cs="Arial"/>
                <w:sz w:val="20"/>
                <w:lang w:val="en-GB"/>
              </w:rPr>
            </w:pPr>
            <w:r w:rsidRPr="00BA4D3E">
              <w:rPr>
                <w:rFonts w:cs="Arial"/>
                <w:sz w:val="20"/>
                <w:lang w:val="en-GB"/>
              </w:rPr>
              <w:t>Danger</w:t>
            </w:r>
          </w:p>
        </w:tc>
        <w:tc>
          <w:tcPr>
            <w:tcW w:w="3469" w:type="dxa"/>
            <w:gridSpan w:val="5"/>
            <w:tcBorders>
              <w:top w:val="nil"/>
              <w:left w:val="nil"/>
              <w:bottom w:val="nil"/>
              <w:right w:val="nil"/>
            </w:tcBorders>
          </w:tcPr>
          <w:p w:rsidR="00BA4D3E" w:rsidRPr="00BA4D3E" w:rsidRDefault="00BA4D3E" w:rsidP="00D71E79">
            <w:pPr>
              <w:keepNext/>
              <w:rPr>
                <w:rFonts w:cs="Arial"/>
                <w:sz w:val="20"/>
                <w:lang w:val="en-GB"/>
              </w:rPr>
            </w:pPr>
            <w:r w:rsidRPr="00BA4D3E">
              <w:rPr>
                <w:rFonts w:cs="Arial"/>
                <w:sz w:val="20"/>
                <w:lang w:val="en-GB"/>
              </w:rPr>
              <w:t xml:space="preserve">H228    </w:t>
            </w:r>
            <w:r w:rsidRPr="00BA4D3E">
              <w:rPr>
                <w:rFonts w:cs="Arial"/>
                <w:b/>
                <w:sz w:val="20"/>
                <w:lang w:val="en-GB"/>
              </w:rPr>
              <w:t>Flammable solid</w:t>
            </w:r>
          </w:p>
        </w:tc>
        <w:tc>
          <w:tcPr>
            <w:tcW w:w="2393" w:type="dxa"/>
            <w:vMerge/>
            <w:tcBorders>
              <w:left w:val="nil"/>
              <w:right w:val="nil"/>
            </w:tcBorders>
          </w:tcPr>
          <w:p w:rsidR="00BA4D3E" w:rsidRPr="00BA4D3E" w:rsidRDefault="00BA4D3E" w:rsidP="00D71E79">
            <w:pPr>
              <w:keepNext/>
              <w:widowControl w:val="0"/>
              <w:rPr>
                <w:rFonts w:cs="Arial"/>
              </w:rPr>
            </w:pPr>
          </w:p>
        </w:tc>
      </w:tr>
      <w:tr w:rsidR="00BA4D3E" w:rsidRPr="00BA4D3E" w:rsidTr="00BA4D3E">
        <w:tc>
          <w:tcPr>
            <w:tcW w:w="1908" w:type="dxa"/>
            <w:gridSpan w:val="2"/>
            <w:tcBorders>
              <w:top w:val="nil"/>
              <w:left w:val="nil"/>
              <w:bottom w:val="single" w:sz="4" w:space="0" w:color="auto"/>
              <w:right w:val="nil"/>
            </w:tcBorders>
          </w:tcPr>
          <w:p w:rsidR="00BA4D3E" w:rsidRPr="00BA4D3E" w:rsidRDefault="00BA4D3E" w:rsidP="00D71E79">
            <w:pPr>
              <w:keepNext/>
              <w:rPr>
                <w:rFonts w:cs="Arial"/>
                <w:bCs/>
                <w:sz w:val="20"/>
                <w:lang w:val="en-GB"/>
              </w:rPr>
            </w:pPr>
            <w:r w:rsidRPr="00BA4D3E">
              <w:rPr>
                <w:rFonts w:cs="Arial"/>
                <w:bCs/>
                <w:sz w:val="20"/>
                <w:lang w:val="en-GB"/>
              </w:rPr>
              <w:t>2</w:t>
            </w:r>
          </w:p>
        </w:tc>
        <w:tc>
          <w:tcPr>
            <w:tcW w:w="1800" w:type="dxa"/>
            <w:gridSpan w:val="3"/>
            <w:tcBorders>
              <w:top w:val="nil"/>
              <w:left w:val="nil"/>
              <w:bottom w:val="single" w:sz="4" w:space="0" w:color="auto"/>
              <w:right w:val="nil"/>
            </w:tcBorders>
          </w:tcPr>
          <w:p w:rsidR="00BA4D3E" w:rsidRPr="00BA4D3E" w:rsidRDefault="00BA4D3E" w:rsidP="00D71E79">
            <w:pPr>
              <w:keepNext/>
              <w:rPr>
                <w:rFonts w:cs="Arial"/>
                <w:sz w:val="20"/>
                <w:lang w:val="en-GB"/>
              </w:rPr>
            </w:pPr>
            <w:r w:rsidRPr="00BA4D3E">
              <w:rPr>
                <w:rFonts w:cs="Arial"/>
                <w:sz w:val="20"/>
                <w:lang w:val="en-GB"/>
              </w:rPr>
              <w:t>Warning</w:t>
            </w:r>
          </w:p>
        </w:tc>
        <w:tc>
          <w:tcPr>
            <w:tcW w:w="3469" w:type="dxa"/>
            <w:gridSpan w:val="5"/>
            <w:tcBorders>
              <w:top w:val="nil"/>
              <w:left w:val="nil"/>
              <w:bottom w:val="single" w:sz="4" w:space="0" w:color="auto"/>
              <w:right w:val="nil"/>
            </w:tcBorders>
          </w:tcPr>
          <w:p w:rsidR="00BA4D3E" w:rsidRPr="00BA4D3E" w:rsidRDefault="00BA4D3E" w:rsidP="00D71E79">
            <w:pPr>
              <w:keepNext/>
              <w:rPr>
                <w:rFonts w:cs="Arial"/>
                <w:sz w:val="20"/>
                <w:lang w:val="en-GB"/>
              </w:rPr>
            </w:pPr>
            <w:r w:rsidRPr="00BA4D3E">
              <w:rPr>
                <w:rFonts w:cs="Arial"/>
                <w:sz w:val="20"/>
                <w:lang w:val="en-GB"/>
              </w:rPr>
              <w:t xml:space="preserve">H228    </w:t>
            </w:r>
            <w:r w:rsidRPr="00BA4D3E">
              <w:rPr>
                <w:rFonts w:cs="Arial"/>
                <w:b/>
                <w:sz w:val="20"/>
                <w:lang w:val="en-GB"/>
              </w:rPr>
              <w:t>Flammable solid</w:t>
            </w:r>
          </w:p>
        </w:tc>
        <w:tc>
          <w:tcPr>
            <w:tcW w:w="2393" w:type="dxa"/>
            <w:vMerge/>
            <w:tcBorders>
              <w:left w:val="nil"/>
              <w:bottom w:val="single" w:sz="4" w:space="0" w:color="auto"/>
              <w:right w:val="nil"/>
            </w:tcBorders>
          </w:tcPr>
          <w:p w:rsidR="00BA4D3E" w:rsidRPr="00BA4D3E" w:rsidRDefault="00BA4D3E" w:rsidP="00D71E79">
            <w:pPr>
              <w:keepNext/>
              <w:widowControl w:val="0"/>
              <w:rPr>
                <w:rFonts w:cs="Arial"/>
              </w:rPr>
            </w:pPr>
          </w:p>
        </w:tc>
      </w:tr>
      <w:tr w:rsidR="00BA4D3E" w:rsidRPr="00BA4D3E" w:rsidTr="00BA4D3E">
        <w:tc>
          <w:tcPr>
            <w:tcW w:w="9570" w:type="dxa"/>
            <w:gridSpan w:val="11"/>
            <w:tcBorders>
              <w:top w:val="single" w:sz="4" w:space="0" w:color="auto"/>
            </w:tcBorders>
          </w:tcPr>
          <w:p w:rsidR="00BA4D3E" w:rsidRPr="00BA4D3E" w:rsidRDefault="00BA4D3E" w:rsidP="00D71E79">
            <w:pPr>
              <w:keepNext/>
              <w:rPr>
                <w:rFonts w:cs="Arial"/>
                <w:b/>
                <w:bCs/>
                <w:sz w:val="20"/>
                <w:lang w:val="en-GB"/>
              </w:rPr>
            </w:pPr>
            <w:r w:rsidRPr="00BA4D3E">
              <w:rPr>
                <w:rFonts w:cs="Arial"/>
                <w:b/>
                <w:bCs/>
                <w:sz w:val="20"/>
                <w:lang w:val="en-GB"/>
              </w:rPr>
              <w:t>Precautionary statements</w:t>
            </w:r>
          </w:p>
        </w:tc>
      </w:tr>
      <w:tr w:rsidR="00BA4D3E" w:rsidRPr="00BA4D3E" w:rsidTr="00AB31BD">
        <w:tc>
          <w:tcPr>
            <w:tcW w:w="2392" w:type="dxa"/>
            <w:gridSpan w:val="4"/>
          </w:tcPr>
          <w:p w:rsidR="00BA4D3E" w:rsidRPr="00BA4D3E" w:rsidRDefault="00BA4D3E" w:rsidP="00D71E79">
            <w:pPr>
              <w:keepNext/>
              <w:rPr>
                <w:rFonts w:cs="Arial"/>
                <w:b/>
                <w:bCs/>
                <w:sz w:val="20"/>
                <w:lang w:val="en-GB"/>
              </w:rPr>
            </w:pPr>
            <w:r w:rsidRPr="00BA4D3E">
              <w:rPr>
                <w:rFonts w:cs="Arial"/>
                <w:b/>
                <w:bCs/>
                <w:sz w:val="20"/>
                <w:lang w:val="en-GB"/>
              </w:rPr>
              <w:t>Prevention</w:t>
            </w:r>
          </w:p>
        </w:tc>
        <w:tc>
          <w:tcPr>
            <w:tcW w:w="2536" w:type="dxa"/>
            <w:gridSpan w:val="3"/>
          </w:tcPr>
          <w:p w:rsidR="00BA4D3E" w:rsidRPr="00BA4D3E" w:rsidRDefault="00BA4D3E" w:rsidP="00D71E79">
            <w:pPr>
              <w:keepNext/>
              <w:rPr>
                <w:rFonts w:cs="Arial"/>
                <w:b/>
                <w:bCs/>
                <w:sz w:val="20"/>
                <w:lang w:val="en-GB"/>
              </w:rPr>
            </w:pPr>
            <w:r w:rsidRPr="00BA4D3E">
              <w:rPr>
                <w:rFonts w:cs="Arial"/>
                <w:b/>
                <w:bCs/>
                <w:sz w:val="20"/>
                <w:lang w:val="en-GB"/>
              </w:rPr>
              <w:t>Response</w:t>
            </w:r>
          </w:p>
        </w:tc>
        <w:tc>
          <w:tcPr>
            <w:tcW w:w="2249" w:type="dxa"/>
            <w:gridSpan w:val="3"/>
          </w:tcPr>
          <w:p w:rsidR="00BA4D3E" w:rsidRPr="00BA4D3E" w:rsidRDefault="00BA4D3E" w:rsidP="00D71E79">
            <w:pPr>
              <w:keepNext/>
              <w:rPr>
                <w:rFonts w:cs="Arial"/>
                <w:b/>
                <w:bCs/>
                <w:sz w:val="20"/>
                <w:lang w:val="en-GB"/>
              </w:rPr>
            </w:pPr>
            <w:r w:rsidRPr="00BA4D3E">
              <w:rPr>
                <w:rFonts w:cs="Arial"/>
                <w:b/>
                <w:bCs/>
                <w:sz w:val="20"/>
                <w:lang w:val="en-GB"/>
              </w:rPr>
              <w:t>Storage</w:t>
            </w:r>
          </w:p>
        </w:tc>
        <w:tc>
          <w:tcPr>
            <w:tcW w:w="2393" w:type="dxa"/>
          </w:tcPr>
          <w:p w:rsidR="00BA4D3E" w:rsidRPr="00BA4D3E" w:rsidRDefault="00BA4D3E" w:rsidP="00D71E79">
            <w:pPr>
              <w:keepNext/>
              <w:rPr>
                <w:rFonts w:cs="Arial"/>
                <w:b/>
                <w:bCs/>
                <w:sz w:val="20"/>
                <w:lang w:val="en-GB"/>
              </w:rPr>
            </w:pPr>
            <w:r w:rsidRPr="00BA4D3E">
              <w:rPr>
                <w:rFonts w:cs="Arial"/>
                <w:b/>
                <w:bCs/>
                <w:sz w:val="20"/>
                <w:lang w:val="en-GB"/>
              </w:rPr>
              <w:t>Disposal</w:t>
            </w:r>
          </w:p>
        </w:tc>
      </w:tr>
      <w:tr w:rsidR="00BA4D3E" w:rsidRPr="00BA4D3E" w:rsidTr="00AB31BD">
        <w:trPr>
          <w:trHeight w:val="8490"/>
        </w:trPr>
        <w:tc>
          <w:tcPr>
            <w:tcW w:w="2392" w:type="dxa"/>
            <w:gridSpan w:val="4"/>
          </w:tcPr>
          <w:p w:rsidR="00BA4D3E" w:rsidRPr="00BA4D3E" w:rsidRDefault="00BA4D3E" w:rsidP="00D71E79">
            <w:pPr>
              <w:pStyle w:val="BalloonText"/>
              <w:spacing w:before="30" w:after="30"/>
              <w:rPr>
                <w:rFonts w:ascii="Arial" w:hAnsi="Arial" w:cs="Arial"/>
                <w:sz w:val="20"/>
                <w:lang w:val="en-GB"/>
              </w:rPr>
            </w:pPr>
            <w:r w:rsidRPr="00BA4D3E">
              <w:rPr>
                <w:rFonts w:ascii="Arial" w:hAnsi="Arial" w:cs="Arial"/>
                <w:bCs/>
                <w:sz w:val="20"/>
                <w:lang w:val="en-GB"/>
              </w:rPr>
              <w:t>P210</w:t>
            </w:r>
            <w:r w:rsidRPr="00BA4D3E">
              <w:rPr>
                <w:rFonts w:ascii="Arial" w:hAnsi="Arial" w:cs="Arial"/>
                <w:b/>
                <w:sz w:val="20"/>
                <w:lang w:val="en-GB"/>
              </w:rPr>
              <w:br/>
              <w:t>Keep away from heat/sparks/open flames/hot surfaces.</w:t>
            </w:r>
            <w:r w:rsidRPr="00BA4D3E">
              <w:rPr>
                <w:rFonts w:ascii="Arial" w:hAnsi="Arial" w:cs="Arial"/>
                <w:sz w:val="20"/>
                <w:lang w:val="en-GB"/>
              </w:rPr>
              <w:t xml:space="preserve"> - </w:t>
            </w:r>
            <w:r w:rsidRPr="00BA4D3E">
              <w:rPr>
                <w:rFonts w:ascii="Arial" w:hAnsi="Arial" w:cs="Arial"/>
                <w:b/>
                <w:sz w:val="20"/>
                <w:lang w:val="en-GB"/>
              </w:rPr>
              <w:t>No smoking.</w:t>
            </w:r>
            <w:r w:rsidRPr="00BA4D3E">
              <w:rPr>
                <w:rFonts w:ascii="Arial" w:hAnsi="Arial" w:cs="Arial"/>
                <w:b/>
                <w:sz w:val="20"/>
                <w:lang w:val="en-GB"/>
              </w:rPr>
              <w:br/>
            </w:r>
            <w:r w:rsidRPr="00BA4D3E">
              <w:rPr>
                <w:rFonts w:ascii="Arial" w:hAnsi="Arial" w:cs="Arial"/>
                <w:bCs/>
                <w:sz w:val="20"/>
                <w:lang w:val="en-GB"/>
              </w:rPr>
              <w:t>Manufacturer/supplier or the competent authority to specify applicable ignition source(s).</w:t>
            </w:r>
          </w:p>
          <w:p w:rsidR="00BA4D3E" w:rsidRPr="00BA4D3E" w:rsidRDefault="00BA4D3E" w:rsidP="00D71E79">
            <w:pPr>
              <w:pStyle w:val="BalloonText"/>
              <w:spacing w:before="30" w:after="30"/>
              <w:rPr>
                <w:rFonts w:ascii="Arial" w:hAnsi="Arial" w:cs="Arial"/>
                <w:sz w:val="20"/>
                <w:lang w:val="en-GB"/>
              </w:rPr>
            </w:pPr>
            <w:r w:rsidRPr="00BA4D3E">
              <w:rPr>
                <w:rFonts w:ascii="Arial" w:hAnsi="Arial" w:cs="Arial"/>
                <w:bCs/>
                <w:sz w:val="20"/>
                <w:lang w:val="en-GB"/>
              </w:rPr>
              <w:t>P240</w:t>
            </w:r>
            <w:r w:rsidRPr="00BA4D3E">
              <w:rPr>
                <w:rFonts w:ascii="Arial" w:hAnsi="Arial" w:cs="Arial"/>
                <w:b/>
                <w:sz w:val="20"/>
                <w:lang w:val="en-GB"/>
              </w:rPr>
              <w:br/>
              <w:t>Ground/Bond container and receiving equipment.</w:t>
            </w:r>
          </w:p>
          <w:p w:rsidR="00BA4D3E" w:rsidRPr="00BA4D3E" w:rsidRDefault="00BA4D3E" w:rsidP="00D71E79">
            <w:pPr>
              <w:tabs>
                <w:tab w:val="left" w:pos="234"/>
              </w:tabs>
              <w:spacing w:before="30" w:after="30"/>
              <w:ind w:left="234" w:hanging="234"/>
              <w:rPr>
                <w:rFonts w:cs="Arial"/>
                <w:i/>
                <w:sz w:val="20"/>
              </w:rPr>
            </w:pPr>
            <w:r w:rsidRPr="00BA4D3E">
              <w:rPr>
                <w:rFonts w:cs="Arial"/>
                <w:i/>
                <w:sz w:val="20"/>
              </w:rPr>
              <w:t>-</w:t>
            </w:r>
            <w:r w:rsidRPr="00BA4D3E">
              <w:rPr>
                <w:rFonts w:cs="Arial"/>
                <w:i/>
                <w:sz w:val="20"/>
              </w:rPr>
              <w:tab/>
              <w:t xml:space="preserve"> if electrostatically sensitive material is for reloading.</w:t>
            </w:r>
          </w:p>
          <w:p w:rsidR="00BA4D3E" w:rsidRPr="00BA4D3E" w:rsidRDefault="00BA4D3E" w:rsidP="00D71E79">
            <w:pPr>
              <w:tabs>
                <w:tab w:val="left" w:pos="0"/>
                <w:tab w:val="left" w:pos="234"/>
              </w:tabs>
              <w:spacing w:before="30" w:after="30"/>
              <w:rPr>
                <w:rFonts w:cs="Arial"/>
                <w:b/>
                <w:color w:val="000000"/>
                <w:sz w:val="20"/>
              </w:rPr>
            </w:pPr>
            <w:r w:rsidRPr="00BA4D3E">
              <w:rPr>
                <w:rFonts w:cs="Arial"/>
                <w:bCs/>
                <w:sz w:val="20"/>
              </w:rPr>
              <w:t>P241</w:t>
            </w:r>
            <w:r w:rsidRPr="00BA4D3E">
              <w:rPr>
                <w:rFonts w:cs="Arial"/>
                <w:b/>
                <w:sz w:val="20"/>
              </w:rPr>
              <w:br/>
            </w:r>
            <w:r w:rsidRPr="00BA4D3E">
              <w:rPr>
                <w:rFonts w:cs="Arial"/>
                <w:b/>
                <w:sz w:val="20"/>
                <w:szCs w:val="16"/>
              </w:rPr>
              <w:t>Use</w:t>
            </w:r>
            <w:r w:rsidRPr="00BA4D3E">
              <w:rPr>
                <w:rFonts w:cs="Arial"/>
                <w:b/>
                <w:sz w:val="20"/>
              </w:rPr>
              <w:t xml:space="preserve"> explosion-proof </w:t>
            </w:r>
            <w:r w:rsidRPr="00BA4D3E">
              <w:rPr>
                <w:rFonts w:cs="Arial"/>
                <w:b/>
                <w:sz w:val="20"/>
                <w:szCs w:val="16"/>
              </w:rPr>
              <w:t>electrical</w:t>
            </w:r>
            <w:r w:rsidRPr="00BA4D3E">
              <w:rPr>
                <w:rFonts w:cs="Arial"/>
                <w:b/>
                <w:sz w:val="20"/>
              </w:rPr>
              <w:t>/ventilating/ lighting/... /equipment.</w:t>
            </w:r>
            <w:r w:rsidRPr="00BA4D3E">
              <w:rPr>
                <w:rFonts w:cs="Arial"/>
                <w:sz w:val="20"/>
              </w:rPr>
              <w:br/>
              <w:t>... Manufacturer/supplier or the competent authority to specify other equipment.</w:t>
            </w:r>
            <w:r w:rsidRPr="00BA4D3E">
              <w:rPr>
                <w:rFonts w:cs="Arial"/>
                <w:b/>
                <w:sz w:val="20"/>
              </w:rPr>
              <w:br/>
              <w:t>-</w:t>
            </w:r>
            <w:r w:rsidRPr="00BA4D3E">
              <w:rPr>
                <w:rFonts w:cs="Arial"/>
                <w:b/>
                <w:sz w:val="20"/>
              </w:rPr>
              <w:tab/>
            </w:r>
            <w:r w:rsidRPr="00BA4D3E">
              <w:rPr>
                <w:rFonts w:cs="Arial"/>
                <w:i/>
                <w:sz w:val="20"/>
              </w:rPr>
              <w:t>if dust clouds can occur</w:t>
            </w:r>
            <w:r w:rsidRPr="00BA4D3E">
              <w:rPr>
                <w:rFonts w:cs="Arial"/>
                <w:sz w:val="20"/>
              </w:rPr>
              <w:t>.</w:t>
            </w:r>
          </w:p>
          <w:p w:rsidR="00BA4D3E" w:rsidRPr="00BA4D3E" w:rsidRDefault="00BA4D3E" w:rsidP="00D71E79">
            <w:pPr>
              <w:tabs>
                <w:tab w:val="left" w:pos="0"/>
                <w:tab w:val="left" w:pos="405"/>
              </w:tabs>
              <w:spacing w:before="30" w:after="30"/>
              <w:rPr>
                <w:rFonts w:cs="Arial"/>
                <w:sz w:val="20"/>
              </w:rPr>
            </w:pPr>
            <w:r w:rsidRPr="00BA4D3E">
              <w:rPr>
                <w:rFonts w:cs="Arial"/>
                <w:bCs/>
                <w:color w:val="000000"/>
                <w:sz w:val="20"/>
              </w:rPr>
              <w:t>P280</w:t>
            </w:r>
            <w:r w:rsidRPr="00BA4D3E">
              <w:rPr>
                <w:rFonts w:cs="Arial"/>
                <w:b/>
                <w:color w:val="000000"/>
                <w:sz w:val="20"/>
              </w:rPr>
              <w:br/>
              <w:t xml:space="preserve">Wear </w:t>
            </w:r>
            <w:r w:rsidRPr="00BA4D3E">
              <w:rPr>
                <w:rFonts w:cs="Arial"/>
                <w:b/>
                <w:sz w:val="20"/>
                <w:szCs w:val="16"/>
              </w:rPr>
              <w:t>protective</w:t>
            </w:r>
            <w:r w:rsidRPr="00BA4D3E">
              <w:rPr>
                <w:rFonts w:cs="Arial"/>
                <w:b/>
                <w:color w:val="000000"/>
                <w:sz w:val="20"/>
              </w:rPr>
              <w:t xml:space="preserve"> gloves/eye protection/face protection</w:t>
            </w:r>
            <w:r w:rsidRPr="00BA4D3E">
              <w:rPr>
                <w:rFonts w:cs="Arial"/>
                <w:b/>
                <w:color w:val="000000"/>
                <w:sz w:val="20"/>
              </w:rPr>
              <w:br/>
            </w:r>
            <w:r w:rsidRPr="00BA4D3E">
              <w:rPr>
                <w:rFonts w:cs="Arial"/>
                <w:color w:val="000000"/>
                <w:sz w:val="20"/>
              </w:rPr>
              <w:t>Manufacturer/supplier or the competent authority to specify type of equipment.</w:t>
            </w:r>
          </w:p>
        </w:tc>
        <w:tc>
          <w:tcPr>
            <w:tcW w:w="2536" w:type="dxa"/>
            <w:gridSpan w:val="3"/>
          </w:tcPr>
          <w:p w:rsidR="00BA4D3E" w:rsidRPr="00BA4D3E" w:rsidRDefault="00BA4D3E" w:rsidP="00D71E79">
            <w:pPr>
              <w:pStyle w:val="BalloonText"/>
              <w:spacing w:before="30" w:after="30"/>
              <w:rPr>
                <w:rFonts w:ascii="Arial" w:hAnsi="Arial" w:cs="Arial"/>
                <w:b/>
                <w:sz w:val="20"/>
                <w:lang w:val="en-GB"/>
              </w:rPr>
            </w:pPr>
            <w:r w:rsidRPr="00BA4D3E">
              <w:rPr>
                <w:rFonts w:ascii="Arial" w:hAnsi="Arial" w:cs="Arial"/>
                <w:bCs/>
                <w:sz w:val="20"/>
                <w:lang w:val="en-GB"/>
              </w:rPr>
              <w:t>P370 + P378</w:t>
            </w:r>
            <w:r w:rsidRPr="00BA4D3E">
              <w:rPr>
                <w:rFonts w:ascii="Arial" w:hAnsi="Arial" w:cs="Arial"/>
                <w:b/>
                <w:sz w:val="20"/>
                <w:lang w:val="en-GB"/>
              </w:rPr>
              <w:br/>
              <w:t>In case of fire: Use ... for extinction</w:t>
            </w:r>
            <w:r w:rsidRPr="00BA4D3E">
              <w:rPr>
                <w:rFonts w:ascii="Arial" w:hAnsi="Arial" w:cs="Arial"/>
                <w:sz w:val="20"/>
                <w:lang w:val="en-GB"/>
              </w:rPr>
              <w:br/>
              <w:t xml:space="preserve">...Manufacturer/supplier or the competent authority </w:t>
            </w:r>
            <w:r w:rsidR="00756D97">
              <w:rPr>
                <w:rFonts w:ascii="Arial" w:hAnsi="Arial" w:cs="Arial"/>
                <w:sz w:val="20"/>
                <w:lang w:val="en-GB"/>
              </w:rPr>
              <w:t>to specify appropriate media.</w:t>
            </w:r>
            <w:r w:rsidR="00756D97">
              <w:rPr>
                <w:rFonts w:ascii="Arial" w:hAnsi="Arial" w:cs="Arial"/>
                <w:sz w:val="20"/>
                <w:lang w:val="en-GB"/>
              </w:rPr>
              <w:br/>
              <w:t xml:space="preserve"> -</w:t>
            </w:r>
            <w:r w:rsidRPr="00BA4D3E">
              <w:rPr>
                <w:rFonts w:ascii="Arial" w:hAnsi="Arial" w:cs="Arial"/>
                <w:sz w:val="20"/>
                <w:lang w:val="en-GB"/>
              </w:rPr>
              <w:t xml:space="preserve"> </w:t>
            </w:r>
            <w:r w:rsidR="00AB31BD">
              <w:rPr>
                <w:rFonts w:ascii="Arial" w:hAnsi="Arial" w:cs="Arial"/>
                <w:sz w:val="20"/>
                <w:lang w:val="en-GB"/>
              </w:rPr>
              <w:t xml:space="preserve"> </w:t>
            </w:r>
            <w:r w:rsidRPr="00BA4D3E">
              <w:rPr>
                <w:rFonts w:ascii="Arial" w:hAnsi="Arial" w:cs="Arial"/>
                <w:i/>
                <w:sz w:val="20"/>
                <w:lang w:val="en-GB"/>
              </w:rPr>
              <w:t>if water increases risk.</w:t>
            </w:r>
          </w:p>
        </w:tc>
        <w:tc>
          <w:tcPr>
            <w:tcW w:w="2249" w:type="dxa"/>
            <w:gridSpan w:val="3"/>
          </w:tcPr>
          <w:p w:rsidR="00BA4D3E" w:rsidRPr="00BA4D3E" w:rsidRDefault="00BA4D3E" w:rsidP="00D71E79">
            <w:pPr>
              <w:rPr>
                <w:rFonts w:cs="Arial"/>
                <w:sz w:val="20"/>
                <w:lang w:val="en-GB"/>
              </w:rPr>
            </w:pPr>
          </w:p>
        </w:tc>
        <w:tc>
          <w:tcPr>
            <w:tcW w:w="2393" w:type="dxa"/>
          </w:tcPr>
          <w:p w:rsidR="00BA4D3E" w:rsidRPr="00BA4D3E" w:rsidRDefault="00BA4D3E" w:rsidP="00D71E79">
            <w:pPr>
              <w:rPr>
                <w:rFonts w:cs="Arial"/>
                <w:sz w:val="20"/>
                <w:lang w:val="en-GB"/>
              </w:rPr>
            </w:pPr>
          </w:p>
        </w:tc>
      </w:tr>
    </w:tbl>
    <w:p w:rsidR="00BA4D3E" w:rsidRPr="00AA3A26" w:rsidRDefault="00BA4D3E" w:rsidP="00D71E79">
      <w:pPr>
        <w:widowControl w:val="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484"/>
        <w:gridCol w:w="1316"/>
        <w:gridCol w:w="1077"/>
        <w:gridCol w:w="2392"/>
        <w:gridCol w:w="24"/>
        <w:gridCol w:w="2369"/>
      </w:tblGrid>
      <w:tr w:rsidR="00BA4D3E" w:rsidRPr="00BA4D3E" w:rsidTr="00BA4D3E">
        <w:tc>
          <w:tcPr>
            <w:tcW w:w="9570" w:type="dxa"/>
            <w:gridSpan w:val="7"/>
            <w:tcBorders>
              <w:top w:val="nil"/>
              <w:left w:val="nil"/>
              <w:bottom w:val="nil"/>
              <w:right w:val="nil"/>
            </w:tcBorders>
          </w:tcPr>
          <w:p w:rsidR="00BA4D3E" w:rsidRPr="00BA4D3E" w:rsidRDefault="00BA4D3E" w:rsidP="00D71E79">
            <w:pPr>
              <w:keepNext/>
              <w:keepLines/>
              <w:rPr>
                <w:rFonts w:cs="Arial"/>
                <w:b/>
                <w:bCs/>
                <w:lang w:val="en-GB"/>
              </w:rPr>
            </w:pPr>
            <w:r w:rsidRPr="00BA4D3E">
              <w:rPr>
                <w:rFonts w:cs="Arial"/>
                <w:b/>
                <w:bCs/>
                <w:lang w:val="en-GB"/>
              </w:rPr>
              <w:lastRenderedPageBreak/>
              <w:br w:type="page"/>
            </w:r>
            <w:r w:rsidRPr="00BA4D3E">
              <w:rPr>
                <w:rFonts w:cs="Arial"/>
                <w:b/>
                <w:bCs/>
                <w:lang w:val="en-GB"/>
              </w:rPr>
              <w:br w:type="page"/>
            </w:r>
            <w:r w:rsidRPr="00BA4D3E">
              <w:rPr>
                <w:rFonts w:cs="Arial"/>
                <w:b/>
                <w:bCs/>
                <w:lang w:val="en-GB"/>
              </w:rPr>
              <w:br w:type="page"/>
              <w:t>SELF-REACTIVE SUBSTANCES AND MIXTURES</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sz w:val="20"/>
                <w:lang w:val="en-GB"/>
              </w:rPr>
            </w:pP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p>
        </w:tc>
        <w:tc>
          <w:tcPr>
            <w:tcW w:w="3493" w:type="dxa"/>
            <w:gridSpan w:val="3"/>
            <w:tcBorders>
              <w:top w:val="nil"/>
              <w:left w:val="nil"/>
              <w:bottom w:val="nil"/>
              <w:right w:val="single" w:sz="4" w:space="0" w:color="auto"/>
            </w:tcBorders>
          </w:tcPr>
          <w:p w:rsidR="00BA4D3E" w:rsidRPr="00BA4D3E" w:rsidRDefault="00BA4D3E" w:rsidP="00D71E79">
            <w:pPr>
              <w:keepNext/>
              <w:keepLines/>
              <w:rPr>
                <w:rFonts w:cs="Arial"/>
                <w:sz w:val="20"/>
                <w:lang w:val="en-GB"/>
              </w:rPr>
            </w:pPr>
          </w:p>
        </w:tc>
        <w:tc>
          <w:tcPr>
            <w:tcW w:w="2369"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keepNext/>
              <w:keepLines/>
              <w:rPr>
                <w:rFonts w:cs="Arial"/>
                <w:b/>
                <w:bCs/>
                <w:iCs/>
                <w:sz w:val="20"/>
                <w:lang w:val="en-GB"/>
              </w:rPr>
            </w:pPr>
            <w:r w:rsidRPr="00BA4D3E">
              <w:rPr>
                <w:rFonts w:cs="Arial"/>
                <w:b/>
                <w:bCs/>
                <w:iCs/>
                <w:sz w:val="20"/>
                <w:lang w:val="en-GB"/>
              </w:rPr>
              <w:t>Symbol</w:t>
            </w:r>
          </w:p>
          <w:p w:rsidR="00BA4D3E" w:rsidRPr="00BA4D3E" w:rsidRDefault="00BA4D3E" w:rsidP="00D71E79">
            <w:pPr>
              <w:keepNext/>
              <w:keepLines/>
              <w:rPr>
                <w:rFonts w:cs="Arial"/>
                <w:sz w:val="20"/>
                <w:lang w:val="en-GB"/>
              </w:rPr>
            </w:pPr>
            <w:r w:rsidRPr="00BA4D3E">
              <w:rPr>
                <w:rFonts w:cs="Arial"/>
                <w:sz w:val="20"/>
                <w:lang w:val="en-GB"/>
              </w:rPr>
              <w:t>Exploding bomb</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category</w:t>
            </w:r>
          </w:p>
        </w:tc>
        <w:tc>
          <w:tcPr>
            <w:tcW w:w="1800" w:type="dxa"/>
            <w:gridSpan w:val="2"/>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Signal word</w:t>
            </w:r>
          </w:p>
        </w:tc>
        <w:tc>
          <w:tcPr>
            <w:tcW w:w="3493" w:type="dxa"/>
            <w:gridSpan w:val="3"/>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statement</w:t>
            </w:r>
          </w:p>
        </w:tc>
        <w:tc>
          <w:tcPr>
            <w:tcW w:w="2369" w:type="dxa"/>
            <w:vMerge w:val="restart"/>
            <w:tcBorders>
              <w:top w:val="nil"/>
              <w:left w:val="nil"/>
              <w:right w:val="nil"/>
            </w:tcBorders>
          </w:tcPr>
          <w:p w:rsidR="00BA4D3E" w:rsidRPr="00BA4D3E" w:rsidRDefault="00C034A5" w:rsidP="00D71E79">
            <w:pPr>
              <w:keepNext/>
              <w:keepLines/>
              <w:rPr>
                <w:rFonts w:cs="Arial"/>
                <w:b/>
                <w:bCs/>
                <w:sz w:val="20"/>
                <w:lang w:val="en-GB" w:eastAsia="en-US"/>
              </w:rPr>
            </w:pPr>
            <w:r>
              <w:rPr>
                <w:rFonts w:cs="Arial"/>
                <w:b/>
                <w:noProof/>
                <w:sz w:val="20"/>
              </w:rPr>
              <w:drawing>
                <wp:inline distT="0" distB="0" distL="0" distR="0">
                  <wp:extent cx="457200" cy="295275"/>
                  <wp:effectExtent l="0" t="0" r="0" b="9525"/>
                  <wp:docPr id="24" name="Picture 13" descr="explosive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plosivesymbo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 cy="295275"/>
                          </a:xfrm>
                          <a:prstGeom prst="rect">
                            <a:avLst/>
                          </a:prstGeom>
                          <a:noFill/>
                          <a:ln>
                            <a:noFill/>
                          </a:ln>
                        </pic:spPr>
                      </pic:pic>
                    </a:graphicData>
                  </a:graphic>
                </wp:inline>
              </w:drawing>
            </w:r>
          </w:p>
        </w:tc>
      </w:tr>
      <w:tr w:rsidR="00BA4D3E" w:rsidRPr="00BA4D3E" w:rsidTr="00BA4D3E">
        <w:tc>
          <w:tcPr>
            <w:tcW w:w="1908" w:type="dxa"/>
            <w:tcBorders>
              <w:top w:val="nil"/>
              <w:left w:val="nil"/>
              <w:bottom w:val="single" w:sz="4" w:space="0" w:color="auto"/>
              <w:right w:val="nil"/>
            </w:tcBorders>
          </w:tcPr>
          <w:p w:rsidR="00BA4D3E" w:rsidRPr="00BA4D3E" w:rsidRDefault="00BA4D3E" w:rsidP="00D71E79">
            <w:pPr>
              <w:keepNext/>
              <w:keepLines/>
              <w:rPr>
                <w:rFonts w:cs="Arial"/>
                <w:bCs/>
                <w:sz w:val="20"/>
                <w:lang w:val="en-GB"/>
              </w:rPr>
            </w:pPr>
            <w:r w:rsidRPr="00BA4D3E">
              <w:rPr>
                <w:rFonts w:cs="Arial"/>
                <w:bCs/>
                <w:sz w:val="20"/>
                <w:lang w:val="en-GB"/>
              </w:rPr>
              <w:t>Type A</w:t>
            </w:r>
          </w:p>
        </w:tc>
        <w:tc>
          <w:tcPr>
            <w:tcW w:w="1800" w:type="dxa"/>
            <w:gridSpan w:val="2"/>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Danger</w:t>
            </w:r>
          </w:p>
        </w:tc>
        <w:tc>
          <w:tcPr>
            <w:tcW w:w="3493" w:type="dxa"/>
            <w:gridSpan w:val="3"/>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H240    </w:t>
            </w:r>
            <w:r w:rsidRPr="00BA4D3E">
              <w:rPr>
                <w:rFonts w:cs="Arial"/>
                <w:b/>
                <w:sz w:val="20"/>
                <w:lang w:val="en-GB"/>
              </w:rPr>
              <w:t>Heating may cause an explosion</w:t>
            </w:r>
            <w:r w:rsidRPr="00BA4D3E">
              <w:rPr>
                <w:rFonts w:cs="Arial"/>
                <w:sz w:val="20"/>
                <w:lang w:val="en-GB"/>
              </w:rPr>
              <w:t xml:space="preserve"> </w:t>
            </w:r>
          </w:p>
        </w:tc>
        <w:tc>
          <w:tcPr>
            <w:tcW w:w="2369" w:type="dxa"/>
            <w:vMerge/>
            <w:tcBorders>
              <w:left w:val="nil"/>
              <w:bottom w:val="single" w:sz="4" w:space="0" w:color="auto"/>
              <w:right w:val="nil"/>
            </w:tcBorders>
          </w:tcPr>
          <w:p w:rsidR="00BA4D3E" w:rsidRPr="00BA4D3E" w:rsidRDefault="00BA4D3E" w:rsidP="00D71E79">
            <w:pPr>
              <w:keepNext/>
              <w:keepLines/>
              <w:widowControl w:val="0"/>
              <w:rPr>
                <w:rFonts w:cs="Arial"/>
              </w:rPr>
            </w:pPr>
          </w:p>
        </w:tc>
      </w:tr>
      <w:tr w:rsidR="00BA4D3E" w:rsidRPr="00BA4D3E" w:rsidTr="00BA4D3E">
        <w:tc>
          <w:tcPr>
            <w:tcW w:w="9570" w:type="dxa"/>
            <w:gridSpan w:val="7"/>
            <w:tcBorders>
              <w:top w:val="single" w:sz="4" w:space="0" w:color="auto"/>
            </w:tcBorders>
          </w:tcPr>
          <w:p w:rsidR="00BA4D3E" w:rsidRPr="00BA4D3E" w:rsidRDefault="00BA4D3E" w:rsidP="00D71E79">
            <w:pPr>
              <w:keepNext/>
              <w:keepLines/>
              <w:rPr>
                <w:rFonts w:cs="Arial"/>
                <w:b/>
                <w:bCs/>
                <w:sz w:val="20"/>
                <w:lang w:val="en-GB"/>
              </w:rPr>
            </w:pPr>
            <w:r w:rsidRPr="00BA4D3E">
              <w:rPr>
                <w:rFonts w:cs="Arial"/>
                <w:b/>
                <w:bCs/>
                <w:sz w:val="20"/>
                <w:lang w:val="en-GB"/>
              </w:rPr>
              <w:t>Precautionary statements</w:t>
            </w:r>
          </w:p>
        </w:tc>
      </w:tr>
      <w:tr w:rsidR="00BA4D3E" w:rsidRPr="00BA4D3E" w:rsidTr="00BA4D3E">
        <w:tc>
          <w:tcPr>
            <w:tcW w:w="2392" w:type="dxa"/>
            <w:gridSpan w:val="2"/>
          </w:tcPr>
          <w:p w:rsidR="00BA4D3E" w:rsidRPr="00BA4D3E" w:rsidRDefault="00BA4D3E" w:rsidP="00D71E79">
            <w:pPr>
              <w:keepNext/>
              <w:keepLines/>
              <w:rPr>
                <w:rFonts w:cs="Arial"/>
                <w:b/>
                <w:bCs/>
                <w:sz w:val="20"/>
                <w:lang w:val="en-GB"/>
              </w:rPr>
            </w:pPr>
            <w:r w:rsidRPr="00BA4D3E">
              <w:rPr>
                <w:rFonts w:cs="Arial"/>
                <w:b/>
                <w:bCs/>
                <w:sz w:val="20"/>
                <w:lang w:val="en-GB"/>
              </w:rPr>
              <w:t>Prevention</w:t>
            </w:r>
          </w:p>
        </w:tc>
        <w:tc>
          <w:tcPr>
            <w:tcW w:w="2393" w:type="dxa"/>
            <w:gridSpan w:val="2"/>
          </w:tcPr>
          <w:p w:rsidR="00BA4D3E" w:rsidRPr="00BA4D3E" w:rsidRDefault="00BA4D3E" w:rsidP="00D71E79">
            <w:pPr>
              <w:keepNext/>
              <w:keepLines/>
              <w:rPr>
                <w:rFonts w:cs="Arial"/>
                <w:b/>
                <w:bCs/>
                <w:sz w:val="20"/>
                <w:lang w:val="en-GB"/>
              </w:rPr>
            </w:pPr>
            <w:r w:rsidRPr="00BA4D3E">
              <w:rPr>
                <w:rFonts w:cs="Arial"/>
                <w:b/>
                <w:bCs/>
                <w:sz w:val="20"/>
                <w:lang w:val="en-GB"/>
              </w:rPr>
              <w:t>Response</w:t>
            </w:r>
          </w:p>
        </w:tc>
        <w:tc>
          <w:tcPr>
            <w:tcW w:w="2392" w:type="dxa"/>
          </w:tcPr>
          <w:p w:rsidR="00BA4D3E" w:rsidRPr="00BA4D3E" w:rsidRDefault="00BA4D3E" w:rsidP="00D71E79">
            <w:pPr>
              <w:keepNext/>
              <w:keepLines/>
              <w:rPr>
                <w:rFonts w:cs="Arial"/>
                <w:b/>
                <w:bCs/>
                <w:sz w:val="20"/>
                <w:lang w:val="en-GB"/>
              </w:rPr>
            </w:pPr>
            <w:r w:rsidRPr="00BA4D3E">
              <w:rPr>
                <w:rFonts w:cs="Arial"/>
                <w:b/>
                <w:bCs/>
                <w:sz w:val="20"/>
                <w:lang w:val="en-GB"/>
              </w:rPr>
              <w:t>Storage</w:t>
            </w:r>
          </w:p>
        </w:tc>
        <w:tc>
          <w:tcPr>
            <w:tcW w:w="2393" w:type="dxa"/>
            <w:gridSpan w:val="2"/>
          </w:tcPr>
          <w:p w:rsidR="00BA4D3E" w:rsidRPr="00BA4D3E" w:rsidRDefault="00BA4D3E" w:rsidP="00D71E79">
            <w:pPr>
              <w:keepNext/>
              <w:keepLines/>
              <w:rPr>
                <w:rFonts w:cs="Arial"/>
                <w:b/>
                <w:bCs/>
                <w:sz w:val="20"/>
                <w:lang w:val="en-GB"/>
              </w:rPr>
            </w:pPr>
            <w:r w:rsidRPr="00BA4D3E">
              <w:rPr>
                <w:rFonts w:cs="Arial"/>
                <w:b/>
                <w:bCs/>
                <w:sz w:val="20"/>
                <w:lang w:val="en-GB"/>
              </w:rPr>
              <w:t>Disposal</w:t>
            </w:r>
          </w:p>
        </w:tc>
      </w:tr>
      <w:tr w:rsidR="00BA4D3E" w:rsidRPr="00BA4D3E" w:rsidTr="00BA4D3E">
        <w:trPr>
          <w:trHeight w:val="6885"/>
        </w:trPr>
        <w:tc>
          <w:tcPr>
            <w:tcW w:w="2392" w:type="dxa"/>
            <w:gridSpan w:val="2"/>
          </w:tcPr>
          <w:p w:rsidR="00BA4D3E" w:rsidRPr="00BA4D3E" w:rsidRDefault="00BA4D3E" w:rsidP="00D71E79">
            <w:pPr>
              <w:pStyle w:val="BalloonText"/>
              <w:spacing w:before="30" w:after="30"/>
              <w:rPr>
                <w:rFonts w:ascii="Arial" w:hAnsi="Arial" w:cs="Arial"/>
                <w:sz w:val="20"/>
                <w:lang w:val="en-GB"/>
              </w:rPr>
            </w:pPr>
            <w:r w:rsidRPr="00BA4D3E">
              <w:rPr>
                <w:rFonts w:ascii="Arial" w:hAnsi="Arial" w:cs="Arial"/>
                <w:bCs/>
                <w:sz w:val="20"/>
                <w:lang w:val="en-GB"/>
              </w:rPr>
              <w:t>P210</w:t>
            </w:r>
            <w:r w:rsidRPr="00BA4D3E">
              <w:rPr>
                <w:rFonts w:ascii="Arial" w:hAnsi="Arial" w:cs="Arial"/>
                <w:b/>
                <w:sz w:val="20"/>
                <w:lang w:val="en-GB"/>
              </w:rPr>
              <w:br/>
              <w:t>Keep away from heat/sparks/open flames/hot surfaces.</w:t>
            </w:r>
            <w:r w:rsidRPr="00BA4D3E">
              <w:rPr>
                <w:rFonts w:ascii="Arial" w:hAnsi="Arial" w:cs="Arial"/>
                <w:sz w:val="20"/>
                <w:lang w:val="en-GB"/>
              </w:rPr>
              <w:t xml:space="preserve"> - </w:t>
            </w:r>
            <w:r w:rsidRPr="00BA4D3E">
              <w:rPr>
                <w:rFonts w:ascii="Arial" w:hAnsi="Arial" w:cs="Arial"/>
                <w:b/>
                <w:sz w:val="20"/>
                <w:lang w:val="en-GB"/>
              </w:rPr>
              <w:t>No smoking.</w:t>
            </w:r>
            <w:r w:rsidRPr="00BA4D3E">
              <w:rPr>
                <w:rFonts w:ascii="Arial" w:hAnsi="Arial" w:cs="Arial"/>
                <w:b/>
                <w:sz w:val="20"/>
                <w:lang w:val="en-GB"/>
              </w:rPr>
              <w:br/>
            </w:r>
            <w:r w:rsidRPr="00BA4D3E">
              <w:rPr>
                <w:rFonts w:ascii="Arial" w:hAnsi="Arial" w:cs="Arial"/>
                <w:bCs/>
                <w:sz w:val="20"/>
                <w:lang w:val="en-GB"/>
              </w:rPr>
              <w:t>Manufacturer/supplier or the competent authority to specify applicable ignition source(s).</w:t>
            </w:r>
          </w:p>
          <w:p w:rsidR="00BA4D3E" w:rsidRPr="00BA4D3E" w:rsidRDefault="00BA4D3E" w:rsidP="00D71E79">
            <w:pPr>
              <w:pStyle w:val="BalloonText"/>
              <w:spacing w:before="30" w:after="30"/>
              <w:rPr>
                <w:rFonts w:ascii="Arial" w:hAnsi="Arial" w:cs="Arial"/>
                <w:sz w:val="20"/>
                <w:lang w:val="en-GB"/>
              </w:rPr>
            </w:pPr>
            <w:r w:rsidRPr="00BA4D3E">
              <w:rPr>
                <w:rFonts w:ascii="Arial" w:hAnsi="Arial" w:cs="Arial"/>
                <w:bCs/>
                <w:sz w:val="20"/>
                <w:lang w:val="en-GB"/>
              </w:rPr>
              <w:t>P220</w:t>
            </w:r>
            <w:r w:rsidRPr="00BA4D3E">
              <w:rPr>
                <w:rFonts w:ascii="Arial" w:hAnsi="Arial" w:cs="Arial"/>
                <w:b/>
                <w:sz w:val="20"/>
                <w:lang w:val="en-GB"/>
              </w:rPr>
              <w:br/>
              <w:t>Keep/Store away from clothing/…/combustible materials.</w:t>
            </w:r>
            <w:r w:rsidRPr="00BA4D3E">
              <w:rPr>
                <w:rFonts w:ascii="Arial" w:hAnsi="Arial" w:cs="Arial"/>
                <w:b/>
                <w:sz w:val="20"/>
                <w:lang w:val="en-GB"/>
              </w:rPr>
              <w:br/>
              <w:t>...</w:t>
            </w:r>
            <w:r w:rsidRPr="00BA4D3E">
              <w:rPr>
                <w:rFonts w:ascii="Arial" w:hAnsi="Arial" w:cs="Arial"/>
                <w:sz w:val="20"/>
                <w:lang w:val="en-GB"/>
              </w:rPr>
              <w:t xml:space="preserve"> Manufacturer/supplier or the competent authority to specify other incompatible materials.</w:t>
            </w:r>
          </w:p>
          <w:p w:rsidR="00BA4D3E" w:rsidRPr="00BA4D3E" w:rsidRDefault="00BA4D3E" w:rsidP="00D71E79">
            <w:pPr>
              <w:tabs>
                <w:tab w:val="left" w:pos="459"/>
              </w:tabs>
              <w:spacing w:before="30" w:after="30"/>
              <w:rPr>
                <w:rFonts w:cs="Arial"/>
                <w:b/>
                <w:sz w:val="20"/>
              </w:rPr>
            </w:pPr>
            <w:r w:rsidRPr="00BA4D3E">
              <w:rPr>
                <w:rFonts w:cs="Arial"/>
                <w:bCs/>
                <w:sz w:val="20"/>
              </w:rPr>
              <w:t>P234</w:t>
            </w:r>
            <w:r w:rsidRPr="00BA4D3E">
              <w:rPr>
                <w:rFonts w:cs="Arial"/>
                <w:b/>
                <w:sz w:val="20"/>
              </w:rPr>
              <w:br/>
              <w:t>Keep</w:t>
            </w:r>
            <w:r w:rsidRPr="00BA4D3E">
              <w:rPr>
                <w:rFonts w:cs="Arial"/>
                <w:sz w:val="20"/>
              </w:rPr>
              <w:t xml:space="preserve"> </w:t>
            </w:r>
            <w:r w:rsidRPr="00BA4D3E">
              <w:rPr>
                <w:rFonts w:cs="Arial"/>
                <w:b/>
                <w:sz w:val="20"/>
              </w:rPr>
              <w:t>only</w:t>
            </w:r>
            <w:r w:rsidRPr="00BA4D3E">
              <w:rPr>
                <w:rFonts w:cs="Arial"/>
                <w:sz w:val="20"/>
              </w:rPr>
              <w:t xml:space="preserve"> </w:t>
            </w:r>
            <w:r w:rsidRPr="00BA4D3E">
              <w:rPr>
                <w:rFonts w:cs="Arial"/>
                <w:b/>
                <w:sz w:val="20"/>
              </w:rPr>
              <w:t>in original container.</w:t>
            </w:r>
          </w:p>
          <w:p w:rsidR="00BA4D3E" w:rsidRPr="00BA4D3E" w:rsidRDefault="00BA4D3E" w:rsidP="00D71E79">
            <w:pPr>
              <w:tabs>
                <w:tab w:val="left" w:pos="459"/>
              </w:tabs>
              <w:spacing w:before="30" w:after="30"/>
              <w:rPr>
                <w:rFonts w:cs="Arial"/>
                <w:sz w:val="20"/>
              </w:rPr>
            </w:pPr>
            <w:r w:rsidRPr="00BA4D3E">
              <w:rPr>
                <w:rFonts w:cs="Arial"/>
                <w:bCs/>
                <w:color w:val="000000"/>
                <w:sz w:val="20"/>
              </w:rPr>
              <w:t>P280</w:t>
            </w:r>
            <w:r w:rsidRPr="00BA4D3E">
              <w:rPr>
                <w:rFonts w:cs="Arial"/>
                <w:b/>
                <w:color w:val="000000"/>
                <w:sz w:val="20"/>
              </w:rPr>
              <w:br/>
              <w:t xml:space="preserve">Wear protective gloves/eye protection/face protection. </w:t>
            </w:r>
            <w:r w:rsidRPr="00BA4D3E">
              <w:rPr>
                <w:rFonts w:cs="Arial"/>
                <w:b/>
                <w:color w:val="000000"/>
                <w:sz w:val="20"/>
              </w:rPr>
              <w:br/>
            </w:r>
            <w:r w:rsidRPr="00BA4D3E">
              <w:rPr>
                <w:rFonts w:cs="Arial"/>
                <w:color w:val="000000"/>
                <w:sz w:val="20"/>
              </w:rPr>
              <w:t>Manufacturer/supplier or the competent authority to specify type of equipment.</w:t>
            </w:r>
          </w:p>
        </w:tc>
        <w:tc>
          <w:tcPr>
            <w:tcW w:w="2393" w:type="dxa"/>
            <w:gridSpan w:val="2"/>
          </w:tcPr>
          <w:p w:rsidR="00BA4D3E" w:rsidRPr="00BA4D3E" w:rsidRDefault="00BA4D3E" w:rsidP="00D71E79">
            <w:pPr>
              <w:pStyle w:val="BalloonText"/>
              <w:tabs>
                <w:tab w:val="left" w:pos="288"/>
              </w:tabs>
              <w:spacing w:before="30" w:after="30"/>
              <w:rPr>
                <w:rFonts w:ascii="Arial" w:hAnsi="Arial" w:cs="Arial"/>
                <w:i/>
                <w:sz w:val="20"/>
                <w:lang w:val="en-GB"/>
              </w:rPr>
            </w:pPr>
            <w:r w:rsidRPr="00BA4D3E">
              <w:rPr>
                <w:rFonts w:ascii="Arial" w:hAnsi="Arial" w:cs="Arial"/>
                <w:bCs/>
                <w:sz w:val="20"/>
                <w:lang w:val="en-GB"/>
              </w:rPr>
              <w:t>P370 + P378</w:t>
            </w:r>
            <w:r w:rsidRPr="00BA4D3E">
              <w:rPr>
                <w:rFonts w:ascii="Arial" w:hAnsi="Arial" w:cs="Arial"/>
                <w:b/>
                <w:sz w:val="20"/>
                <w:lang w:val="en-GB"/>
              </w:rPr>
              <w:br/>
              <w:t>In case of fire: Use ... for extinction</w:t>
            </w:r>
            <w:r w:rsidRPr="00BA4D3E">
              <w:rPr>
                <w:rFonts w:ascii="Arial" w:hAnsi="Arial" w:cs="Arial"/>
                <w:sz w:val="20"/>
                <w:lang w:val="en-GB"/>
              </w:rPr>
              <w:br/>
              <w:t>... Manufacturer/supplier or the competent authority to specify appropriate media.</w:t>
            </w:r>
            <w:r w:rsidRPr="00BA4D3E">
              <w:rPr>
                <w:rFonts w:ascii="Arial" w:hAnsi="Arial" w:cs="Arial"/>
                <w:sz w:val="20"/>
                <w:lang w:val="en-GB"/>
              </w:rPr>
              <w:br/>
              <w:t>-</w:t>
            </w:r>
            <w:r w:rsidR="00756D97">
              <w:rPr>
                <w:rFonts w:ascii="Arial" w:hAnsi="Arial" w:cs="Arial"/>
                <w:sz w:val="20"/>
                <w:lang w:val="en-GB"/>
              </w:rPr>
              <w:t xml:space="preserve"> </w:t>
            </w:r>
            <w:r w:rsidRPr="00BA4D3E">
              <w:rPr>
                <w:rFonts w:ascii="Arial" w:hAnsi="Arial" w:cs="Arial"/>
                <w:i/>
                <w:sz w:val="20"/>
                <w:lang w:val="en-GB"/>
              </w:rPr>
              <w:t>if water increases risk.</w:t>
            </w:r>
          </w:p>
          <w:p w:rsidR="00BA4D3E" w:rsidRPr="00BA4D3E" w:rsidRDefault="00BA4D3E" w:rsidP="00D71E79">
            <w:pPr>
              <w:pStyle w:val="BalloonText"/>
              <w:spacing w:before="30" w:after="30"/>
              <w:rPr>
                <w:rFonts w:ascii="Arial" w:hAnsi="Arial" w:cs="Arial"/>
                <w:b/>
                <w:sz w:val="20"/>
                <w:lang w:val="en-GB"/>
              </w:rPr>
            </w:pPr>
            <w:r w:rsidRPr="00BA4D3E">
              <w:rPr>
                <w:rFonts w:ascii="Arial" w:hAnsi="Arial" w:cs="Arial"/>
                <w:bCs/>
                <w:sz w:val="20"/>
                <w:lang w:val="en-GB"/>
              </w:rPr>
              <w:t>P370 + P380 + P375</w:t>
            </w:r>
            <w:r w:rsidRPr="00BA4D3E">
              <w:rPr>
                <w:rFonts w:ascii="Arial" w:hAnsi="Arial" w:cs="Arial"/>
                <w:b/>
                <w:sz w:val="20"/>
                <w:lang w:val="en-GB"/>
              </w:rPr>
              <w:br/>
              <w:t>In case of fire: Evacuate area. Fight fire remotely due to the risk of explosion.</w:t>
            </w:r>
          </w:p>
        </w:tc>
        <w:tc>
          <w:tcPr>
            <w:tcW w:w="2392" w:type="dxa"/>
          </w:tcPr>
          <w:p w:rsidR="00BA4D3E" w:rsidRPr="00BA4D3E" w:rsidRDefault="00BA4D3E" w:rsidP="00D71E79">
            <w:pPr>
              <w:pStyle w:val="BalloonText"/>
              <w:spacing w:before="30" w:after="30"/>
              <w:rPr>
                <w:rFonts w:ascii="Arial" w:hAnsi="Arial" w:cs="Arial"/>
                <w:sz w:val="20"/>
                <w:lang w:val="en-GB"/>
              </w:rPr>
            </w:pPr>
            <w:r w:rsidRPr="00BA4D3E">
              <w:rPr>
                <w:rFonts w:ascii="Arial" w:hAnsi="Arial" w:cs="Arial"/>
                <w:bCs/>
                <w:sz w:val="20"/>
                <w:lang w:val="en-GB"/>
              </w:rPr>
              <w:t>P403 + P235</w:t>
            </w:r>
            <w:r w:rsidRPr="00BA4D3E">
              <w:rPr>
                <w:rFonts w:ascii="Arial" w:hAnsi="Arial" w:cs="Arial"/>
                <w:b/>
                <w:sz w:val="20"/>
                <w:lang w:val="en-GB"/>
              </w:rPr>
              <w:br/>
              <w:t>Store in a well-ventilated place. Keep cool.</w:t>
            </w:r>
          </w:p>
          <w:p w:rsidR="00BA4D3E" w:rsidRPr="00BA4D3E" w:rsidRDefault="00BA4D3E" w:rsidP="00D71E79">
            <w:pPr>
              <w:pStyle w:val="BalloonText"/>
              <w:spacing w:before="30" w:after="30"/>
              <w:rPr>
                <w:rFonts w:ascii="Arial" w:hAnsi="Arial" w:cs="Arial"/>
                <w:sz w:val="20"/>
                <w:lang w:val="en-GB"/>
              </w:rPr>
            </w:pPr>
            <w:r w:rsidRPr="00BA4D3E">
              <w:rPr>
                <w:rFonts w:ascii="Arial" w:hAnsi="Arial" w:cs="Arial"/>
                <w:bCs/>
                <w:sz w:val="20"/>
                <w:lang w:val="en-GB"/>
              </w:rPr>
              <w:t>P411</w:t>
            </w:r>
            <w:r w:rsidRPr="00BA4D3E">
              <w:rPr>
                <w:rFonts w:ascii="Arial" w:hAnsi="Arial" w:cs="Arial"/>
                <w:b/>
                <w:sz w:val="20"/>
                <w:lang w:val="en-GB"/>
              </w:rPr>
              <w:br/>
              <w:t>Store at temperatures not exceeding …°C/…°F.</w:t>
            </w:r>
            <w:r w:rsidRPr="00BA4D3E">
              <w:rPr>
                <w:rFonts w:ascii="Arial" w:hAnsi="Arial" w:cs="Arial"/>
                <w:b/>
                <w:sz w:val="20"/>
                <w:lang w:val="en-GB"/>
              </w:rPr>
              <w:br/>
            </w:r>
            <w:r w:rsidRPr="00BA4D3E">
              <w:rPr>
                <w:rFonts w:ascii="Arial" w:hAnsi="Arial" w:cs="Arial"/>
                <w:sz w:val="20"/>
                <w:lang w:val="en-GB"/>
              </w:rPr>
              <w:t>... Manufacturer/supplier or the competent authority to specify temperature.</w:t>
            </w:r>
          </w:p>
          <w:p w:rsidR="00BA4D3E" w:rsidRPr="00BA4D3E" w:rsidRDefault="00BA4D3E" w:rsidP="00D71E79">
            <w:pPr>
              <w:spacing w:before="30" w:after="30"/>
              <w:rPr>
                <w:rFonts w:cs="Arial"/>
                <w:sz w:val="20"/>
              </w:rPr>
            </w:pPr>
            <w:r w:rsidRPr="00BA4D3E">
              <w:rPr>
                <w:rFonts w:cs="Arial"/>
                <w:bCs/>
                <w:sz w:val="20"/>
              </w:rPr>
              <w:t>P420</w:t>
            </w:r>
            <w:r w:rsidRPr="00BA4D3E">
              <w:rPr>
                <w:rFonts w:cs="Arial"/>
                <w:b/>
                <w:sz w:val="20"/>
              </w:rPr>
              <w:br/>
              <w:t>Store away from other materials.</w:t>
            </w:r>
          </w:p>
        </w:tc>
        <w:tc>
          <w:tcPr>
            <w:tcW w:w="2393" w:type="dxa"/>
            <w:gridSpan w:val="2"/>
          </w:tcPr>
          <w:p w:rsidR="00BA4D3E" w:rsidRPr="00BA4D3E" w:rsidRDefault="00BA4D3E" w:rsidP="00D71E79">
            <w:pPr>
              <w:spacing w:before="30" w:after="30"/>
              <w:rPr>
                <w:rFonts w:cs="Arial"/>
                <w:sz w:val="20"/>
              </w:rPr>
            </w:pPr>
            <w:r w:rsidRPr="00BA4D3E">
              <w:rPr>
                <w:rFonts w:cs="Arial"/>
                <w:bCs/>
                <w:sz w:val="20"/>
              </w:rPr>
              <w:t>P501</w:t>
            </w:r>
            <w:r w:rsidRPr="00BA4D3E">
              <w:rPr>
                <w:rFonts w:cs="Arial"/>
                <w:b/>
                <w:sz w:val="20"/>
              </w:rPr>
              <w:br/>
              <w:t>Dispose of contents/container to...</w:t>
            </w:r>
            <w:r w:rsidRPr="00BA4D3E">
              <w:rPr>
                <w:rFonts w:cs="Arial"/>
                <w:sz w:val="20"/>
              </w:rPr>
              <w:br/>
              <w:t>… in accordance with local/regional/national/international Regulations (to be specified).</w:t>
            </w:r>
          </w:p>
        </w:tc>
      </w:tr>
    </w:tbl>
    <w:p w:rsidR="00BA4D3E" w:rsidRPr="00AA3A26" w:rsidRDefault="00BA4D3E" w:rsidP="00D71E79">
      <w:pPr>
        <w:widowControl w:val="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484"/>
        <w:gridCol w:w="1316"/>
        <w:gridCol w:w="1077"/>
        <w:gridCol w:w="2392"/>
        <w:gridCol w:w="23"/>
        <w:gridCol w:w="1382"/>
        <w:gridCol w:w="988"/>
      </w:tblGrid>
      <w:tr w:rsidR="00BA4D3E" w:rsidRPr="00BA4D3E" w:rsidTr="00BA4D3E">
        <w:tc>
          <w:tcPr>
            <w:tcW w:w="9570" w:type="dxa"/>
            <w:gridSpan w:val="8"/>
            <w:tcBorders>
              <w:top w:val="nil"/>
              <w:left w:val="nil"/>
              <w:bottom w:val="nil"/>
              <w:right w:val="nil"/>
            </w:tcBorders>
          </w:tcPr>
          <w:p w:rsidR="00BA4D3E" w:rsidRPr="00BA4D3E" w:rsidRDefault="00BA4D3E" w:rsidP="00D71E79">
            <w:pPr>
              <w:keepNext/>
              <w:keepLines/>
              <w:rPr>
                <w:rFonts w:cs="Arial"/>
                <w:b/>
                <w:bCs/>
                <w:lang w:val="en-GB"/>
              </w:rPr>
            </w:pPr>
            <w:r w:rsidRPr="00BA4D3E">
              <w:rPr>
                <w:rFonts w:cs="Arial"/>
                <w:b/>
                <w:bCs/>
                <w:lang w:val="en-GB"/>
              </w:rPr>
              <w:lastRenderedPageBreak/>
              <w:br w:type="page"/>
            </w:r>
            <w:r w:rsidRPr="00BA4D3E">
              <w:rPr>
                <w:rFonts w:cs="Arial"/>
                <w:b/>
                <w:bCs/>
                <w:lang w:val="en-GB"/>
              </w:rPr>
              <w:br w:type="page"/>
            </w:r>
            <w:r w:rsidRPr="00BA4D3E">
              <w:rPr>
                <w:rFonts w:cs="Arial"/>
                <w:b/>
                <w:bCs/>
                <w:lang w:val="en-GB"/>
              </w:rPr>
              <w:br w:type="page"/>
              <w:t>SELF-REACTIVE SUBSTANCES AND MIXTURES</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sz w:val="20"/>
                <w:lang w:val="en-GB"/>
              </w:rPr>
            </w:pP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p>
        </w:tc>
        <w:tc>
          <w:tcPr>
            <w:tcW w:w="3492" w:type="dxa"/>
            <w:gridSpan w:val="3"/>
            <w:tcBorders>
              <w:top w:val="nil"/>
              <w:left w:val="nil"/>
              <w:bottom w:val="nil"/>
              <w:right w:val="single" w:sz="4" w:space="0" w:color="auto"/>
            </w:tcBorders>
          </w:tcPr>
          <w:p w:rsidR="00BA4D3E" w:rsidRPr="00BA4D3E" w:rsidRDefault="00BA4D3E" w:rsidP="00D71E79">
            <w:pPr>
              <w:keepNext/>
              <w:keepLines/>
              <w:rPr>
                <w:rFonts w:cs="Arial"/>
                <w:sz w:val="20"/>
                <w:lang w:val="en-GB"/>
              </w:rPr>
            </w:pPr>
          </w:p>
        </w:tc>
        <w:tc>
          <w:tcPr>
            <w:tcW w:w="2370" w:type="dxa"/>
            <w:gridSpan w:val="2"/>
            <w:tcBorders>
              <w:top w:val="single" w:sz="4" w:space="0" w:color="auto"/>
              <w:left w:val="single" w:sz="4" w:space="0" w:color="auto"/>
              <w:bottom w:val="single" w:sz="4" w:space="0" w:color="auto"/>
              <w:right w:val="single" w:sz="4" w:space="0" w:color="auto"/>
            </w:tcBorders>
          </w:tcPr>
          <w:p w:rsidR="00BA4D3E" w:rsidRPr="00BA4D3E" w:rsidRDefault="00BA4D3E" w:rsidP="00D71E79">
            <w:pPr>
              <w:keepNext/>
              <w:keepLines/>
              <w:rPr>
                <w:rFonts w:cs="Arial"/>
                <w:b/>
                <w:bCs/>
                <w:iCs/>
                <w:sz w:val="20"/>
                <w:lang w:val="en-GB"/>
              </w:rPr>
            </w:pPr>
            <w:r w:rsidRPr="00BA4D3E">
              <w:rPr>
                <w:rFonts w:cs="Arial"/>
                <w:b/>
                <w:bCs/>
                <w:iCs/>
                <w:sz w:val="20"/>
                <w:lang w:val="en-GB"/>
              </w:rPr>
              <w:t>Symbol</w:t>
            </w:r>
          </w:p>
          <w:p w:rsidR="00BA4D3E" w:rsidRPr="00BA4D3E" w:rsidRDefault="00BA4D3E" w:rsidP="00D71E79">
            <w:pPr>
              <w:keepNext/>
              <w:keepLines/>
              <w:rPr>
                <w:rFonts w:cs="Arial"/>
                <w:sz w:val="20"/>
                <w:lang w:val="en-GB"/>
              </w:rPr>
            </w:pPr>
            <w:r w:rsidRPr="00BA4D3E">
              <w:rPr>
                <w:rFonts w:cs="Arial"/>
                <w:sz w:val="20"/>
                <w:lang w:val="en-GB"/>
              </w:rPr>
              <w:t>Exploding bomb and flame</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category</w:t>
            </w:r>
          </w:p>
        </w:tc>
        <w:tc>
          <w:tcPr>
            <w:tcW w:w="1800" w:type="dxa"/>
            <w:gridSpan w:val="2"/>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Signal word</w:t>
            </w:r>
          </w:p>
        </w:tc>
        <w:tc>
          <w:tcPr>
            <w:tcW w:w="3492" w:type="dxa"/>
            <w:gridSpan w:val="3"/>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statement</w:t>
            </w:r>
          </w:p>
        </w:tc>
        <w:tc>
          <w:tcPr>
            <w:tcW w:w="1382" w:type="dxa"/>
            <w:tcBorders>
              <w:top w:val="nil"/>
              <w:left w:val="nil"/>
              <w:bottom w:val="nil"/>
              <w:right w:val="nil"/>
            </w:tcBorders>
          </w:tcPr>
          <w:p w:rsidR="00BA4D3E" w:rsidRPr="00BA4D3E" w:rsidRDefault="00C034A5" w:rsidP="00D71E79">
            <w:pPr>
              <w:keepNext/>
              <w:keepLines/>
              <w:rPr>
                <w:rFonts w:cs="Arial"/>
                <w:b/>
                <w:bCs/>
                <w:sz w:val="20"/>
                <w:lang w:val="en-GB" w:eastAsia="en-US"/>
              </w:rPr>
            </w:pPr>
            <w:r>
              <w:rPr>
                <w:rFonts w:cs="Arial"/>
                <w:b/>
                <w:noProof/>
                <w:sz w:val="20"/>
              </w:rPr>
              <w:drawing>
                <wp:inline distT="0" distB="0" distL="0" distR="0">
                  <wp:extent cx="457200" cy="295275"/>
                  <wp:effectExtent l="0" t="0" r="0" b="9525"/>
                  <wp:docPr id="25" name="Picture 14" descr="explosive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xplosivesymbo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 cy="295275"/>
                          </a:xfrm>
                          <a:prstGeom prst="rect">
                            <a:avLst/>
                          </a:prstGeom>
                          <a:noFill/>
                          <a:ln>
                            <a:noFill/>
                          </a:ln>
                        </pic:spPr>
                      </pic:pic>
                    </a:graphicData>
                  </a:graphic>
                </wp:inline>
              </w:drawing>
            </w:r>
          </w:p>
        </w:tc>
        <w:tc>
          <w:tcPr>
            <w:tcW w:w="988" w:type="dxa"/>
            <w:tcBorders>
              <w:top w:val="nil"/>
              <w:left w:val="nil"/>
              <w:bottom w:val="nil"/>
              <w:right w:val="nil"/>
            </w:tcBorders>
          </w:tcPr>
          <w:p w:rsidR="00BA4D3E" w:rsidRPr="00BA4D3E" w:rsidRDefault="00C034A5" w:rsidP="00D71E79">
            <w:pPr>
              <w:keepNext/>
              <w:keepLines/>
              <w:rPr>
                <w:rFonts w:cs="Arial"/>
                <w:b/>
                <w:bCs/>
                <w:sz w:val="20"/>
                <w:lang w:val="en-GB" w:eastAsia="en-US"/>
              </w:rPr>
            </w:pPr>
            <w:r>
              <w:rPr>
                <w:rFonts w:cs="Arial"/>
                <w:b/>
                <w:noProof/>
                <w:sz w:val="20"/>
              </w:rPr>
              <w:drawing>
                <wp:inline distT="0" distB="0" distL="0" distR="0">
                  <wp:extent cx="276225" cy="390525"/>
                  <wp:effectExtent l="0" t="0" r="9525" b="9525"/>
                  <wp:docPr id="26" name="Picture 15" descr="flame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lamesymbo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p>
        </w:tc>
      </w:tr>
      <w:tr w:rsidR="00BA4D3E" w:rsidRPr="00BA4D3E" w:rsidTr="00BA4D3E">
        <w:tc>
          <w:tcPr>
            <w:tcW w:w="1908" w:type="dxa"/>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Type B</w:t>
            </w:r>
          </w:p>
        </w:tc>
        <w:tc>
          <w:tcPr>
            <w:tcW w:w="1800" w:type="dxa"/>
            <w:gridSpan w:val="2"/>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Danger</w:t>
            </w:r>
          </w:p>
        </w:tc>
        <w:tc>
          <w:tcPr>
            <w:tcW w:w="3492" w:type="dxa"/>
            <w:gridSpan w:val="3"/>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H241    </w:t>
            </w:r>
            <w:r w:rsidRPr="00BA4D3E">
              <w:rPr>
                <w:rFonts w:cs="Arial"/>
                <w:b/>
                <w:sz w:val="20"/>
                <w:lang w:val="en-GB"/>
              </w:rPr>
              <w:t>Heating may cause a fire or explosion</w:t>
            </w:r>
            <w:r w:rsidRPr="00BA4D3E">
              <w:rPr>
                <w:rFonts w:cs="Arial"/>
                <w:sz w:val="20"/>
                <w:lang w:val="en-GB"/>
              </w:rPr>
              <w:t xml:space="preserve"> </w:t>
            </w:r>
          </w:p>
        </w:tc>
        <w:tc>
          <w:tcPr>
            <w:tcW w:w="2370" w:type="dxa"/>
            <w:gridSpan w:val="2"/>
            <w:tcBorders>
              <w:top w:val="nil"/>
              <w:left w:val="nil"/>
              <w:bottom w:val="single" w:sz="4" w:space="0" w:color="auto"/>
              <w:right w:val="nil"/>
            </w:tcBorders>
          </w:tcPr>
          <w:p w:rsidR="00BA4D3E" w:rsidRPr="00BA4D3E" w:rsidRDefault="00BA4D3E" w:rsidP="00D71E79">
            <w:pPr>
              <w:keepNext/>
              <w:keepLines/>
              <w:widowControl w:val="0"/>
              <w:rPr>
                <w:rFonts w:cs="Arial"/>
              </w:rPr>
            </w:pPr>
          </w:p>
        </w:tc>
      </w:tr>
      <w:tr w:rsidR="00BA4D3E" w:rsidRPr="00BA4D3E" w:rsidTr="00BA4D3E">
        <w:tc>
          <w:tcPr>
            <w:tcW w:w="9570" w:type="dxa"/>
            <w:gridSpan w:val="8"/>
            <w:tcBorders>
              <w:top w:val="single" w:sz="4" w:space="0" w:color="auto"/>
            </w:tcBorders>
          </w:tcPr>
          <w:p w:rsidR="00BA4D3E" w:rsidRPr="00BA4D3E" w:rsidRDefault="00BA4D3E" w:rsidP="00D71E79">
            <w:pPr>
              <w:keepNext/>
              <w:keepLines/>
              <w:rPr>
                <w:rFonts w:cs="Arial"/>
                <w:b/>
                <w:bCs/>
                <w:sz w:val="20"/>
                <w:lang w:val="en-GB"/>
              </w:rPr>
            </w:pPr>
            <w:r w:rsidRPr="00BA4D3E">
              <w:rPr>
                <w:rFonts w:cs="Arial"/>
                <w:b/>
                <w:bCs/>
                <w:sz w:val="20"/>
                <w:lang w:val="en-GB"/>
              </w:rPr>
              <w:t>Precautionary statements</w:t>
            </w:r>
          </w:p>
        </w:tc>
      </w:tr>
      <w:tr w:rsidR="00BA4D3E" w:rsidRPr="00BA4D3E" w:rsidTr="00BA4D3E">
        <w:tc>
          <w:tcPr>
            <w:tcW w:w="2392" w:type="dxa"/>
            <w:gridSpan w:val="2"/>
          </w:tcPr>
          <w:p w:rsidR="00BA4D3E" w:rsidRPr="00BA4D3E" w:rsidRDefault="00BA4D3E" w:rsidP="00D71E79">
            <w:pPr>
              <w:keepNext/>
              <w:keepLines/>
              <w:rPr>
                <w:rFonts w:cs="Arial"/>
                <w:b/>
                <w:bCs/>
                <w:sz w:val="20"/>
                <w:lang w:val="en-GB"/>
              </w:rPr>
            </w:pPr>
            <w:r w:rsidRPr="00BA4D3E">
              <w:rPr>
                <w:rFonts w:cs="Arial"/>
                <w:b/>
                <w:bCs/>
                <w:sz w:val="20"/>
                <w:lang w:val="en-GB"/>
              </w:rPr>
              <w:t>Prevention</w:t>
            </w:r>
          </w:p>
        </w:tc>
        <w:tc>
          <w:tcPr>
            <w:tcW w:w="2393" w:type="dxa"/>
            <w:gridSpan w:val="2"/>
          </w:tcPr>
          <w:p w:rsidR="00BA4D3E" w:rsidRPr="00BA4D3E" w:rsidRDefault="00BA4D3E" w:rsidP="00D71E79">
            <w:pPr>
              <w:keepNext/>
              <w:keepLines/>
              <w:rPr>
                <w:rFonts w:cs="Arial"/>
                <w:b/>
                <w:bCs/>
                <w:sz w:val="20"/>
                <w:lang w:val="en-GB"/>
              </w:rPr>
            </w:pPr>
            <w:r w:rsidRPr="00BA4D3E">
              <w:rPr>
                <w:rFonts w:cs="Arial"/>
                <w:b/>
                <w:bCs/>
                <w:sz w:val="20"/>
                <w:lang w:val="en-GB"/>
              </w:rPr>
              <w:t>Response</w:t>
            </w:r>
          </w:p>
        </w:tc>
        <w:tc>
          <w:tcPr>
            <w:tcW w:w="2392" w:type="dxa"/>
          </w:tcPr>
          <w:p w:rsidR="00BA4D3E" w:rsidRPr="00BA4D3E" w:rsidRDefault="00BA4D3E" w:rsidP="00D71E79">
            <w:pPr>
              <w:keepNext/>
              <w:keepLines/>
              <w:rPr>
                <w:rFonts w:cs="Arial"/>
                <w:b/>
                <w:bCs/>
                <w:sz w:val="20"/>
                <w:lang w:val="en-GB"/>
              </w:rPr>
            </w:pPr>
            <w:r w:rsidRPr="00BA4D3E">
              <w:rPr>
                <w:rFonts w:cs="Arial"/>
                <w:b/>
                <w:bCs/>
                <w:sz w:val="20"/>
                <w:lang w:val="en-GB"/>
              </w:rPr>
              <w:t>Storage</w:t>
            </w:r>
          </w:p>
        </w:tc>
        <w:tc>
          <w:tcPr>
            <w:tcW w:w="2393" w:type="dxa"/>
            <w:gridSpan w:val="3"/>
          </w:tcPr>
          <w:p w:rsidR="00BA4D3E" w:rsidRPr="00BA4D3E" w:rsidRDefault="00BA4D3E" w:rsidP="00D71E79">
            <w:pPr>
              <w:keepNext/>
              <w:keepLines/>
              <w:rPr>
                <w:rFonts w:cs="Arial"/>
                <w:b/>
                <w:bCs/>
                <w:sz w:val="20"/>
                <w:lang w:val="en-GB"/>
              </w:rPr>
            </w:pPr>
            <w:r w:rsidRPr="00BA4D3E">
              <w:rPr>
                <w:rFonts w:cs="Arial"/>
                <w:b/>
                <w:bCs/>
                <w:sz w:val="20"/>
                <w:lang w:val="en-GB"/>
              </w:rPr>
              <w:t>Disposal</w:t>
            </w:r>
          </w:p>
        </w:tc>
      </w:tr>
      <w:tr w:rsidR="00BA4D3E" w:rsidRPr="00BA4D3E" w:rsidTr="00BA4D3E">
        <w:trPr>
          <w:trHeight w:val="7360"/>
        </w:trPr>
        <w:tc>
          <w:tcPr>
            <w:tcW w:w="2392" w:type="dxa"/>
            <w:gridSpan w:val="2"/>
            <w:tcBorders>
              <w:bottom w:val="single" w:sz="4" w:space="0" w:color="auto"/>
            </w:tcBorders>
          </w:tcPr>
          <w:p w:rsidR="00BA4D3E" w:rsidRPr="00BA4D3E" w:rsidRDefault="00BA4D3E" w:rsidP="00D71E79">
            <w:pPr>
              <w:pStyle w:val="BalloonText"/>
              <w:spacing w:before="30" w:after="30"/>
              <w:rPr>
                <w:rFonts w:ascii="Arial" w:hAnsi="Arial" w:cs="Arial"/>
                <w:bCs/>
                <w:sz w:val="20"/>
                <w:lang w:val="en-GB"/>
              </w:rPr>
            </w:pPr>
            <w:r w:rsidRPr="00BA4D3E">
              <w:rPr>
                <w:rFonts w:ascii="Arial" w:hAnsi="Arial" w:cs="Arial"/>
                <w:bCs/>
                <w:sz w:val="20"/>
                <w:lang w:val="en-GB"/>
              </w:rPr>
              <w:t>P210</w:t>
            </w:r>
            <w:r w:rsidRPr="00BA4D3E">
              <w:rPr>
                <w:rFonts w:ascii="Arial" w:hAnsi="Arial" w:cs="Arial"/>
                <w:b/>
                <w:sz w:val="20"/>
                <w:lang w:val="en-GB"/>
              </w:rPr>
              <w:br/>
              <w:t>Keep away from heat/sparks/open flames/hot surfaces.</w:t>
            </w:r>
            <w:r w:rsidRPr="00BA4D3E">
              <w:rPr>
                <w:rFonts w:ascii="Arial" w:hAnsi="Arial" w:cs="Arial"/>
                <w:sz w:val="20"/>
                <w:lang w:val="en-GB"/>
              </w:rPr>
              <w:t xml:space="preserve"> - </w:t>
            </w:r>
            <w:r w:rsidRPr="00BA4D3E">
              <w:rPr>
                <w:rFonts w:ascii="Arial" w:hAnsi="Arial" w:cs="Arial"/>
                <w:b/>
                <w:sz w:val="20"/>
                <w:lang w:val="en-GB"/>
              </w:rPr>
              <w:t>No smoking.</w:t>
            </w:r>
            <w:r w:rsidRPr="00BA4D3E">
              <w:rPr>
                <w:rFonts w:ascii="Arial" w:hAnsi="Arial" w:cs="Arial"/>
                <w:b/>
                <w:sz w:val="20"/>
                <w:lang w:val="en-GB"/>
              </w:rPr>
              <w:br/>
            </w:r>
            <w:r w:rsidRPr="00BA4D3E">
              <w:rPr>
                <w:rFonts w:ascii="Arial" w:hAnsi="Arial" w:cs="Arial"/>
                <w:bCs/>
                <w:sz w:val="20"/>
                <w:lang w:val="en-GB"/>
              </w:rPr>
              <w:t>Manufacturer</w:t>
            </w:r>
            <w:r w:rsidRPr="00BA4D3E">
              <w:rPr>
                <w:rFonts w:ascii="Arial" w:hAnsi="Arial" w:cs="Arial"/>
                <w:sz w:val="20"/>
                <w:lang w:val="en-GB"/>
              </w:rPr>
              <w:t>/supplier or the competent authority to specify applicable ignition source(s).</w:t>
            </w:r>
          </w:p>
          <w:p w:rsidR="00BA4D3E" w:rsidRPr="00BA4D3E" w:rsidRDefault="00BA4D3E" w:rsidP="00D71E79">
            <w:pPr>
              <w:pStyle w:val="BalloonText"/>
              <w:spacing w:before="30" w:after="30"/>
              <w:rPr>
                <w:rFonts w:ascii="Arial" w:hAnsi="Arial" w:cs="Arial"/>
                <w:sz w:val="20"/>
                <w:lang w:val="en-GB"/>
              </w:rPr>
            </w:pPr>
            <w:r w:rsidRPr="00BA4D3E">
              <w:rPr>
                <w:rFonts w:ascii="Arial" w:hAnsi="Arial" w:cs="Arial"/>
                <w:bCs/>
                <w:sz w:val="20"/>
                <w:lang w:val="en-GB"/>
              </w:rPr>
              <w:t>P220</w:t>
            </w:r>
            <w:r w:rsidRPr="00BA4D3E">
              <w:rPr>
                <w:rFonts w:ascii="Arial" w:hAnsi="Arial" w:cs="Arial"/>
                <w:b/>
                <w:sz w:val="20"/>
                <w:lang w:val="en-GB"/>
              </w:rPr>
              <w:br/>
              <w:t>Keep/Store away from clothing/.../combustible materials.</w:t>
            </w:r>
            <w:r w:rsidRPr="00BA4D3E">
              <w:rPr>
                <w:rFonts w:ascii="Arial" w:hAnsi="Arial" w:cs="Arial"/>
                <w:sz w:val="20"/>
                <w:lang w:val="en-GB"/>
              </w:rPr>
              <w:t xml:space="preserve"> </w:t>
            </w:r>
            <w:r w:rsidRPr="00BA4D3E">
              <w:rPr>
                <w:rFonts w:ascii="Arial" w:hAnsi="Arial" w:cs="Arial"/>
                <w:sz w:val="20"/>
                <w:lang w:val="en-GB"/>
              </w:rPr>
              <w:br/>
              <w:t>... Manufacturer/supplier or the competent authority to specify other incompatible materials.</w:t>
            </w:r>
          </w:p>
          <w:p w:rsidR="00BA4D3E" w:rsidRPr="00BA4D3E" w:rsidRDefault="00BA4D3E" w:rsidP="00D71E79">
            <w:pPr>
              <w:tabs>
                <w:tab w:val="left" w:pos="459"/>
              </w:tabs>
              <w:spacing w:before="30" w:after="30"/>
              <w:rPr>
                <w:rFonts w:cs="Arial"/>
                <w:b/>
                <w:sz w:val="20"/>
              </w:rPr>
            </w:pPr>
            <w:r w:rsidRPr="00BA4D3E">
              <w:rPr>
                <w:rFonts w:cs="Arial"/>
                <w:bCs/>
                <w:sz w:val="20"/>
              </w:rPr>
              <w:t>P234</w:t>
            </w:r>
            <w:r w:rsidRPr="00BA4D3E">
              <w:rPr>
                <w:rFonts w:cs="Arial"/>
                <w:b/>
                <w:sz w:val="20"/>
              </w:rPr>
              <w:br/>
              <w:t>Keep</w:t>
            </w:r>
            <w:r w:rsidRPr="00BA4D3E">
              <w:rPr>
                <w:rFonts w:cs="Arial"/>
                <w:sz w:val="20"/>
              </w:rPr>
              <w:t xml:space="preserve"> </w:t>
            </w:r>
            <w:r w:rsidRPr="00BA4D3E">
              <w:rPr>
                <w:rFonts w:cs="Arial"/>
                <w:b/>
                <w:sz w:val="20"/>
              </w:rPr>
              <w:t>only</w:t>
            </w:r>
            <w:r w:rsidRPr="00BA4D3E">
              <w:rPr>
                <w:rFonts w:cs="Arial"/>
                <w:sz w:val="20"/>
              </w:rPr>
              <w:t xml:space="preserve"> </w:t>
            </w:r>
            <w:r w:rsidRPr="00BA4D3E">
              <w:rPr>
                <w:rFonts w:cs="Arial"/>
                <w:b/>
                <w:sz w:val="20"/>
              </w:rPr>
              <w:t>in original container.</w:t>
            </w:r>
          </w:p>
          <w:p w:rsidR="00BA4D3E" w:rsidRPr="00BA4D3E" w:rsidRDefault="00BA4D3E" w:rsidP="00D71E79">
            <w:pPr>
              <w:tabs>
                <w:tab w:val="left" w:pos="459"/>
              </w:tabs>
              <w:spacing w:before="30" w:after="30"/>
              <w:rPr>
                <w:rFonts w:cs="Arial"/>
                <w:sz w:val="20"/>
              </w:rPr>
            </w:pPr>
            <w:r w:rsidRPr="00BA4D3E">
              <w:rPr>
                <w:rFonts w:cs="Arial"/>
                <w:bCs/>
                <w:color w:val="000000"/>
                <w:sz w:val="20"/>
              </w:rPr>
              <w:t>P280</w:t>
            </w:r>
            <w:r w:rsidRPr="00BA4D3E">
              <w:rPr>
                <w:rFonts w:cs="Arial"/>
                <w:b/>
                <w:color w:val="000000"/>
                <w:sz w:val="20"/>
              </w:rPr>
              <w:br/>
              <w:t>Wear protective gloves/eye protection/face protection.</w:t>
            </w:r>
            <w:r w:rsidRPr="00BA4D3E">
              <w:rPr>
                <w:rFonts w:cs="Arial"/>
                <w:b/>
                <w:color w:val="000000"/>
                <w:sz w:val="20"/>
              </w:rPr>
              <w:br/>
            </w:r>
            <w:r w:rsidRPr="00BA4D3E">
              <w:rPr>
                <w:rFonts w:cs="Arial"/>
                <w:color w:val="000000"/>
                <w:sz w:val="20"/>
              </w:rPr>
              <w:t>Manufacturer/supplier or the competent authority to specify type of equipment.</w:t>
            </w:r>
          </w:p>
        </w:tc>
        <w:tc>
          <w:tcPr>
            <w:tcW w:w="2393" w:type="dxa"/>
            <w:gridSpan w:val="2"/>
          </w:tcPr>
          <w:p w:rsidR="00BA4D3E" w:rsidRPr="00BA4D3E" w:rsidRDefault="00BA4D3E" w:rsidP="00D71E79">
            <w:pPr>
              <w:pStyle w:val="BalloonText"/>
              <w:tabs>
                <w:tab w:val="left" w:pos="225"/>
              </w:tabs>
              <w:spacing w:before="30" w:after="30"/>
              <w:rPr>
                <w:rFonts w:ascii="Arial" w:hAnsi="Arial" w:cs="Arial"/>
                <w:i/>
                <w:sz w:val="20"/>
                <w:lang w:val="en-GB"/>
              </w:rPr>
            </w:pPr>
            <w:r w:rsidRPr="00BA4D3E">
              <w:rPr>
                <w:rFonts w:ascii="Arial" w:hAnsi="Arial" w:cs="Arial"/>
                <w:bCs/>
                <w:sz w:val="20"/>
                <w:lang w:val="en-GB"/>
              </w:rPr>
              <w:t>P370 + P378</w:t>
            </w:r>
            <w:r w:rsidRPr="00BA4D3E">
              <w:rPr>
                <w:rFonts w:ascii="Arial" w:hAnsi="Arial" w:cs="Arial"/>
                <w:b/>
                <w:sz w:val="20"/>
                <w:lang w:val="en-GB"/>
              </w:rPr>
              <w:br/>
              <w:t>In case of fire: Use ... for extinction.</w:t>
            </w:r>
            <w:r w:rsidRPr="00BA4D3E">
              <w:rPr>
                <w:rFonts w:ascii="Arial" w:hAnsi="Arial" w:cs="Arial"/>
                <w:sz w:val="20"/>
                <w:lang w:val="en-GB"/>
              </w:rPr>
              <w:br/>
              <w:t>... Manufacturer/supplier or the competent authority to specify appropriate media.</w:t>
            </w:r>
            <w:r w:rsidRPr="00BA4D3E">
              <w:rPr>
                <w:rFonts w:ascii="Arial" w:hAnsi="Arial" w:cs="Arial"/>
                <w:sz w:val="20"/>
                <w:lang w:val="en-GB"/>
              </w:rPr>
              <w:br/>
              <w:t>-</w:t>
            </w:r>
            <w:r w:rsidR="00756D97">
              <w:rPr>
                <w:rFonts w:ascii="Arial" w:hAnsi="Arial" w:cs="Arial"/>
                <w:i/>
                <w:sz w:val="20"/>
                <w:lang w:val="en-GB"/>
              </w:rPr>
              <w:t xml:space="preserve"> </w:t>
            </w:r>
            <w:r w:rsidRPr="00BA4D3E">
              <w:rPr>
                <w:rFonts w:ascii="Arial" w:hAnsi="Arial" w:cs="Arial"/>
                <w:i/>
                <w:sz w:val="20"/>
                <w:lang w:val="en-GB"/>
              </w:rPr>
              <w:t>if water increases risk</w:t>
            </w:r>
            <w:r w:rsidR="00756D97">
              <w:rPr>
                <w:rFonts w:ascii="Arial" w:hAnsi="Arial" w:cs="Arial"/>
                <w:i/>
                <w:sz w:val="20"/>
                <w:lang w:val="en-GB"/>
              </w:rPr>
              <w:t>.</w:t>
            </w:r>
          </w:p>
          <w:p w:rsidR="00BA4D3E" w:rsidRPr="00BA4D3E" w:rsidRDefault="00BA4D3E" w:rsidP="00D71E79">
            <w:pPr>
              <w:pStyle w:val="BalloonText"/>
              <w:spacing w:before="30" w:after="30"/>
              <w:rPr>
                <w:rFonts w:ascii="Arial" w:hAnsi="Arial" w:cs="Arial"/>
                <w:b/>
                <w:sz w:val="20"/>
                <w:lang w:val="en-GB"/>
              </w:rPr>
            </w:pPr>
            <w:r w:rsidRPr="00BA4D3E">
              <w:rPr>
                <w:rFonts w:ascii="Arial" w:hAnsi="Arial" w:cs="Arial"/>
                <w:bCs/>
                <w:sz w:val="20"/>
                <w:lang w:val="en-GB"/>
              </w:rPr>
              <w:t>P370 + P380 + P375</w:t>
            </w:r>
            <w:r w:rsidRPr="00BA4D3E">
              <w:rPr>
                <w:rFonts w:ascii="Arial" w:hAnsi="Arial" w:cs="Arial"/>
                <w:b/>
                <w:sz w:val="20"/>
                <w:lang w:val="en-GB"/>
              </w:rPr>
              <w:br/>
              <w:t>In case of fire: Evacuate area. Fight fire remotely due to the risk of explosion.</w:t>
            </w:r>
          </w:p>
          <w:p w:rsidR="00BA4D3E" w:rsidRPr="00BA4D3E" w:rsidRDefault="00BA4D3E" w:rsidP="00D71E79">
            <w:pPr>
              <w:pStyle w:val="BalloonText"/>
              <w:spacing w:before="30" w:after="30"/>
              <w:rPr>
                <w:rFonts w:ascii="Arial" w:hAnsi="Arial" w:cs="Arial"/>
                <w:b/>
                <w:sz w:val="20"/>
                <w:lang w:val="en-GB"/>
              </w:rPr>
            </w:pPr>
          </w:p>
        </w:tc>
        <w:tc>
          <w:tcPr>
            <w:tcW w:w="2392" w:type="dxa"/>
            <w:tcBorders>
              <w:bottom w:val="single" w:sz="4" w:space="0" w:color="auto"/>
            </w:tcBorders>
          </w:tcPr>
          <w:p w:rsidR="00BA4D3E" w:rsidRPr="00BA4D3E" w:rsidRDefault="00BA4D3E" w:rsidP="00D71E79">
            <w:pPr>
              <w:pStyle w:val="BalloonText"/>
              <w:spacing w:before="30" w:after="30"/>
              <w:rPr>
                <w:rFonts w:ascii="Arial" w:hAnsi="Arial" w:cs="Arial"/>
                <w:sz w:val="20"/>
                <w:lang w:val="en-GB"/>
              </w:rPr>
            </w:pPr>
            <w:r w:rsidRPr="00BA4D3E">
              <w:rPr>
                <w:rFonts w:ascii="Arial" w:hAnsi="Arial" w:cs="Arial"/>
                <w:bCs/>
                <w:sz w:val="20"/>
                <w:lang w:val="en-GB"/>
              </w:rPr>
              <w:t>P403 + P235</w:t>
            </w:r>
            <w:r w:rsidRPr="00BA4D3E">
              <w:rPr>
                <w:rFonts w:ascii="Arial" w:hAnsi="Arial" w:cs="Arial"/>
                <w:b/>
                <w:sz w:val="20"/>
                <w:lang w:val="en-GB"/>
              </w:rPr>
              <w:br/>
              <w:t>Store in a well-ventilated place. Keep cool.</w:t>
            </w:r>
          </w:p>
          <w:p w:rsidR="00BA4D3E" w:rsidRPr="00BA4D3E" w:rsidRDefault="00BA4D3E" w:rsidP="00D71E79">
            <w:pPr>
              <w:pStyle w:val="BalloonText"/>
              <w:spacing w:before="30" w:after="30"/>
              <w:rPr>
                <w:rFonts w:ascii="Arial" w:hAnsi="Arial" w:cs="Arial"/>
                <w:sz w:val="20"/>
                <w:lang w:val="en-GB"/>
              </w:rPr>
            </w:pPr>
            <w:r w:rsidRPr="00BA4D3E">
              <w:rPr>
                <w:rFonts w:ascii="Arial" w:hAnsi="Arial" w:cs="Arial"/>
                <w:bCs/>
                <w:sz w:val="20"/>
                <w:lang w:val="en-GB"/>
              </w:rPr>
              <w:t>P411</w:t>
            </w:r>
            <w:r w:rsidRPr="00BA4D3E">
              <w:rPr>
                <w:rFonts w:ascii="Arial" w:hAnsi="Arial" w:cs="Arial"/>
                <w:b/>
                <w:sz w:val="20"/>
                <w:lang w:val="en-GB"/>
              </w:rPr>
              <w:br/>
              <w:t>Store at temperatures not exceeding …°C/…°F.</w:t>
            </w:r>
            <w:r w:rsidRPr="00BA4D3E">
              <w:rPr>
                <w:rFonts w:ascii="Arial" w:hAnsi="Arial" w:cs="Arial"/>
                <w:b/>
                <w:sz w:val="20"/>
                <w:lang w:val="en-GB"/>
              </w:rPr>
              <w:br/>
            </w:r>
            <w:r w:rsidRPr="00BA4D3E">
              <w:rPr>
                <w:rFonts w:ascii="Arial" w:hAnsi="Arial" w:cs="Arial"/>
                <w:sz w:val="20"/>
                <w:lang w:val="en-GB"/>
              </w:rPr>
              <w:t>... Manufacturer/supplier or the competent authority to specify temperature.</w:t>
            </w:r>
          </w:p>
          <w:p w:rsidR="00BA4D3E" w:rsidRPr="00BA4D3E" w:rsidRDefault="00BA4D3E" w:rsidP="00D71E79">
            <w:pPr>
              <w:spacing w:before="30" w:after="30"/>
              <w:rPr>
                <w:rFonts w:cs="Arial"/>
                <w:sz w:val="20"/>
              </w:rPr>
            </w:pPr>
            <w:r w:rsidRPr="00BA4D3E">
              <w:rPr>
                <w:rFonts w:cs="Arial"/>
                <w:bCs/>
                <w:sz w:val="20"/>
              </w:rPr>
              <w:t>P420</w:t>
            </w:r>
            <w:r w:rsidRPr="00BA4D3E">
              <w:rPr>
                <w:rFonts w:cs="Arial"/>
                <w:b/>
                <w:sz w:val="20"/>
              </w:rPr>
              <w:br/>
              <w:t>Store away from other materials.</w:t>
            </w:r>
          </w:p>
        </w:tc>
        <w:tc>
          <w:tcPr>
            <w:tcW w:w="2393" w:type="dxa"/>
            <w:gridSpan w:val="3"/>
            <w:tcBorders>
              <w:bottom w:val="single" w:sz="4" w:space="0" w:color="auto"/>
            </w:tcBorders>
          </w:tcPr>
          <w:p w:rsidR="00BA4D3E" w:rsidRPr="00BA4D3E" w:rsidRDefault="00BA4D3E" w:rsidP="00D71E79">
            <w:pPr>
              <w:spacing w:before="30" w:after="30"/>
              <w:rPr>
                <w:rFonts w:cs="Arial"/>
                <w:sz w:val="20"/>
              </w:rPr>
            </w:pPr>
            <w:r w:rsidRPr="00BA4D3E">
              <w:rPr>
                <w:rFonts w:cs="Arial"/>
                <w:bCs/>
                <w:sz w:val="20"/>
              </w:rPr>
              <w:t>P501</w:t>
            </w:r>
            <w:r w:rsidRPr="00BA4D3E">
              <w:rPr>
                <w:rFonts w:cs="Arial"/>
                <w:b/>
                <w:sz w:val="20"/>
              </w:rPr>
              <w:br/>
              <w:t>Dispose of contents/container to</w:t>
            </w:r>
            <w:r w:rsidRPr="00AB31BD">
              <w:rPr>
                <w:rFonts w:cs="Arial"/>
                <w:b/>
                <w:sz w:val="20"/>
              </w:rPr>
              <w:t xml:space="preserve">... </w:t>
            </w:r>
            <w:r w:rsidRPr="00BA4D3E">
              <w:rPr>
                <w:rFonts w:cs="Arial"/>
                <w:sz w:val="20"/>
              </w:rPr>
              <w:br/>
              <w:t>…in accordance with local/regional/national/international Regulations (to be specified).</w:t>
            </w:r>
          </w:p>
        </w:tc>
      </w:tr>
    </w:tbl>
    <w:p w:rsidR="00BA4D3E" w:rsidRPr="00AA3A26" w:rsidRDefault="00BA4D3E" w:rsidP="00D71E79">
      <w:pPr>
        <w:widowControl w:val="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484"/>
        <w:gridCol w:w="1316"/>
        <w:gridCol w:w="1077"/>
        <w:gridCol w:w="2392"/>
        <w:gridCol w:w="24"/>
        <w:gridCol w:w="2369"/>
      </w:tblGrid>
      <w:tr w:rsidR="00BA4D3E" w:rsidRPr="00BA4D3E" w:rsidTr="00BA4D3E">
        <w:tc>
          <w:tcPr>
            <w:tcW w:w="9570" w:type="dxa"/>
            <w:gridSpan w:val="7"/>
            <w:tcBorders>
              <w:top w:val="nil"/>
              <w:left w:val="nil"/>
              <w:bottom w:val="nil"/>
              <w:right w:val="nil"/>
            </w:tcBorders>
          </w:tcPr>
          <w:p w:rsidR="00BA4D3E" w:rsidRPr="00BA4D3E" w:rsidRDefault="00BA4D3E" w:rsidP="00D71E79">
            <w:pPr>
              <w:keepNext/>
              <w:keepLines/>
              <w:rPr>
                <w:rFonts w:cs="Arial"/>
                <w:b/>
                <w:bCs/>
                <w:lang w:val="en-GB"/>
              </w:rPr>
            </w:pPr>
            <w:r w:rsidRPr="00BA4D3E">
              <w:rPr>
                <w:rFonts w:cs="Arial"/>
                <w:b/>
                <w:bCs/>
                <w:lang w:val="en-GB"/>
              </w:rPr>
              <w:lastRenderedPageBreak/>
              <w:br w:type="page"/>
            </w:r>
            <w:r w:rsidRPr="00BA4D3E">
              <w:rPr>
                <w:rFonts w:cs="Arial"/>
                <w:b/>
                <w:bCs/>
                <w:lang w:val="en-GB"/>
              </w:rPr>
              <w:br w:type="page"/>
            </w:r>
            <w:r w:rsidRPr="00BA4D3E">
              <w:rPr>
                <w:rFonts w:cs="Arial"/>
                <w:b/>
                <w:bCs/>
                <w:lang w:val="en-GB"/>
              </w:rPr>
              <w:br w:type="page"/>
              <w:t>SELF-REACTIVE SUBSTANCES AND MIXTURES</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sz w:val="20"/>
                <w:lang w:val="en-GB"/>
              </w:rPr>
            </w:pP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p>
        </w:tc>
        <w:tc>
          <w:tcPr>
            <w:tcW w:w="3493" w:type="dxa"/>
            <w:gridSpan w:val="3"/>
            <w:tcBorders>
              <w:top w:val="nil"/>
              <w:left w:val="nil"/>
              <w:bottom w:val="nil"/>
              <w:right w:val="single" w:sz="4" w:space="0" w:color="auto"/>
            </w:tcBorders>
          </w:tcPr>
          <w:p w:rsidR="00BA4D3E" w:rsidRPr="00BA4D3E" w:rsidRDefault="00BA4D3E" w:rsidP="00D71E79">
            <w:pPr>
              <w:keepNext/>
              <w:keepLines/>
              <w:rPr>
                <w:rFonts w:cs="Arial"/>
                <w:sz w:val="20"/>
                <w:lang w:val="en-GB"/>
              </w:rPr>
            </w:pPr>
          </w:p>
        </w:tc>
        <w:tc>
          <w:tcPr>
            <w:tcW w:w="2369"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keepNext/>
              <w:keepLines/>
              <w:rPr>
                <w:rFonts w:cs="Arial"/>
                <w:b/>
                <w:bCs/>
                <w:iCs/>
                <w:sz w:val="20"/>
                <w:lang w:val="en-GB"/>
              </w:rPr>
            </w:pPr>
            <w:r w:rsidRPr="00BA4D3E">
              <w:rPr>
                <w:rFonts w:cs="Arial"/>
                <w:b/>
                <w:bCs/>
                <w:iCs/>
                <w:sz w:val="20"/>
                <w:lang w:val="en-GB"/>
              </w:rPr>
              <w:t>Symbol</w:t>
            </w:r>
          </w:p>
          <w:p w:rsidR="00BA4D3E" w:rsidRPr="00BA4D3E" w:rsidRDefault="00BA4D3E" w:rsidP="00D71E79">
            <w:pPr>
              <w:keepNext/>
              <w:keepLines/>
              <w:rPr>
                <w:rFonts w:cs="Arial"/>
                <w:sz w:val="20"/>
                <w:lang w:val="en-GB"/>
              </w:rPr>
            </w:pPr>
            <w:r w:rsidRPr="00BA4D3E">
              <w:rPr>
                <w:rFonts w:cs="Arial"/>
                <w:sz w:val="20"/>
                <w:lang w:val="en-GB"/>
              </w:rPr>
              <w:t>Flame</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category</w:t>
            </w:r>
          </w:p>
        </w:tc>
        <w:tc>
          <w:tcPr>
            <w:tcW w:w="1800" w:type="dxa"/>
            <w:gridSpan w:val="2"/>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Signal word</w:t>
            </w:r>
          </w:p>
        </w:tc>
        <w:tc>
          <w:tcPr>
            <w:tcW w:w="3493" w:type="dxa"/>
            <w:gridSpan w:val="3"/>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statement</w:t>
            </w:r>
          </w:p>
        </w:tc>
        <w:tc>
          <w:tcPr>
            <w:tcW w:w="2369" w:type="dxa"/>
            <w:vMerge w:val="restart"/>
            <w:tcBorders>
              <w:top w:val="nil"/>
              <w:left w:val="nil"/>
              <w:right w:val="nil"/>
            </w:tcBorders>
          </w:tcPr>
          <w:p w:rsidR="00BA4D3E" w:rsidRPr="00BA4D3E" w:rsidRDefault="00C034A5" w:rsidP="00D71E79">
            <w:pPr>
              <w:keepNext/>
              <w:keepLines/>
              <w:rPr>
                <w:rFonts w:cs="Arial"/>
                <w:b/>
                <w:bCs/>
                <w:sz w:val="20"/>
                <w:lang w:val="en-GB" w:eastAsia="en-US"/>
              </w:rPr>
            </w:pPr>
            <w:r>
              <w:rPr>
                <w:rFonts w:cs="Arial"/>
                <w:b/>
                <w:noProof/>
                <w:sz w:val="20"/>
              </w:rPr>
              <w:drawing>
                <wp:inline distT="0" distB="0" distL="0" distR="0">
                  <wp:extent cx="276225" cy="390525"/>
                  <wp:effectExtent l="0" t="0" r="9525" b="9525"/>
                  <wp:docPr id="27" name="Picture 16" descr="flame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lamesymbo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Type C </w:t>
            </w: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Danger</w:t>
            </w:r>
          </w:p>
        </w:tc>
        <w:tc>
          <w:tcPr>
            <w:tcW w:w="3493" w:type="dxa"/>
            <w:gridSpan w:val="3"/>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H242    </w:t>
            </w:r>
            <w:r w:rsidRPr="00BA4D3E">
              <w:rPr>
                <w:rFonts w:cs="Arial"/>
                <w:b/>
                <w:sz w:val="20"/>
                <w:lang w:val="en-GB"/>
              </w:rPr>
              <w:t>Heating may cause a fire</w:t>
            </w:r>
          </w:p>
        </w:tc>
        <w:tc>
          <w:tcPr>
            <w:tcW w:w="2369" w:type="dxa"/>
            <w:vMerge/>
            <w:tcBorders>
              <w:left w:val="nil"/>
              <w:right w:val="nil"/>
            </w:tcBorders>
          </w:tcPr>
          <w:p w:rsidR="00BA4D3E" w:rsidRPr="00BA4D3E" w:rsidRDefault="00BA4D3E" w:rsidP="00D71E79">
            <w:pPr>
              <w:keepNext/>
              <w:keepLines/>
              <w:widowControl w:val="0"/>
              <w:rPr>
                <w:rFonts w:cs="Arial"/>
              </w:rPr>
            </w:pP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Type D</w:t>
            </w: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Danger</w:t>
            </w:r>
          </w:p>
        </w:tc>
        <w:tc>
          <w:tcPr>
            <w:tcW w:w="3493" w:type="dxa"/>
            <w:gridSpan w:val="3"/>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H242    </w:t>
            </w:r>
            <w:r w:rsidRPr="00BA4D3E">
              <w:rPr>
                <w:rFonts w:cs="Arial"/>
                <w:b/>
                <w:sz w:val="20"/>
                <w:lang w:val="en-GB"/>
              </w:rPr>
              <w:t>Heating may cause a fire</w:t>
            </w:r>
          </w:p>
        </w:tc>
        <w:tc>
          <w:tcPr>
            <w:tcW w:w="2369" w:type="dxa"/>
            <w:vMerge/>
            <w:tcBorders>
              <w:left w:val="nil"/>
              <w:bottom w:val="nil"/>
              <w:right w:val="nil"/>
            </w:tcBorders>
          </w:tcPr>
          <w:p w:rsidR="00BA4D3E" w:rsidRPr="00BA4D3E" w:rsidRDefault="00BA4D3E" w:rsidP="00D71E79">
            <w:pPr>
              <w:keepNext/>
              <w:keepLines/>
              <w:widowControl w:val="0"/>
              <w:rPr>
                <w:rFonts w:cs="Arial"/>
              </w:rPr>
            </w:pP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Type E</w:t>
            </w: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Warning</w:t>
            </w:r>
          </w:p>
        </w:tc>
        <w:tc>
          <w:tcPr>
            <w:tcW w:w="3493" w:type="dxa"/>
            <w:gridSpan w:val="3"/>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H242    </w:t>
            </w:r>
            <w:r w:rsidRPr="00BA4D3E">
              <w:rPr>
                <w:rFonts w:cs="Arial"/>
                <w:b/>
                <w:sz w:val="20"/>
                <w:lang w:val="en-GB"/>
              </w:rPr>
              <w:t>Heating may cause a fire</w:t>
            </w:r>
          </w:p>
        </w:tc>
        <w:tc>
          <w:tcPr>
            <w:tcW w:w="2369" w:type="dxa"/>
            <w:tcBorders>
              <w:top w:val="nil"/>
              <w:left w:val="nil"/>
              <w:bottom w:val="nil"/>
              <w:right w:val="nil"/>
            </w:tcBorders>
          </w:tcPr>
          <w:p w:rsidR="00BA4D3E" w:rsidRPr="00BA4D3E" w:rsidRDefault="00BA4D3E" w:rsidP="00D71E79">
            <w:pPr>
              <w:keepNext/>
              <w:keepLines/>
              <w:widowControl w:val="0"/>
              <w:rPr>
                <w:rFonts w:cs="Arial"/>
              </w:rPr>
            </w:pPr>
          </w:p>
        </w:tc>
      </w:tr>
      <w:tr w:rsidR="00BA4D3E" w:rsidRPr="00BA4D3E" w:rsidTr="00BA4D3E">
        <w:tc>
          <w:tcPr>
            <w:tcW w:w="1908" w:type="dxa"/>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Type F</w:t>
            </w:r>
          </w:p>
        </w:tc>
        <w:tc>
          <w:tcPr>
            <w:tcW w:w="1800" w:type="dxa"/>
            <w:gridSpan w:val="2"/>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Warning</w:t>
            </w:r>
          </w:p>
        </w:tc>
        <w:tc>
          <w:tcPr>
            <w:tcW w:w="3493" w:type="dxa"/>
            <w:gridSpan w:val="3"/>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H242    </w:t>
            </w:r>
            <w:r w:rsidRPr="00BA4D3E">
              <w:rPr>
                <w:rFonts w:cs="Arial"/>
                <w:b/>
                <w:sz w:val="20"/>
                <w:lang w:val="en-GB"/>
              </w:rPr>
              <w:t>Heating may cause a fire</w:t>
            </w:r>
          </w:p>
        </w:tc>
        <w:tc>
          <w:tcPr>
            <w:tcW w:w="2369" w:type="dxa"/>
            <w:tcBorders>
              <w:top w:val="nil"/>
              <w:left w:val="nil"/>
              <w:bottom w:val="single" w:sz="4" w:space="0" w:color="auto"/>
              <w:right w:val="nil"/>
            </w:tcBorders>
          </w:tcPr>
          <w:p w:rsidR="00BA4D3E" w:rsidRPr="00BA4D3E" w:rsidRDefault="00BA4D3E" w:rsidP="00D71E79">
            <w:pPr>
              <w:keepNext/>
              <w:keepLines/>
              <w:widowControl w:val="0"/>
              <w:rPr>
                <w:rFonts w:cs="Arial"/>
              </w:rPr>
            </w:pPr>
          </w:p>
        </w:tc>
      </w:tr>
      <w:tr w:rsidR="00BA4D3E" w:rsidRPr="00BA4D3E" w:rsidTr="00BA4D3E">
        <w:tc>
          <w:tcPr>
            <w:tcW w:w="9570" w:type="dxa"/>
            <w:gridSpan w:val="7"/>
            <w:tcBorders>
              <w:top w:val="single" w:sz="4" w:space="0" w:color="auto"/>
            </w:tcBorders>
          </w:tcPr>
          <w:p w:rsidR="00BA4D3E" w:rsidRPr="00BA4D3E" w:rsidRDefault="00BA4D3E" w:rsidP="00D71E79">
            <w:pPr>
              <w:keepNext/>
              <w:keepLines/>
              <w:rPr>
                <w:rFonts w:cs="Arial"/>
                <w:b/>
                <w:bCs/>
                <w:sz w:val="20"/>
                <w:lang w:val="en-GB"/>
              </w:rPr>
            </w:pPr>
            <w:r w:rsidRPr="00BA4D3E">
              <w:rPr>
                <w:rFonts w:cs="Arial"/>
                <w:b/>
                <w:bCs/>
                <w:sz w:val="20"/>
                <w:lang w:val="en-GB"/>
              </w:rPr>
              <w:t>Precautionary statements</w:t>
            </w:r>
          </w:p>
        </w:tc>
      </w:tr>
      <w:tr w:rsidR="00BA4D3E" w:rsidRPr="00BA4D3E" w:rsidTr="00BA4D3E">
        <w:tc>
          <w:tcPr>
            <w:tcW w:w="2392" w:type="dxa"/>
            <w:gridSpan w:val="2"/>
          </w:tcPr>
          <w:p w:rsidR="00BA4D3E" w:rsidRPr="00BA4D3E" w:rsidRDefault="00BA4D3E" w:rsidP="00D71E79">
            <w:pPr>
              <w:keepNext/>
              <w:keepLines/>
              <w:rPr>
                <w:rFonts w:cs="Arial"/>
                <w:b/>
                <w:bCs/>
                <w:sz w:val="20"/>
                <w:lang w:val="en-GB"/>
              </w:rPr>
            </w:pPr>
            <w:r w:rsidRPr="00BA4D3E">
              <w:rPr>
                <w:rFonts w:cs="Arial"/>
                <w:b/>
                <w:bCs/>
                <w:sz w:val="20"/>
                <w:lang w:val="en-GB"/>
              </w:rPr>
              <w:t>Prevention</w:t>
            </w:r>
          </w:p>
        </w:tc>
        <w:tc>
          <w:tcPr>
            <w:tcW w:w="2393" w:type="dxa"/>
            <w:gridSpan w:val="2"/>
          </w:tcPr>
          <w:p w:rsidR="00BA4D3E" w:rsidRPr="00BA4D3E" w:rsidRDefault="00BA4D3E" w:rsidP="00D71E79">
            <w:pPr>
              <w:keepNext/>
              <w:keepLines/>
              <w:rPr>
                <w:rFonts w:cs="Arial"/>
                <w:b/>
                <w:bCs/>
                <w:sz w:val="20"/>
                <w:lang w:val="en-GB"/>
              </w:rPr>
            </w:pPr>
            <w:r w:rsidRPr="00BA4D3E">
              <w:rPr>
                <w:rFonts w:cs="Arial"/>
                <w:b/>
                <w:bCs/>
                <w:sz w:val="20"/>
                <w:lang w:val="en-GB"/>
              </w:rPr>
              <w:t>Response</w:t>
            </w:r>
          </w:p>
        </w:tc>
        <w:tc>
          <w:tcPr>
            <w:tcW w:w="2392" w:type="dxa"/>
          </w:tcPr>
          <w:p w:rsidR="00BA4D3E" w:rsidRPr="00BA4D3E" w:rsidRDefault="00BA4D3E" w:rsidP="00D71E79">
            <w:pPr>
              <w:keepNext/>
              <w:keepLines/>
              <w:rPr>
                <w:rFonts w:cs="Arial"/>
                <w:b/>
                <w:bCs/>
                <w:sz w:val="20"/>
                <w:lang w:val="en-GB"/>
              </w:rPr>
            </w:pPr>
            <w:r w:rsidRPr="00BA4D3E">
              <w:rPr>
                <w:rFonts w:cs="Arial"/>
                <w:b/>
                <w:bCs/>
                <w:sz w:val="20"/>
                <w:lang w:val="en-GB"/>
              </w:rPr>
              <w:t>Storage</w:t>
            </w:r>
          </w:p>
        </w:tc>
        <w:tc>
          <w:tcPr>
            <w:tcW w:w="2393" w:type="dxa"/>
            <w:gridSpan w:val="2"/>
          </w:tcPr>
          <w:p w:rsidR="00BA4D3E" w:rsidRPr="00BA4D3E" w:rsidRDefault="00BA4D3E" w:rsidP="00D71E79">
            <w:pPr>
              <w:keepNext/>
              <w:keepLines/>
              <w:rPr>
                <w:rFonts w:cs="Arial"/>
                <w:b/>
                <w:bCs/>
                <w:sz w:val="20"/>
                <w:lang w:val="en-GB"/>
              </w:rPr>
            </w:pPr>
            <w:r w:rsidRPr="00BA4D3E">
              <w:rPr>
                <w:rFonts w:cs="Arial"/>
                <w:b/>
                <w:bCs/>
                <w:sz w:val="20"/>
                <w:lang w:val="en-GB"/>
              </w:rPr>
              <w:t>Disposal</w:t>
            </w:r>
          </w:p>
        </w:tc>
      </w:tr>
      <w:tr w:rsidR="00BA4D3E" w:rsidRPr="00BA4D3E" w:rsidTr="00BA4D3E">
        <w:trPr>
          <w:trHeight w:val="6885"/>
        </w:trPr>
        <w:tc>
          <w:tcPr>
            <w:tcW w:w="2392" w:type="dxa"/>
            <w:gridSpan w:val="2"/>
          </w:tcPr>
          <w:p w:rsidR="00BA4D3E" w:rsidRPr="00BA4D3E" w:rsidRDefault="00BA4D3E" w:rsidP="00D71E79">
            <w:pPr>
              <w:pStyle w:val="BalloonText"/>
              <w:spacing w:before="30" w:after="30"/>
              <w:rPr>
                <w:rFonts w:ascii="Arial" w:hAnsi="Arial" w:cs="Arial"/>
                <w:b/>
                <w:sz w:val="20"/>
                <w:lang w:val="en-GB"/>
              </w:rPr>
            </w:pPr>
            <w:r w:rsidRPr="00BA4D3E">
              <w:rPr>
                <w:rFonts w:ascii="Arial" w:hAnsi="Arial" w:cs="Arial"/>
                <w:bCs/>
                <w:sz w:val="20"/>
                <w:lang w:val="en-GB"/>
              </w:rPr>
              <w:t>P210</w:t>
            </w:r>
            <w:r w:rsidRPr="00BA4D3E">
              <w:rPr>
                <w:rFonts w:ascii="Arial" w:hAnsi="Arial" w:cs="Arial"/>
                <w:b/>
                <w:sz w:val="20"/>
                <w:lang w:val="en-GB"/>
              </w:rPr>
              <w:br/>
              <w:t>Keep away from heat/sparks/open flames/hot surfaces.</w:t>
            </w:r>
            <w:r w:rsidRPr="00BA4D3E">
              <w:rPr>
                <w:rFonts w:ascii="Arial" w:hAnsi="Arial" w:cs="Arial"/>
                <w:sz w:val="20"/>
                <w:lang w:val="en-GB"/>
              </w:rPr>
              <w:t xml:space="preserve"> - </w:t>
            </w:r>
            <w:r w:rsidRPr="00BA4D3E">
              <w:rPr>
                <w:rFonts w:ascii="Arial" w:hAnsi="Arial" w:cs="Arial"/>
                <w:b/>
                <w:sz w:val="20"/>
                <w:lang w:val="en-GB"/>
              </w:rPr>
              <w:t>No smoking.</w:t>
            </w:r>
          </w:p>
          <w:p w:rsidR="00BA4D3E" w:rsidRPr="00BA4D3E" w:rsidRDefault="00BA4D3E" w:rsidP="00D71E79">
            <w:pPr>
              <w:pStyle w:val="BalloonText"/>
              <w:spacing w:before="30" w:after="30"/>
              <w:rPr>
                <w:rFonts w:ascii="Arial" w:hAnsi="Arial" w:cs="Arial"/>
                <w:sz w:val="20"/>
                <w:lang w:val="en-GB"/>
              </w:rPr>
            </w:pPr>
            <w:r w:rsidRPr="00BA4D3E">
              <w:rPr>
                <w:rFonts w:ascii="Arial" w:hAnsi="Arial" w:cs="Arial"/>
                <w:bCs/>
                <w:sz w:val="20"/>
                <w:lang w:val="en-GB"/>
              </w:rPr>
              <w:t>Manufacturer</w:t>
            </w:r>
            <w:r w:rsidRPr="00BA4D3E">
              <w:rPr>
                <w:rFonts w:ascii="Arial" w:hAnsi="Arial" w:cs="Arial"/>
                <w:sz w:val="20"/>
                <w:lang w:val="en-GB"/>
              </w:rPr>
              <w:t>/supplier or the competent authority to specify applicable ignition source(s).</w:t>
            </w:r>
          </w:p>
          <w:p w:rsidR="00BA4D3E" w:rsidRPr="00BA4D3E" w:rsidRDefault="00BA4D3E" w:rsidP="00D71E79">
            <w:pPr>
              <w:pStyle w:val="BalloonText"/>
              <w:spacing w:before="30" w:after="30"/>
              <w:rPr>
                <w:rFonts w:ascii="Arial" w:hAnsi="Arial" w:cs="Arial"/>
                <w:sz w:val="20"/>
                <w:lang w:val="en-GB"/>
              </w:rPr>
            </w:pPr>
            <w:r w:rsidRPr="00BA4D3E">
              <w:rPr>
                <w:rFonts w:ascii="Arial" w:hAnsi="Arial" w:cs="Arial"/>
                <w:bCs/>
                <w:sz w:val="20"/>
                <w:lang w:val="en-GB"/>
              </w:rPr>
              <w:t>P220</w:t>
            </w:r>
            <w:r w:rsidRPr="00BA4D3E">
              <w:rPr>
                <w:rFonts w:ascii="Arial" w:hAnsi="Arial" w:cs="Arial"/>
                <w:b/>
                <w:sz w:val="20"/>
                <w:lang w:val="en-GB"/>
              </w:rPr>
              <w:br/>
              <w:t>Keep/Store away from clothing/…/combustible materials.</w:t>
            </w:r>
            <w:r w:rsidRPr="00BA4D3E">
              <w:rPr>
                <w:rFonts w:ascii="Arial" w:hAnsi="Arial" w:cs="Arial"/>
                <w:sz w:val="20"/>
                <w:lang w:val="en-GB"/>
              </w:rPr>
              <w:t xml:space="preserve"> </w:t>
            </w:r>
            <w:r w:rsidRPr="00BA4D3E">
              <w:rPr>
                <w:rFonts w:ascii="Arial" w:hAnsi="Arial" w:cs="Arial"/>
                <w:sz w:val="20"/>
                <w:lang w:val="en-GB"/>
              </w:rPr>
              <w:br/>
              <w:t xml:space="preserve"> </w:t>
            </w:r>
            <w:r w:rsidRPr="00BA4D3E">
              <w:rPr>
                <w:rFonts w:ascii="Arial" w:hAnsi="Arial" w:cs="Arial"/>
                <w:color w:val="000000"/>
                <w:sz w:val="20"/>
                <w:lang w:val="en-GB"/>
              </w:rPr>
              <w:t>…Manufacturer/supplier</w:t>
            </w:r>
            <w:r w:rsidRPr="00BA4D3E">
              <w:rPr>
                <w:rFonts w:ascii="Arial" w:hAnsi="Arial" w:cs="Arial"/>
                <w:sz w:val="20"/>
                <w:lang w:val="en-GB"/>
              </w:rPr>
              <w:t xml:space="preserve"> or the </w:t>
            </w:r>
            <w:r w:rsidRPr="00BA4D3E">
              <w:rPr>
                <w:rFonts w:ascii="Arial" w:hAnsi="Arial" w:cs="Arial"/>
                <w:color w:val="000000"/>
                <w:sz w:val="20"/>
                <w:lang w:val="en-GB"/>
              </w:rPr>
              <w:t>competent</w:t>
            </w:r>
            <w:r w:rsidRPr="00BA4D3E">
              <w:rPr>
                <w:rFonts w:ascii="Arial" w:hAnsi="Arial" w:cs="Arial"/>
                <w:sz w:val="20"/>
                <w:lang w:val="en-GB"/>
              </w:rPr>
              <w:t xml:space="preserve"> authority to specify other incompatible materials.</w:t>
            </w:r>
          </w:p>
          <w:p w:rsidR="00BA4D3E" w:rsidRPr="00BA4D3E" w:rsidRDefault="00BA4D3E" w:rsidP="00D71E79">
            <w:pPr>
              <w:tabs>
                <w:tab w:val="left" w:pos="459"/>
              </w:tabs>
              <w:spacing w:before="30" w:after="30"/>
              <w:rPr>
                <w:rFonts w:cs="Arial"/>
                <w:b/>
                <w:sz w:val="20"/>
              </w:rPr>
            </w:pPr>
            <w:r w:rsidRPr="00BA4D3E">
              <w:rPr>
                <w:rFonts w:cs="Arial"/>
                <w:bCs/>
                <w:sz w:val="20"/>
                <w:szCs w:val="16"/>
              </w:rPr>
              <w:t>P234</w:t>
            </w:r>
            <w:r w:rsidRPr="00BA4D3E">
              <w:rPr>
                <w:rFonts w:cs="Arial"/>
                <w:b/>
                <w:sz w:val="20"/>
              </w:rPr>
              <w:br/>
              <w:t>Keep</w:t>
            </w:r>
            <w:r w:rsidRPr="00BA4D3E">
              <w:rPr>
                <w:rFonts w:cs="Arial"/>
                <w:sz w:val="20"/>
              </w:rPr>
              <w:t xml:space="preserve"> </w:t>
            </w:r>
            <w:r w:rsidRPr="00BA4D3E">
              <w:rPr>
                <w:rFonts w:cs="Arial"/>
                <w:b/>
                <w:sz w:val="20"/>
              </w:rPr>
              <w:t>only</w:t>
            </w:r>
            <w:r w:rsidRPr="00BA4D3E">
              <w:rPr>
                <w:rFonts w:cs="Arial"/>
                <w:sz w:val="20"/>
              </w:rPr>
              <w:t xml:space="preserve"> </w:t>
            </w:r>
            <w:r w:rsidRPr="00BA4D3E">
              <w:rPr>
                <w:rFonts w:cs="Arial"/>
                <w:b/>
                <w:sz w:val="20"/>
              </w:rPr>
              <w:t>in original container.</w:t>
            </w:r>
          </w:p>
          <w:p w:rsidR="00BA4D3E" w:rsidRPr="00BA4D3E" w:rsidRDefault="00BA4D3E" w:rsidP="00D71E79">
            <w:pPr>
              <w:tabs>
                <w:tab w:val="left" w:pos="459"/>
              </w:tabs>
              <w:spacing w:before="30" w:after="30"/>
              <w:rPr>
                <w:rFonts w:cs="Arial"/>
                <w:sz w:val="20"/>
              </w:rPr>
            </w:pPr>
            <w:r w:rsidRPr="00BA4D3E">
              <w:rPr>
                <w:rFonts w:cs="Arial"/>
                <w:bCs/>
                <w:sz w:val="20"/>
                <w:szCs w:val="16"/>
              </w:rPr>
              <w:t>P280</w:t>
            </w:r>
            <w:r w:rsidRPr="00BA4D3E">
              <w:rPr>
                <w:rFonts w:cs="Arial"/>
                <w:b/>
                <w:color w:val="000000"/>
                <w:sz w:val="20"/>
              </w:rPr>
              <w:br/>
              <w:t>Wear protective gloves/eye protection/face protection.</w:t>
            </w:r>
            <w:r w:rsidRPr="00BA4D3E">
              <w:rPr>
                <w:rFonts w:cs="Arial"/>
                <w:b/>
                <w:color w:val="000000"/>
                <w:sz w:val="20"/>
              </w:rPr>
              <w:br/>
            </w:r>
            <w:r w:rsidRPr="00BA4D3E">
              <w:rPr>
                <w:rFonts w:cs="Arial"/>
                <w:color w:val="000000"/>
                <w:sz w:val="20"/>
              </w:rPr>
              <w:t>Manufacturer/supplier or the competent authority to specify type of equipment.</w:t>
            </w:r>
          </w:p>
        </w:tc>
        <w:tc>
          <w:tcPr>
            <w:tcW w:w="2393" w:type="dxa"/>
            <w:gridSpan w:val="2"/>
          </w:tcPr>
          <w:p w:rsidR="00BA4D3E" w:rsidRPr="00BA4D3E" w:rsidRDefault="00BA4D3E" w:rsidP="00D71E79">
            <w:pPr>
              <w:pStyle w:val="BalloonText"/>
              <w:tabs>
                <w:tab w:val="left" w:pos="244"/>
              </w:tabs>
              <w:spacing w:before="30" w:after="30"/>
              <w:rPr>
                <w:rFonts w:ascii="Arial" w:hAnsi="Arial" w:cs="Arial"/>
                <w:sz w:val="20"/>
                <w:lang w:val="en-GB"/>
              </w:rPr>
            </w:pPr>
            <w:r w:rsidRPr="00BA4D3E">
              <w:rPr>
                <w:rFonts w:ascii="Arial" w:hAnsi="Arial" w:cs="Arial"/>
                <w:bCs/>
                <w:sz w:val="20"/>
                <w:lang w:val="en-GB"/>
              </w:rPr>
              <w:t>P370 + P378</w:t>
            </w:r>
            <w:r w:rsidRPr="00BA4D3E">
              <w:rPr>
                <w:rFonts w:ascii="Arial" w:hAnsi="Arial" w:cs="Arial"/>
                <w:b/>
                <w:sz w:val="20"/>
                <w:lang w:val="en-GB"/>
              </w:rPr>
              <w:br/>
              <w:t>In case of fire: Use ... for extinction</w:t>
            </w:r>
            <w:r w:rsidRPr="00BA4D3E">
              <w:rPr>
                <w:rFonts w:ascii="Arial" w:hAnsi="Arial" w:cs="Arial"/>
                <w:sz w:val="20"/>
                <w:lang w:val="en-GB"/>
              </w:rPr>
              <w:br/>
              <w:t xml:space="preserve">... </w:t>
            </w:r>
            <w:r w:rsidRPr="00BA4D3E">
              <w:rPr>
                <w:rFonts w:ascii="Arial" w:hAnsi="Arial" w:cs="Arial"/>
                <w:color w:val="000000"/>
                <w:sz w:val="20"/>
                <w:lang w:val="en-GB"/>
              </w:rPr>
              <w:t>Manufacturer/supplier</w:t>
            </w:r>
            <w:r w:rsidRPr="00BA4D3E">
              <w:rPr>
                <w:rFonts w:ascii="Arial" w:hAnsi="Arial" w:cs="Arial"/>
                <w:sz w:val="20"/>
                <w:lang w:val="en-GB"/>
              </w:rPr>
              <w:t xml:space="preserve"> or the </w:t>
            </w:r>
            <w:r w:rsidRPr="00BA4D3E">
              <w:rPr>
                <w:rFonts w:ascii="Arial" w:hAnsi="Arial" w:cs="Arial"/>
                <w:color w:val="000000"/>
                <w:sz w:val="20"/>
                <w:lang w:val="en-GB"/>
              </w:rPr>
              <w:t>competent</w:t>
            </w:r>
            <w:r w:rsidRPr="00BA4D3E">
              <w:rPr>
                <w:rFonts w:ascii="Arial" w:hAnsi="Arial" w:cs="Arial"/>
                <w:sz w:val="20"/>
                <w:lang w:val="en-GB"/>
              </w:rPr>
              <w:t xml:space="preserve"> authority to specify appropriate media.</w:t>
            </w:r>
            <w:r w:rsidRPr="00BA4D3E">
              <w:rPr>
                <w:rFonts w:ascii="Arial" w:hAnsi="Arial" w:cs="Arial"/>
                <w:sz w:val="20"/>
                <w:lang w:val="en-GB"/>
              </w:rPr>
              <w:br/>
              <w:t>-</w:t>
            </w:r>
            <w:r w:rsidR="00756D97">
              <w:rPr>
                <w:rFonts w:ascii="Arial" w:hAnsi="Arial" w:cs="Arial"/>
                <w:sz w:val="20"/>
                <w:lang w:val="en-GB"/>
              </w:rPr>
              <w:t xml:space="preserve"> </w:t>
            </w:r>
            <w:r w:rsidRPr="00BA4D3E">
              <w:rPr>
                <w:rFonts w:ascii="Arial" w:hAnsi="Arial" w:cs="Arial"/>
                <w:i/>
                <w:sz w:val="20"/>
                <w:lang w:val="en-GB"/>
              </w:rPr>
              <w:t>if water increases risk.</w:t>
            </w:r>
          </w:p>
          <w:p w:rsidR="00BA4D3E" w:rsidRPr="00BA4D3E" w:rsidRDefault="00BA4D3E" w:rsidP="00D71E79">
            <w:pPr>
              <w:pStyle w:val="BalloonText"/>
              <w:spacing w:before="30" w:after="30"/>
              <w:rPr>
                <w:rFonts w:ascii="Arial" w:hAnsi="Arial" w:cs="Arial"/>
                <w:b/>
                <w:sz w:val="20"/>
                <w:lang w:val="en-GB"/>
              </w:rPr>
            </w:pPr>
          </w:p>
        </w:tc>
        <w:tc>
          <w:tcPr>
            <w:tcW w:w="2392" w:type="dxa"/>
          </w:tcPr>
          <w:p w:rsidR="00BA4D3E" w:rsidRPr="00BA4D3E" w:rsidRDefault="00BA4D3E" w:rsidP="00D71E79">
            <w:pPr>
              <w:pStyle w:val="BalloonText"/>
              <w:spacing w:before="30" w:after="30"/>
              <w:rPr>
                <w:rFonts w:ascii="Arial" w:hAnsi="Arial" w:cs="Arial"/>
                <w:sz w:val="20"/>
                <w:lang w:val="en-GB"/>
              </w:rPr>
            </w:pPr>
            <w:r w:rsidRPr="00BA4D3E">
              <w:rPr>
                <w:rFonts w:ascii="Arial" w:hAnsi="Arial" w:cs="Arial"/>
                <w:bCs/>
                <w:sz w:val="20"/>
                <w:lang w:val="en-GB"/>
              </w:rPr>
              <w:t>P403 + P235</w:t>
            </w:r>
            <w:r w:rsidRPr="00BA4D3E">
              <w:rPr>
                <w:rFonts w:ascii="Arial" w:hAnsi="Arial" w:cs="Arial"/>
                <w:b/>
                <w:sz w:val="20"/>
                <w:lang w:val="en-GB"/>
              </w:rPr>
              <w:br/>
              <w:t>Store in a well-ventilated place. Keep cool.</w:t>
            </w:r>
          </w:p>
          <w:p w:rsidR="00BA4D3E" w:rsidRPr="00BA4D3E" w:rsidRDefault="00BA4D3E" w:rsidP="00D71E79">
            <w:pPr>
              <w:pStyle w:val="BalloonText"/>
              <w:spacing w:before="30" w:after="30"/>
              <w:rPr>
                <w:rFonts w:ascii="Arial" w:hAnsi="Arial" w:cs="Arial"/>
                <w:sz w:val="20"/>
                <w:lang w:val="en-GB"/>
              </w:rPr>
            </w:pPr>
            <w:r w:rsidRPr="00BA4D3E">
              <w:rPr>
                <w:rFonts w:ascii="Arial" w:hAnsi="Arial" w:cs="Arial"/>
                <w:bCs/>
                <w:sz w:val="20"/>
                <w:lang w:val="en-GB"/>
              </w:rPr>
              <w:t>P411</w:t>
            </w:r>
            <w:r w:rsidRPr="00BA4D3E">
              <w:rPr>
                <w:rFonts w:ascii="Arial" w:hAnsi="Arial" w:cs="Arial"/>
                <w:b/>
                <w:sz w:val="20"/>
                <w:lang w:val="en-GB"/>
              </w:rPr>
              <w:br/>
              <w:t>Store at temperatures not exceeding …°C/…°F.</w:t>
            </w:r>
            <w:r w:rsidRPr="00BA4D3E">
              <w:rPr>
                <w:rFonts w:ascii="Arial" w:hAnsi="Arial" w:cs="Arial"/>
                <w:b/>
                <w:sz w:val="20"/>
                <w:lang w:val="en-GB"/>
              </w:rPr>
              <w:br/>
            </w:r>
            <w:r w:rsidRPr="00BA4D3E">
              <w:rPr>
                <w:rFonts w:ascii="Arial" w:hAnsi="Arial" w:cs="Arial"/>
                <w:sz w:val="20"/>
                <w:lang w:val="en-GB"/>
              </w:rPr>
              <w:t>...</w:t>
            </w:r>
            <w:r w:rsidRPr="00BA4D3E">
              <w:rPr>
                <w:rFonts w:ascii="Arial" w:hAnsi="Arial" w:cs="Arial"/>
                <w:color w:val="000000"/>
                <w:sz w:val="20"/>
                <w:lang w:val="en-GB"/>
              </w:rPr>
              <w:t>Manufacturer/supplier</w:t>
            </w:r>
            <w:r w:rsidRPr="00BA4D3E">
              <w:rPr>
                <w:rFonts w:ascii="Arial" w:hAnsi="Arial" w:cs="Arial"/>
                <w:sz w:val="20"/>
                <w:lang w:val="en-GB"/>
              </w:rPr>
              <w:t xml:space="preserve"> or the </w:t>
            </w:r>
            <w:r w:rsidRPr="00BA4D3E">
              <w:rPr>
                <w:rFonts w:ascii="Arial" w:hAnsi="Arial" w:cs="Arial"/>
                <w:color w:val="000000"/>
                <w:sz w:val="20"/>
                <w:lang w:val="en-GB"/>
              </w:rPr>
              <w:t>competent</w:t>
            </w:r>
            <w:r w:rsidRPr="00BA4D3E">
              <w:rPr>
                <w:rFonts w:ascii="Arial" w:hAnsi="Arial" w:cs="Arial"/>
                <w:sz w:val="20"/>
                <w:lang w:val="en-GB"/>
              </w:rPr>
              <w:t xml:space="preserve"> authority to specify temperature.</w:t>
            </w:r>
          </w:p>
          <w:p w:rsidR="00BA4D3E" w:rsidRPr="00BA4D3E" w:rsidRDefault="00BA4D3E" w:rsidP="00D71E79">
            <w:pPr>
              <w:spacing w:before="30" w:after="30"/>
              <w:rPr>
                <w:rFonts w:cs="Arial"/>
                <w:sz w:val="20"/>
              </w:rPr>
            </w:pPr>
            <w:r w:rsidRPr="00BA4D3E">
              <w:rPr>
                <w:rFonts w:cs="Arial"/>
                <w:bCs/>
                <w:sz w:val="20"/>
                <w:szCs w:val="16"/>
              </w:rPr>
              <w:t>P420</w:t>
            </w:r>
            <w:r w:rsidRPr="00BA4D3E">
              <w:rPr>
                <w:rFonts w:cs="Arial"/>
                <w:b/>
                <w:sz w:val="20"/>
              </w:rPr>
              <w:br/>
              <w:t>Store away from other materials.</w:t>
            </w:r>
          </w:p>
        </w:tc>
        <w:tc>
          <w:tcPr>
            <w:tcW w:w="2393" w:type="dxa"/>
            <w:gridSpan w:val="2"/>
          </w:tcPr>
          <w:p w:rsidR="00BA4D3E" w:rsidRPr="00BA4D3E" w:rsidRDefault="00BA4D3E" w:rsidP="00D71E79">
            <w:pPr>
              <w:spacing w:before="30" w:after="30"/>
              <w:rPr>
                <w:rFonts w:cs="Arial"/>
                <w:sz w:val="20"/>
              </w:rPr>
            </w:pPr>
            <w:r w:rsidRPr="00BA4D3E">
              <w:rPr>
                <w:rFonts w:cs="Arial"/>
                <w:bCs/>
                <w:sz w:val="20"/>
                <w:szCs w:val="16"/>
              </w:rPr>
              <w:t>P501</w:t>
            </w:r>
            <w:r w:rsidRPr="00BA4D3E">
              <w:rPr>
                <w:rFonts w:cs="Arial"/>
                <w:b/>
                <w:sz w:val="20"/>
              </w:rPr>
              <w:br/>
              <w:t>Dispose of contents/container to...</w:t>
            </w:r>
            <w:r w:rsidRPr="00BA4D3E">
              <w:rPr>
                <w:rFonts w:cs="Arial"/>
                <w:sz w:val="20"/>
              </w:rPr>
              <w:t xml:space="preserve"> </w:t>
            </w:r>
            <w:r w:rsidRPr="00BA4D3E">
              <w:rPr>
                <w:rFonts w:cs="Arial"/>
                <w:sz w:val="20"/>
              </w:rPr>
              <w:br/>
              <w:t>…in accordance with local/regional/national/international Regulations (to be specified).</w:t>
            </w:r>
          </w:p>
        </w:tc>
      </w:tr>
    </w:tbl>
    <w:p w:rsidR="00BA4D3E" w:rsidRPr="00AA3A26" w:rsidRDefault="00BA4D3E" w:rsidP="00D71E79">
      <w:pPr>
        <w:pStyle w:val="Style1"/>
        <w:jc w:val="left"/>
        <w:rPr>
          <w:rFonts w:cs="Arial"/>
          <w:sz w:val="20"/>
          <w:szCs w:val="20"/>
        </w:rPr>
      </w:pPr>
      <w:r w:rsidRPr="00AA3A26">
        <w:rPr>
          <w:rFonts w:cs="Arial"/>
          <w:b/>
          <w:bCs/>
          <w:sz w:val="20"/>
          <w:szCs w:val="20"/>
        </w:rPr>
        <w:t>Note:</w:t>
      </w:r>
      <w:r w:rsidRPr="00AA3A26">
        <w:rPr>
          <w:rFonts w:cs="Arial"/>
          <w:bCs/>
          <w:sz w:val="20"/>
          <w:szCs w:val="20"/>
        </w:rPr>
        <w:t xml:space="preserve"> Hazard category</w:t>
      </w:r>
      <w:r w:rsidRPr="00AA3A26">
        <w:rPr>
          <w:rFonts w:cs="Arial"/>
          <w:b/>
          <w:bCs/>
          <w:sz w:val="20"/>
          <w:szCs w:val="20"/>
        </w:rPr>
        <w:t xml:space="preserve"> </w:t>
      </w:r>
      <w:r w:rsidRPr="00AA3A26">
        <w:rPr>
          <w:rFonts w:cs="Arial"/>
          <w:sz w:val="20"/>
          <w:szCs w:val="20"/>
        </w:rPr>
        <w:t xml:space="preserve">Type G: </w:t>
      </w:r>
      <w:r w:rsidRPr="00AA3A26">
        <w:rPr>
          <w:rFonts w:cs="Arial"/>
          <w:iCs/>
          <w:sz w:val="20"/>
          <w:szCs w:val="20"/>
        </w:rPr>
        <w:t>There are no label elements allocated to this hazard category</w:t>
      </w:r>
    </w:p>
    <w:p w:rsidR="00BA4D3E" w:rsidRPr="00AA3A26" w:rsidRDefault="00BA4D3E" w:rsidP="00D71E79">
      <w:pPr>
        <w:widowControl w:val="0"/>
        <w:rPr>
          <w:rFonts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484"/>
        <w:gridCol w:w="1316"/>
        <w:gridCol w:w="1078"/>
        <w:gridCol w:w="2391"/>
        <w:gridCol w:w="2393"/>
      </w:tblGrid>
      <w:tr w:rsidR="00BA4D3E" w:rsidRPr="00BA4D3E" w:rsidTr="00BA4D3E">
        <w:tc>
          <w:tcPr>
            <w:tcW w:w="9570" w:type="dxa"/>
            <w:gridSpan w:val="6"/>
            <w:tcBorders>
              <w:top w:val="nil"/>
              <w:left w:val="nil"/>
              <w:bottom w:val="nil"/>
              <w:right w:val="nil"/>
            </w:tcBorders>
          </w:tcPr>
          <w:p w:rsidR="00BA4D3E" w:rsidRPr="00BA4D3E" w:rsidRDefault="00BA4D3E" w:rsidP="00D71E79">
            <w:pPr>
              <w:keepNext/>
              <w:keepLines/>
              <w:rPr>
                <w:rFonts w:cs="Arial"/>
                <w:b/>
                <w:bCs/>
                <w:lang w:val="en-GB"/>
              </w:rPr>
            </w:pPr>
            <w:r w:rsidRPr="00BA4D3E">
              <w:rPr>
                <w:rFonts w:cs="Arial"/>
                <w:b/>
                <w:bCs/>
                <w:lang w:val="en-GB"/>
              </w:rPr>
              <w:lastRenderedPageBreak/>
              <w:br w:type="page"/>
            </w:r>
            <w:r w:rsidRPr="00BA4D3E">
              <w:rPr>
                <w:rFonts w:cs="Arial"/>
                <w:b/>
                <w:bCs/>
                <w:lang w:val="en-GB"/>
              </w:rPr>
              <w:br w:type="page"/>
            </w:r>
            <w:r w:rsidRPr="00BA4D3E">
              <w:rPr>
                <w:rFonts w:cs="Arial"/>
                <w:b/>
                <w:bCs/>
                <w:lang w:val="en-GB"/>
              </w:rPr>
              <w:br w:type="page"/>
              <w:t>PYROPHORIC LIQUIDS</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sz w:val="20"/>
                <w:lang w:val="en-GB"/>
              </w:rPr>
            </w:pP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p>
        </w:tc>
        <w:tc>
          <w:tcPr>
            <w:tcW w:w="3469" w:type="dxa"/>
            <w:gridSpan w:val="2"/>
            <w:tcBorders>
              <w:top w:val="nil"/>
              <w:left w:val="nil"/>
              <w:bottom w:val="nil"/>
              <w:right w:val="single" w:sz="4" w:space="0" w:color="auto"/>
            </w:tcBorders>
          </w:tcPr>
          <w:p w:rsidR="00BA4D3E" w:rsidRPr="00BA4D3E" w:rsidRDefault="00BA4D3E" w:rsidP="00D71E79">
            <w:pPr>
              <w:keepNext/>
              <w:keepLines/>
              <w:rPr>
                <w:rFonts w:cs="Arial"/>
                <w:sz w:val="20"/>
                <w:lang w:val="en-GB"/>
              </w:rPr>
            </w:pPr>
          </w:p>
        </w:tc>
        <w:tc>
          <w:tcPr>
            <w:tcW w:w="2393"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keepNext/>
              <w:keepLines/>
              <w:rPr>
                <w:rFonts w:cs="Arial"/>
                <w:b/>
                <w:bCs/>
                <w:iCs/>
                <w:sz w:val="20"/>
                <w:lang w:val="en-GB"/>
              </w:rPr>
            </w:pPr>
            <w:r w:rsidRPr="00BA4D3E">
              <w:rPr>
                <w:rFonts w:cs="Arial"/>
                <w:b/>
                <w:bCs/>
                <w:iCs/>
                <w:sz w:val="20"/>
                <w:lang w:val="en-GB"/>
              </w:rPr>
              <w:t>Symbol</w:t>
            </w:r>
          </w:p>
          <w:p w:rsidR="00BA4D3E" w:rsidRPr="00BA4D3E" w:rsidRDefault="00BA4D3E" w:rsidP="00D71E79">
            <w:pPr>
              <w:keepNext/>
              <w:keepLines/>
              <w:rPr>
                <w:rFonts w:cs="Arial"/>
                <w:sz w:val="20"/>
                <w:lang w:val="en-GB"/>
              </w:rPr>
            </w:pPr>
            <w:r w:rsidRPr="00BA4D3E">
              <w:rPr>
                <w:rFonts w:cs="Arial"/>
                <w:sz w:val="20"/>
                <w:lang w:val="en-GB"/>
              </w:rPr>
              <w:t>Flame</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category</w:t>
            </w:r>
          </w:p>
        </w:tc>
        <w:tc>
          <w:tcPr>
            <w:tcW w:w="1800" w:type="dxa"/>
            <w:gridSpan w:val="2"/>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Signal word</w:t>
            </w:r>
          </w:p>
        </w:tc>
        <w:tc>
          <w:tcPr>
            <w:tcW w:w="3469" w:type="dxa"/>
            <w:gridSpan w:val="2"/>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statement</w:t>
            </w:r>
          </w:p>
        </w:tc>
        <w:tc>
          <w:tcPr>
            <w:tcW w:w="2393" w:type="dxa"/>
            <w:vMerge w:val="restart"/>
            <w:tcBorders>
              <w:top w:val="nil"/>
              <w:left w:val="nil"/>
              <w:right w:val="nil"/>
            </w:tcBorders>
          </w:tcPr>
          <w:p w:rsidR="00BA4D3E" w:rsidRPr="00BA4D3E" w:rsidRDefault="00C034A5" w:rsidP="00D71E79">
            <w:pPr>
              <w:keepNext/>
              <w:keepLines/>
              <w:rPr>
                <w:rFonts w:cs="Arial"/>
                <w:b/>
                <w:bCs/>
                <w:sz w:val="20"/>
                <w:lang w:val="en-GB" w:eastAsia="en-US"/>
              </w:rPr>
            </w:pPr>
            <w:r>
              <w:rPr>
                <w:rFonts w:cs="Arial"/>
                <w:b/>
                <w:noProof/>
                <w:sz w:val="20"/>
              </w:rPr>
              <w:drawing>
                <wp:inline distT="0" distB="0" distL="0" distR="0">
                  <wp:extent cx="276225" cy="390525"/>
                  <wp:effectExtent l="0" t="0" r="9525" b="9525"/>
                  <wp:docPr id="28" name="Picture 17" descr="flame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lamesymbo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p>
        </w:tc>
      </w:tr>
      <w:tr w:rsidR="00BA4D3E" w:rsidRPr="00BA4D3E" w:rsidTr="00BA4D3E">
        <w:tc>
          <w:tcPr>
            <w:tcW w:w="1908" w:type="dxa"/>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1</w:t>
            </w:r>
          </w:p>
        </w:tc>
        <w:tc>
          <w:tcPr>
            <w:tcW w:w="1800" w:type="dxa"/>
            <w:gridSpan w:val="2"/>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Danger</w:t>
            </w:r>
          </w:p>
        </w:tc>
        <w:tc>
          <w:tcPr>
            <w:tcW w:w="3469" w:type="dxa"/>
            <w:gridSpan w:val="2"/>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H250    </w:t>
            </w:r>
            <w:r w:rsidRPr="00BA4D3E">
              <w:rPr>
                <w:rFonts w:cs="Arial"/>
                <w:b/>
                <w:sz w:val="20"/>
                <w:lang w:val="en-GB"/>
              </w:rPr>
              <w:t>Catches fire spontaneously if exposed to air</w:t>
            </w:r>
            <w:r w:rsidRPr="00BA4D3E">
              <w:rPr>
                <w:rFonts w:cs="Arial"/>
                <w:sz w:val="20"/>
                <w:lang w:val="en-GB"/>
              </w:rPr>
              <w:t xml:space="preserve"> </w:t>
            </w:r>
          </w:p>
        </w:tc>
        <w:tc>
          <w:tcPr>
            <w:tcW w:w="2393" w:type="dxa"/>
            <w:vMerge/>
            <w:tcBorders>
              <w:left w:val="nil"/>
              <w:bottom w:val="single" w:sz="4" w:space="0" w:color="auto"/>
              <w:right w:val="nil"/>
            </w:tcBorders>
          </w:tcPr>
          <w:p w:rsidR="00BA4D3E" w:rsidRPr="00BA4D3E" w:rsidRDefault="00BA4D3E" w:rsidP="00D71E79">
            <w:pPr>
              <w:keepNext/>
              <w:keepLines/>
              <w:rPr>
                <w:rFonts w:cs="Arial"/>
              </w:rPr>
            </w:pPr>
          </w:p>
        </w:tc>
      </w:tr>
      <w:tr w:rsidR="00BA4D3E" w:rsidRPr="00BA4D3E" w:rsidTr="00BA4D3E">
        <w:tc>
          <w:tcPr>
            <w:tcW w:w="9570" w:type="dxa"/>
            <w:gridSpan w:val="6"/>
            <w:tcBorders>
              <w:top w:val="single" w:sz="4" w:space="0" w:color="auto"/>
            </w:tcBorders>
          </w:tcPr>
          <w:p w:rsidR="00BA4D3E" w:rsidRPr="00BA4D3E" w:rsidRDefault="00BA4D3E" w:rsidP="00D71E79">
            <w:pPr>
              <w:keepNext/>
              <w:keepLines/>
              <w:rPr>
                <w:rFonts w:cs="Arial"/>
                <w:b/>
                <w:bCs/>
                <w:sz w:val="20"/>
                <w:lang w:val="en-GB"/>
              </w:rPr>
            </w:pPr>
            <w:r w:rsidRPr="00BA4D3E">
              <w:rPr>
                <w:rFonts w:cs="Arial"/>
                <w:b/>
                <w:bCs/>
                <w:sz w:val="20"/>
                <w:lang w:val="en-GB"/>
              </w:rPr>
              <w:t>Precautionary statements</w:t>
            </w:r>
          </w:p>
        </w:tc>
      </w:tr>
      <w:tr w:rsidR="00BA4D3E" w:rsidRPr="00BA4D3E" w:rsidTr="000D0C97">
        <w:tc>
          <w:tcPr>
            <w:tcW w:w="2392" w:type="dxa"/>
            <w:gridSpan w:val="2"/>
          </w:tcPr>
          <w:p w:rsidR="00BA4D3E" w:rsidRPr="00BA4D3E" w:rsidRDefault="00BA4D3E" w:rsidP="00D71E79">
            <w:pPr>
              <w:keepNext/>
              <w:keepLines/>
              <w:rPr>
                <w:rFonts w:cs="Arial"/>
                <w:b/>
                <w:bCs/>
                <w:sz w:val="20"/>
                <w:lang w:val="en-GB"/>
              </w:rPr>
            </w:pPr>
            <w:r w:rsidRPr="00BA4D3E">
              <w:rPr>
                <w:rFonts w:cs="Arial"/>
                <w:b/>
                <w:bCs/>
                <w:sz w:val="20"/>
                <w:lang w:val="en-GB"/>
              </w:rPr>
              <w:t>Prevention</w:t>
            </w:r>
          </w:p>
        </w:tc>
        <w:tc>
          <w:tcPr>
            <w:tcW w:w="2394" w:type="dxa"/>
            <w:gridSpan w:val="2"/>
          </w:tcPr>
          <w:p w:rsidR="00BA4D3E" w:rsidRPr="00BA4D3E" w:rsidRDefault="00BA4D3E" w:rsidP="00D71E79">
            <w:pPr>
              <w:keepNext/>
              <w:keepLines/>
              <w:rPr>
                <w:rFonts w:cs="Arial"/>
                <w:b/>
                <w:bCs/>
                <w:sz w:val="20"/>
                <w:lang w:val="en-GB"/>
              </w:rPr>
            </w:pPr>
            <w:r w:rsidRPr="00BA4D3E">
              <w:rPr>
                <w:rFonts w:cs="Arial"/>
                <w:b/>
                <w:bCs/>
                <w:sz w:val="20"/>
                <w:lang w:val="en-GB"/>
              </w:rPr>
              <w:t>Response</w:t>
            </w:r>
          </w:p>
        </w:tc>
        <w:tc>
          <w:tcPr>
            <w:tcW w:w="2391" w:type="dxa"/>
          </w:tcPr>
          <w:p w:rsidR="00BA4D3E" w:rsidRPr="00BA4D3E" w:rsidRDefault="00BA4D3E" w:rsidP="00D71E79">
            <w:pPr>
              <w:keepNext/>
              <w:keepLines/>
              <w:rPr>
                <w:rFonts w:cs="Arial"/>
                <w:b/>
                <w:bCs/>
                <w:sz w:val="20"/>
                <w:lang w:val="en-GB"/>
              </w:rPr>
            </w:pPr>
            <w:r w:rsidRPr="00BA4D3E">
              <w:rPr>
                <w:rFonts w:cs="Arial"/>
                <w:b/>
                <w:bCs/>
                <w:sz w:val="20"/>
                <w:lang w:val="en-GB"/>
              </w:rPr>
              <w:t>Storage</w:t>
            </w:r>
          </w:p>
        </w:tc>
        <w:tc>
          <w:tcPr>
            <w:tcW w:w="2393" w:type="dxa"/>
          </w:tcPr>
          <w:p w:rsidR="00BA4D3E" w:rsidRPr="00BA4D3E" w:rsidRDefault="00BA4D3E" w:rsidP="00D71E79">
            <w:pPr>
              <w:keepNext/>
              <w:keepLines/>
              <w:rPr>
                <w:rFonts w:cs="Arial"/>
                <w:b/>
                <w:bCs/>
                <w:sz w:val="20"/>
                <w:lang w:val="en-GB"/>
              </w:rPr>
            </w:pPr>
            <w:r w:rsidRPr="00BA4D3E">
              <w:rPr>
                <w:rFonts w:cs="Arial"/>
                <w:b/>
                <w:bCs/>
                <w:sz w:val="20"/>
                <w:lang w:val="en-GB"/>
              </w:rPr>
              <w:t>Disposal</w:t>
            </w:r>
          </w:p>
        </w:tc>
      </w:tr>
      <w:tr w:rsidR="00BA4D3E" w:rsidRPr="00BA4D3E" w:rsidTr="00AB31BD">
        <w:trPr>
          <w:trHeight w:val="4820"/>
        </w:trPr>
        <w:tc>
          <w:tcPr>
            <w:tcW w:w="2392" w:type="dxa"/>
            <w:gridSpan w:val="2"/>
          </w:tcPr>
          <w:p w:rsidR="00BA4D3E" w:rsidRPr="00BA4D3E" w:rsidRDefault="00BA4D3E" w:rsidP="00D71E79">
            <w:pPr>
              <w:pStyle w:val="BalloonText"/>
              <w:spacing w:before="30" w:after="30"/>
              <w:rPr>
                <w:rFonts w:ascii="Arial" w:hAnsi="Arial" w:cs="Arial"/>
                <w:b/>
                <w:sz w:val="20"/>
                <w:lang w:val="en-GB"/>
              </w:rPr>
            </w:pPr>
            <w:r w:rsidRPr="00BA4D3E">
              <w:rPr>
                <w:rFonts w:ascii="Arial" w:hAnsi="Arial" w:cs="Arial"/>
                <w:bCs/>
                <w:sz w:val="20"/>
                <w:lang w:val="en-GB"/>
              </w:rPr>
              <w:t>P210</w:t>
            </w:r>
            <w:r w:rsidRPr="00BA4D3E">
              <w:rPr>
                <w:rFonts w:ascii="Arial" w:hAnsi="Arial" w:cs="Arial"/>
                <w:b/>
                <w:sz w:val="20"/>
                <w:lang w:val="en-GB"/>
              </w:rPr>
              <w:br/>
              <w:t>Keep away from heat/sparks/open flames/hot surfaces. - No smoking.</w:t>
            </w:r>
            <w:r w:rsidRPr="00BA4D3E">
              <w:rPr>
                <w:rFonts w:ascii="Arial" w:hAnsi="Arial" w:cs="Arial"/>
                <w:b/>
                <w:sz w:val="20"/>
                <w:lang w:val="en-GB"/>
              </w:rPr>
              <w:br/>
            </w:r>
            <w:r w:rsidRPr="00BA4D3E">
              <w:rPr>
                <w:rFonts w:ascii="Arial" w:hAnsi="Arial" w:cs="Arial"/>
                <w:color w:val="000000"/>
                <w:sz w:val="20"/>
                <w:lang w:val="en-GB"/>
              </w:rPr>
              <w:t>Manufacturer/supplier or the competent authority to specify applicable ignition sources(s).</w:t>
            </w:r>
          </w:p>
          <w:p w:rsidR="00BA4D3E" w:rsidRPr="00BA4D3E" w:rsidRDefault="00BA4D3E" w:rsidP="00D71E79">
            <w:pPr>
              <w:pStyle w:val="BalloonText"/>
              <w:spacing w:before="30" w:after="30"/>
              <w:rPr>
                <w:rFonts w:ascii="Arial" w:hAnsi="Arial" w:cs="Arial"/>
                <w:b/>
                <w:sz w:val="20"/>
                <w:lang w:val="en-GB"/>
              </w:rPr>
            </w:pPr>
            <w:r w:rsidRPr="00BA4D3E">
              <w:rPr>
                <w:rFonts w:ascii="Arial" w:hAnsi="Arial" w:cs="Arial"/>
                <w:bCs/>
                <w:sz w:val="20"/>
                <w:lang w:val="en-GB"/>
              </w:rPr>
              <w:t>P222</w:t>
            </w:r>
            <w:r w:rsidRPr="00BA4D3E">
              <w:rPr>
                <w:rFonts w:ascii="Arial" w:hAnsi="Arial" w:cs="Arial"/>
                <w:b/>
                <w:sz w:val="20"/>
                <w:lang w:val="en-GB"/>
              </w:rPr>
              <w:br/>
              <w:t>Do not allow contact with air.</w:t>
            </w:r>
          </w:p>
          <w:p w:rsidR="00BA4D3E" w:rsidRPr="00BA4D3E" w:rsidRDefault="00BA4D3E" w:rsidP="00D71E79">
            <w:pPr>
              <w:tabs>
                <w:tab w:val="left" w:pos="459"/>
              </w:tabs>
              <w:spacing w:before="30" w:after="30"/>
              <w:rPr>
                <w:rFonts w:cs="Arial"/>
                <w:sz w:val="20"/>
              </w:rPr>
            </w:pPr>
            <w:r w:rsidRPr="00BA4D3E">
              <w:rPr>
                <w:rFonts w:cs="Arial"/>
                <w:bCs/>
                <w:color w:val="000000"/>
                <w:sz w:val="20"/>
              </w:rPr>
              <w:t>P280</w:t>
            </w:r>
            <w:r w:rsidRPr="00BA4D3E">
              <w:rPr>
                <w:rFonts w:cs="Arial"/>
                <w:b/>
                <w:color w:val="000000"/>
                <w:sz w:val="20"/>
              </w:rPr>
              <w:br/>
              <w:t>Wear protective gloves/eye protection/face protection.</w:t>
            </w:r>
            <w:r w:rsidRPr="00BA4D3E">
              <w:rPr>
                <w:rFonts w:cs="Arial"/>
                <w:b/>
                <w:color w:val="000000"/>
                <w:sz w:val="20"/>
              </w:rPr>
              <w:br/>
            </w:r>
            <w:r w:rsidRPr="00BA4D3E">
              <w:rPr>
                <w:rFonts w:cs="Arial"/>
                <w:color w:val="000000"/>
                <w:sz w:val="20"/>
              </w:rPr>
              <w:t>Manufacturer/supplier or the competent authority to specify type of equipment.</w:t>
            </w:r>
          </w:p>
        </w:tc>
        <w:tc>
          <w:tcPr>
            <w:tcW w:w="2394" w:type="dxa"/>
            <w:gridSpan w:val="2"/>
          </w:tcPr>
          <w:p w:rsidR="00BA4D3E" w:rsidRPr="00BA4D3E" w:rsidRDefault="00BA4D3E" w:rsidP="00D71E79">
            <w:pPr>
              <w:pStyle w:val="BalloonText"/>
              <w:spacing w:before="30" w:after="30"/>
              <w:rPr>
                <w:rFonts w:ascii="Arial" w:hAnsi="Arial" w:cs="Arial"/>
                <w:b/>
                <w:sz w:val="20"/>
                <w:lang w:val="en-GB"/>
              </w:rPr>
            </w:pPr>
            <w:r w:rsidRPr="00BA4D3E">
              <w:rPr>
                <w:rFonts w:ascii="Arial" w:hAnsi="Arial" w:cs="Arial"/>
                <w:bCs/>
                <w:sz w:val="20"/>
                <w:lang w:val="en-GB"/>
              </w:rPr>
              <w:t>P302 + P334</w:t>
            </w:r>
            <w:r w:rsidRPr="00BA4D3E">
              <w:rPr>
                <w:rFonts w:ascii="Arial" w:hAnsi="Arial" w:cs="Arial"/>
                <w:b/>
                <w:sz w:val="20"/>
                <w:lang w:val="en-GB"/>
              </w:rPr>
              <w:br/>
              <w:t>IF ON SKIN: Immerse in cool water/wrap with wet bandages</w:t>
            </w:r>
          </w:p>
          <w:p w:rsidR="00BA4D3E" w:rsidRPr="00BA4D3E" w:rsidRDefault="00BA4D3E" w:rsidP="00D71E79">
            <w:pPr>
              <w:pStyle w:val="BalloonText"/>
              <w:tabs>
                <w:tab w:val="left" w:pos="209"/>
              </w:tabs>
              <w:spacing w:before="30" w:after="30"/>
              <w:rPr>
                <w:rFonts w:ascii="Arial" w:hAnsi="Arial" w:cs="Arial"/>
                <w:b/>
                <w:sz w:val="20"/>
                <w:lang w:val="en-GB"/>
              </w:rPr>
            </w:pPr>
            <w:r w:rsidRPr="00BA4D3E">
              <w:rPr>
                <w:rFonts w:ascii="Arial" w:hAnsi="Arial" w:cs="Arial"/>
                <w:bCs/>
                <w:sz w:val="20"/>
                <w:lang w:val="en-GB"/>
              </w:rPr>
              <w:t>P370 + P378</w:t>
            </w:r>
            <w:r w:rsidRPr="00BA4D3E">
              <w:rPr>
                <w:rFonts w:ascii="Arial" w:hAnsi="Arial" w:cs="Arial"/>
                <w:b/>
                <w:sz w:val="20"/>
                <w:lang w:val="en-GB"/>
              </w:rPr>
              <w:br/>
              <w:t>In case of fire: Use ... for extinction</w:t>
            </w:r>
            <w:r w:rsidRPr="00BA4D3E">
              <w:rPr>
                <w:rFonts w:ascii="Arial" w:hAnsi="Arial" w:cs="Arial"/>
                <w:sz w:val="20"/>
                <w:lang w:val="en-GB"/>
              </w:rPr>
              <w:br/>
              <w:t xml:space="preserve">... </w:t>
            </w:r>
            <w:r w:rsidRPr="00BA4D3E">
              <w:rPr>
                <w:rFonts w:ascii="Arial" w:hAnsi="Arial" w:cs="Arial"/>
                <w:color w:val="000000"/>
                <w:sz w:val="20"/>
                <w:lang w:val="en-GB"/>
              </w:rPr>
              <w:t>Manufacturer/supplier</w:t>
            </w:r>
            <w:r w:rsidRPr="00BA4D3E">
              <w:rPr>
                <w:rFonts w:ascii="Arial" w:hAnsi="Arial" w:cs="Arial"/>
                <w:sz w:val="20"/>
                <w:lang w:val="en-GB"/>
              </w:rPr>
              <w:t xml:space="preserve"> or the </w:t>
            </w:r>
            <w:r w:rsidRPr="00BA4D3E">
              <w:rPr>
                <w:rFonts w:ascii="Arial" w:hAnsi="Arial" w:cs="Arial"/>
                <w:color w:val="000000"/>
                <w:sz w:val="20"/>
                <w:lang w:val="en-GB"/>
              </w:rPr>
              <w:t>competent</w:t>
            </w:r>
            <w:r w:rsidRPr="00BA4D3E">
              <w:rPr>
                <w:rFonts w:ascii="Arial" w:hAnsi="Arial" w:cs="Arial"/>
                <w:sz w:val="20"/>
                <w:lang w:val="en-GB"/>
              </w:rPr>
              <w:t xml:space="preserve"> authority to specify appropriate media.</w:t>
            </w:r>
            <w:r w:rsidRPr="00BA4D3E">
              <w:rPr>
                <w:rFonts w:ascii="Arial" w:hAnsi="Arial" w:cs="Arial"/>
                <w:sz w:val="20"/>
                <w:lang w:val="en-GB"/>
              </w:rPr>
              <w:br/>
              <w:t>-</w:t>
            </w:r>
            <w:r w:rsidR="00C563D6">
              <w:rPr>
                <w:rFonts w:ascii="Arial" w:hAnsi="Arial" w:cs="Arial"/>
                <w:sz w:val="20"/>
                <w:lang w:val="en-GB"/>
              </w:rPr>
              <w:t xml:space="preserve"> </w:t>
            </w:r>
            <w:r w:rsidRPr="00BA4D3E">
              <w:rPr>
                <w:rFonts w:ascii="Arial" w:hAnsi="Arial" w:cs="Arial"/>
                <w:i/>
                <w:sz w:val="20"/>
                <w:lang w:val="en-GB"/>
              </w:rPr>
              <w:t>if water increases risk.</w:t>
            </w:r>
          </w:p>
        </w:tc>
        <w:tc>
          <w:tcPr>
            <w:tcW w:w="2391" w:type="dxa"/>
          </w:tcPr>
          <w:p w:rsidR="00BA4D3E" w:rsidRPr="00BA4D3E" w:rsidRDefault="00BA4D3E" w:rsidP="00D71E79">
            <w:pPr>
              <w:spacing w:before="30" w:after="30"/>
              <w:rPr>
                <w:rFonts w:cs="Arial"/>
                <w:sz w:val="20"/>
              </w:rPr>
            </w:pPr>
            <w:r w:rsidRPr="00BA4D3E">
              <w:rPr>
                <w:rFonts w:cs="Arial"/>
                <w:bCs/>
                <w:sz w:val="20"/>
              </w:rPr>
              <w:t>P422</w:t>
            </w:r>
            <w:r w:rsidR="00C563D6">
              <w:rPr>
                <w:rFonts w:cs="Arial"/>
                <w:b/>
                <w:sz w:val="20"/>
              </w:rPr>
              <w:br/>
              <w:t>Store contents under</w:t>
            </w:r>
            <w:r w:rsidRPr="00BA4D3E">
              <w:rPr>
                <w:rFonts w:cs="Arial"/>
                <w:b/>
                <w:sz w:val="20"/>
              </w:rPr>
              <w:t>.</w:t>
            </w:r>
            <w:r w:rsidR="00AB31BD">
              <w:rPr>
                <w:rFonts w:cs="Arial"/>
                <w:b/>
                <w:sz w:val="20"/>
              </w:rPr>
              <w:t>..</w:t>
            </w:r>
            <w:r w:rsidRPr="00BA4D3E">
              <w:rPr>
                <w:rFonts w:cs="Arial"/>
                <w:b/>
                <w:sz w:val="20"/>
              </w:rPr>
              <w:br/>
            </w:r>
            <w:r w:rsidRPr="00BA4D3E">
              <w:rPr>
                <w:rFonts w:cs="Arial"/>
                <w:sz w:val="20"/>
              </w:rPr>
              <w:t xml:space="preserve">... </w:t>
            </w:r>
            <w:r w:rsidRPr="00BA4D3E">
              <w:rPr>
                <w:rFonts w:cs="Arial"/>
                <w:color w:val="000000"/>
                <w:sz w:val="20"/>
              </w:rPr>
              <w:t>Manufacturer/supplier</w:t>
            </w:r>
            <w:r w:rsidRPr="00BA4D3E">
              <w:rPr>
                <w:rFonts w:cs="Arial"/>
                <w:sz w:val="20"/>
              </w:rPr>
              <w:t xml:space="preserve"> or the </w:t>
            </w:r>
            <w:r w:rsidRPr="00BA4D3E">
              <w:rPr>
                <w:rFonts w:cs="Arial"/>
                <w:color w:val="000000"/>
                <w:sz w:val="20"/>
              </w:rPr>
              <w:t>competent</w:t>
            </w:r>
            <w:r w:rsidRPr="00BA4D3E">
              <w:rPr>
                <w:rFonts w:cs="Arial"/>
                <w:sz w:val="20"/>
              </w:rPr>
              <w:t xml:space="preserve"> authority to specify appropriate liquid or inert gas.</w:t>
            </w:r>
          </w:p>
        </w:tc>
        <w:tc>
          <w:tcPr>
            <w:tcW w:w="2393" w:type="dxa"/>
          </w:tcPr>
          <w:p w:rsidR="00BA4D3E" w:rsidRPr="00BA4D3E" w:rsidRDefault="00BA4D3E" w:rsidP="00D71E79">
            <w:pPr>
              <w:rPr>
                <w:rFonts w:cs="Arial"/>
                <w:sz w:val="20"/>
                <w:lang w:val="en-GB"/>
              </w:rPr>
            </w:pPr>
          </w:p>
        </w:tc>
      </w:tr>
    </w:tbl>
    <w:p w:rsidR="00BA4D3E" w:rsidRPr="00AA3A26" w:rsidRDefault="00BA4D3E" w:rsidP="00D71E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484"/>
        <w:gridCol w:w="1316"/>
        <w:gridCol w:w="1077"/>
        <w:gridCol w:w="2392"/>
        <w:gridCol w:w="2393"/>
      </w:tblGrid>
      <w:tr w:rsidR="00BA4D3E" w:rsidRPr="00BA4D3E" w:rsidTr="00BA4D3E">
        <w:tc>
          <w:tcPr>
            <w:tcW w:w="9570" w:type="dxa"/>
            <w:gridSpan w:val="6"/>
            <w:tcBorders>
              <w:top w:val="nil"/>
              <w:left w:val="nil"/>
              <w:bottom w:val="nil"/>
              <w:right w:val="nil"/>
            </w:tcBorders>
          </w:tcPr>
          <w:p w:rsidR="00BA4D3E" w:rsidRPr="00BA4D3E" w:rsidRDefault="00BA4D3E" w:rsidP="00D71E79">
            <w:pPr>
              <w:keepNext/>
              <w:keepLines/>
              <w:rPr>
                <w:rFonts w:cs="Arial"/>
                <w:b/>
                <w:bCs/>
                <w:highlight w:val="yellow"/>
                <w:lang w:val="en-GB"/>
              </w:rPr>
            </w:pPr>
            <w:r w:rsidRPr="00BA4D3E">
              <w:rPr>
                <w:rFonts w:cs="Arial"/>
                <w:b/>
                <w:bCs/>
                <w:highlight w:val="yellow"/>
                <w:lang w:val="en-GB"/>
              </w:rPr>
              <w:lastRenderedPageBreak/>
              <w:br w:type="page"/>
            </w:r>
            <w:r w:rsidRPr="00BA4D3E">
              <w:rPr>
                <w:rFonts w:cs="Arial"/>
                <w:b/>
                <w:bCs/>
                <w:highlight w:val="yellow"/>
                <w:lang w:val="en-GB"/>
              </w:rPr>
              <w:br w:type="page"/>
            </w:r>
            <w:r w:rsidRPr="00BA4D3E">
              <w:rPr>
                <w:rFonts w:cs="Arial"/>
                <w:b/>
                <w:bCs/>
                <w:highlight w:val="yellow"/>
                <w:lang w:val="en-GB"/>
              </w:rPr>
              <w:br w:type="page"/>
            </w:r>
            <w:r w:rsidRPr="00BA4D3E">
              <w:rPr>
                <w:rFonts w:cs="Arial"/>
                <w:b/>
                <w:bCs/>
                <w:lang w:val="en-GB"/>
              </w:rPr>
              <w:t>PYROPHORIC SOLIDS</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sz w:val="20"/>
                <w:lang w:val="en-GB"/>
              </w:rPr>
            </w:pP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p>
        </w:tc>
        <w:tc>
          <w:tcPr>
            <w:tcW w:w="3469" w:type="dxa"/>
            <w:gridSpan w:val="2"/>
            <w:tcBorders>
              <w:top w:val="nil"/>
              <w:left w:val="nil"/>
              <w:bottom w:val="nil"/>
              <w:right w:val="single" w:sz="4" w:space="0" w:color="auto"/>
            </w:tcBorders>
          </w:tcPr>
          <w:p w:rsidR="00BA4D3E" w:rsidRPr="00BA4D3E" w:rsidRDefault="00BA4D3E" w:rsidP="00D71E79">
            <w:pPr>
              <w:keepNext/>
              <w:keepLines/>
              <w:rPr>
                <w:rFonts w:cs="Arial"/>
                <w:sz w:val="20"/>
                <w:lang w:val="en-GB"/>
              </w:rPr>
            </w:pPr>
          </w:p>
        </w:tc>
        <w:tc>
          <w:tcPr>
            <w:tcW w:w="2393"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keepNext/>
              <w:keepLines/>
              <w:rPr>
                <w:rFonts w:cs="Arial"/>
                <w:b/>
                <w:bCs/>
                <w:iCs/>
                <w:sz w:val="20"/>
                <w:lang w:val="en-GB"/>
              </w:rPr>
            </w:pPr>
            <w:r w:rsidRPr="00BA4D3E">
              <w:rPr>
                <w:rFonts w:cs="Arial"/>
                <w:b/>
                <w:bCs/>
                <w:iCs/>
                <w:sz w:val="20"/>
                <w:lang w:val="en-GB"/>
              </w:rPr>
              <w:t>Symbol</w:t>
            </w:r>
          </w:p>
          <w:p w:rsidR="00BA4D3E" w:rsidRPr="00BA4D3E" w:rsidRDefault="00BA4D3E" w:rsidP="00D71E79">
            <w:pPr>
              <w:keepNext/>
              <w:keepLines/>
              <w:rPr>
                <w:rFonts w:cs="Arial"/>
                <w:sz w:val="20"/>
                <w:lang w:val="en-GB"/>
              </w:rPr>
            </w:pPr>
            <w:r w:rsidRPr="00BA4D3E">
              <w:rPr>
                <w:rFonts w:cs="Arial"/>
                <w:sz w:val="20"/>
                <w:lang w:val="en-GB"/>
              </w:rPr>
              <w:t>Flame</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category</w:t>
            </w:r>
          </w:p>
        </w:tc>
        <w:tc>
          <w:tcPr>
            <w:tcW w:w="1800" w:type="dxa"/>
            <w:gridSpan w:val="2"/>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Signal word</w:t>
            </w:r>
          </w:p>
        </w:tc>
        <w:tc>
          <w:tcPr>
            <w:tcW w:w="3469" w:type="dxa"/>
            <w:gridSpan w:val="2"/>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statement</w:t>
            </w:r>
          </w:p>
        </w:tc>
        <w:tc>
          <w:tcPr>
            <w:tcW w:w="2393" w:type="dxa"/>
            <w:vMerge w:val="restart"/>
            <w:tcBorders>
              <w:top w:val="nil"/>
              <w:left w:val="nil"/>
              <w:right w:val="nil"/>
            </w:tcBorders>
          </w:tcPr>
          <w:p w:rsidR="00BA4D3E" w:rsidRPr="00BA4D3E" w:rsidRDefault="00C034A5" w:rsidP="00D71E79">
            <w:pPr>
              <w:keepNext/>
              <w:keepLines/>
              <w:rPr>
                <w:rFonts w:cs="Arial"/>
                <w:b/>
                <w:bCs/>
                <w:sz w:val="20"/>
                <w:lang w:val="en-GB" w:eastAsia="en-US"/>
              </w:rPr>
            </w:pPr>
            <w:r>
              <w:rPr>
                <w:rFonts w:cs="Arial"/>
                <w:b/>
                <w:noProof/>
                <w:sz w:val="20"/>
              </w:rPr>
              <w:drawing>
                <wp:inline distT="0" distB="0" distL="0" distR="0">
                  <wp:extent cx="276225" cy="390525"/>
                  <wp:effectExtent l="0" t="0" r="9525" b="9525"/>
                  <wp:docPr id="29" name="Picture 18" descr="flame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lamesymbo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p>
        </w:tc>
      </w:tr>
      <w:tr w:rsidR="00BA4D3E" w:rsidRPr="00BA4D3E" w:rsidTr="00BA4D3E">
        <w:tc>
          <w:tcPr>
            <w:tcW w:w="1908" w:type="dxa"/>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1</w:t>
            </w:r>
          </w:p>
        </w:tc>
        <w:tc>
          <w:tcPr>
            <w:tcW w:w="1800" w:type="dxa"/>
            <w:gridSpan w:val="2"/>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Danger</w:t>
            </w:r>
          </w:p>
        </w:tc>
        <w:tc>
          <w:tcPr>
            <w:tcW w:w="3469" w:type="dxa"/>
            <w:gridSpan w:val="2"/>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H250    </w:t>
            </w:r>
            <w:r w:rsidRPr="00BA4D3E">
              <w:rPr>
                <w:rFonts w:cs="Arial"/>
                <w:b/>
                <w:sz w:val="20"/>
                <w:lang w:val="en-GB"/>
              </w:rPr>
              <w:t>Catches fire spontaneously if exposed to air</w:t>
            </w:r>
            <w:r w:rsidRPr="00BA4D3E">
              <w:rPr>
                <w:rFonts w:cs="Arial"/>
                <w:sz w:val="20"/>
                <w:lang w:val="en-GB"/>
              </w:rPr>
              <w:t xml:space="preserve"> </w:t>
            </w:r>
          </w:p>
        </w:tc>
        <w:tc>
          <w:tcPr>
            <w:tcW w:w="2393" w:type="dxa"/>
            <w:vMerge/>
            <w:tcBorders>
              <w:left w:val="nil"/>
              <w:bottom w:val="single" w:sz="4" w:space="0" w:color="auto"/>
              <w:right w:val="nil"/>
            </w:tcBorders>
          </w:tcPr>
          <w:p w:rsidR="00BA4D3E" w:rsidRPr="00BA4D3E" w:rsidRDefault="00BA4D3E" w:rsidP="00D71E79">
            <w:pPr>
              <w:keepNext/>
              <w:keepLines/>
              <w:rPr>
                <w:rFonts w:cs="Arial"/>
              </w:rPr>
            </w:pPr>
          </w:p>
        </w:tc>
      </w:tr>
      <w:tr w:rsidR="00BA4D3E" w:rsidRPr="00BA4D3E" w:rsidTr="00BA4D3E">
        <w:tc>
          <w:tcPr>
            <w:tcW w:w="9570" w:type="dxa"/>
            <w:gridSpan w:val="6"/>
            <w:tcBorders>
              <w:top w:val="single" w:sz="4" w:space="0" w:color="auto"/>
            </w:tcBorders>
          </w:tcPr>
          <w:p w:rsidR="00BA4D3E" w:rsidRPr="00BA4D3E" w:rsidRDefault="00BA4D3E" w:rsidP="00D71E79">
            <w:pPr>
              <w:keepNext/>
              <w:keepLines/>
              <w:rPr>
                <w:rFonts w:cs="Arial"/>
                <w:b/>
                <w:bCs/>
                <w:sz w:val="20"/>
                <w:lang w:val="en-GB"/>
              </w:rPr>
            </w:pPr>
            <w:r w:rsidRPr="00BA4D3E">
              <w:rPr>
                <w:rFonts w:cs="Arial"/>
                <w:b/>
                <w:bCs/>
                <w:sz w:val="20"/>
                <w:lang w:val="en-GB"/>
              </w:rPr>
              <w:t>Precautionary statements</w:t>
            </w:r>
          </w:p>
        </w:tc>
      </w:tr>
      <w:tr w:rsidR="00BA4D3E" w:rsidRPr="00BA4D3E" w:rsidTr="00BA4D3E">
        <w:tc>
          <w:tcPr>
            <w:tcW w:w="2392" w:type="dxa"/>
            <w:gridSpan w:val="2"/>
          </w:tcPr>
          <w:p w:rsidR="00BA4D3E" w:rsidRPr="00BA4D3E" w:rsidRDefault="00BA4D3E" w:rsidP="00D71E79">
            <w:pPr>
              <w:keepNext/>
              <w:keepLines/>
              <w:rPr>
                <w:rFonts w:cs="Arial"/>
                <w:b/>
                <w:bCs/>
                <w:sz w:val="20"/>
                <w:lang w:val="en-GB"/>
              </w:rPr>
            </w:pPr>
            <w:r w:rsidRPr="00BA4D3E">
              <w:rPr>
                <w:rFonts w:cs="Arial"/>
                <w:b/>
                <w:bCs/>
                <w:sz w:val="20"/>
                <w:lang w:val="en-GB"/>
              </w:rPr>
              <w:t>Prevention</w:t>
            </w:r>
          </w:p>
        </w:tc>
        <w:tc>
          <w:tcPr>
            <w:tcW w:w="2393" w:type="dxa"/>
            <w:gridSpan w:val="2"/>
          </w:tcPr>
          <w:p w:rsidR="00BA4D3E" w:rsidRPr="00BA4D3E" w:rsidRDefault="00BA4D3E" w:rsidP="00D71E79">
            <w:pPr>
              <w:keepNext/>
              <w:keepLines/>
              <w:rPr>
                <w:rFonts w:cs="Arial"/>
                <w:b/>
                <w:bCs/>
                <w:sz w:val="20"/>
                <w:lang w:val="en-GB"/>
              </w:rPr>
            </w:pPr>
            <w:r w:rsidRPr="00BA4D3E">
              <w:rPr>
                <w:rFonts w:cs="Arial"/>
                <w:b/>
                <w:bCs/>
                <w:sz w:val="20"/>
                <w:lang w:val="en-GB"/>
              </w:rPr>
              <w:t>Response</w:t>
            </w:r>
          </w:p>
        </w:tc>
        <w:tc>
          <w:tcPr>
            <w:tcW w:w="2392" w:type="dxa"/>
          </w:tcPr>
          <w:p w:rsidR="00BA4D3E" w:rsidRPr="00BA4D3E" w:rsidRDefault="00BA4D3E" w:rsidP="00D71E79">
            <w:pPr>
              <w:keepNext/>
              <w:keepLines/>
              <w:rPr>
                <w:rFonts w:cs="Arial"/>
                <w:b/>
                <w:bCs/>
                <w:sz w:val="20"/>
                <w:lang w:val="en-GB"/>
              </w:rPr>
            </w:pPr>
            <w:r w:rsidRPr="00BA4D3E">
              <w:rPr>
                <w:rFonts w:cs="Arial"/>
                <w:b/>
                <w:bCs/>
                <w:sz w:val="20"/>
                <w:lang w:val="en-GB"/>
              </w:rPr>
              <w:t>Storage</w:t>
            </w:r>
          </w:p>
        </w:tc>
        <w:tc>
          <w:tcPr>
            <w:tcW w:w="2393" w:type="dxa"/>
          </w:tcPr>
          <w:p w:rsidR="00BA4D3E" w:rsidRPr="00BA4D3E" w:rsidRDefault="00BA4D3E" w:rsidP="00D71E79">
            <w:pPr>
              <w:keepNext/>
              <w:keepLines/>
              <w:rPr>
                <w:rFonts w:cs="Arial"/>
                <w:b/>
                <w:bCs/>
                <w:sz w:val="20"/>
                <w:lang w:val="en-GB"/>
              </w:rPr>
            </w:pPr>
            <w:r w:rsidRPr="00BA4D3E">
              <w:rPr>
                <w:rFonts w:cs="Arial"/>
                <w:b/>
                <w:bCs/>
                <w:sz w:val="20"/>
                <w:lang w:val="en-GB"/>
              </w:rPr>
              <w:t>Disposal</w:t>
            </w:r>
          </w:p>
        </w:tc>
      </w:tr>
      <w:tr w:rsidR="00BA4D3E" w:rsidRPr="00BA4D3E" w:rsidTr="00BA4D3E">
        <w:trPr>
          <w:cantSplit/>
          <w:trHeight w:val="528"/>
        </w:trPr>
        <w:tc>
          <w:tcPr>
            <w:tcW w:w="2392" w:type="dxa"/>
            <w:gridSpan w:val="2"/>
          </w:tcPr>
          <w:p w:rsidR="00BA4D3E" w:rsidRPr="00BA4D3E" w:rsidRDefault="00BA4D3E" w:rsidP="00D71E79">
            <w:pPr>
              <w:pStyle w:val="BalloonText"/>
              <w:spacing w:before="30" w:after="30"/>
              <w:rPr>
                <w:rFonts w:ascii="Arial" w:hAnsi="Arial" w:cs="Arial"/>
                <w:b/>
                <w:sz w:val="20"/>
                <w:lang w:val="en-GB"/>
              </w:rPr>
            </w:pPr>
            <w:r w:rsidRPr="00BA4D3E">
              <w:rPr>
                <w:rFonts w:ascii="Arial" w:hAnsi="Arial" w:cs="Arial"/>
                <w:bCs/>
                <w:sz w:val="20"/>
                <w:lang w:val="en-GB"/>
              </w:rPr>
              <w:t>P210</w:t>
            </w:r>
            <w:r w:rsidRPr="00BA4D3E">
              <w:rPr>
                <w:rFonts w:ascii="Arial" w:hAnsi="Arial" w:cs="Arial"/>
                <w:b/>
                <w:sz w:val="20"/>
                <w:lang w:val="en-GB"/>
              </w:rPr>
              <w:br/>
              <w:t>Keep away from heat/sparks/open flames/hot surfaces. - No smoking.</w:t>
            </w:r>
            <w:r w:rsidRPr="00BA4D3E">
              <w:rPr>
                <w:rFonts w:ascii="Arial" w:hAnsi="Arial" w:cs="Arial"/>
                <w:b/>
                <w:sz w:val="20"/>
                <w:lang w:val="en-GB"/>
              </w:rPr>
              <w:br/>
            </w:r>
            <w:r w:rsidRPr="00BA4D3E">
              <w:rPr>
                <w:rFonts w:ascii="Arial" w:hAnsi="Arial" w:cs="Arial"/>
                <w:color w:val="000000"/>
                <w:sz w:val="20"/>
                <w:lang w:val="en-GB"/>
              </w:rPr>
              <w:t>Manufacturer/supplier or the competent authority to specify applicable ignition source(s).</w:t>
            </w:r>
          </w:p>
          <w:p w:rsidR="00BA4D3E" w:rsidRPr="00BA4D3E" w:rsidRDefault="00BA4D3E" w:rsidP="00D71E79">
            <w:pPr>
              <w:pStyle w:val="BalloonText"/>
              <w:spacing w:before="30" w:after="30"/>
              <w:rPr>
                <w:rFonts w:ascii="Arial" w:hAnsi="Arial" w:cs="Arial"/>
                <w:b/>
                <w:sz w:val="20"/>
                <w:lang w:val="en-GB"/>
              </w:rPr>
            </w:pPr>
            <w:r w:rsidRPr="00BA4D3E">
              <w:rPr>
                <w:rFonts w:ascii="Arial" w:hAnsi="Arial" w:cs="Arial"/>
                <w:bCs/>
                <w:sz w:val="20"/>
                <w:lang w:val="en-GB"/>
              </w:rPr>
              <w:t>P222</w:t>
            </w:r>
            <w:r w:rsidRPr="00BA4D3E">
              <w:rPr>
                <w:rFonts w:ascii="Arial" w:hAnsi="Arial" w:cs="Arial"/>
                <w:b/>
                <w:sz w:val="20"/>
                <w:lang w:val="en-GB"/>
              </w:rPr>
              <w:br/>
              <w:t>Do not allow contact with air.</w:t>
            </w:r>
          </w:p>
          <w:p w:rsidR="00BA4D3E" w:rsidRPr="00BA4D3E" w:rsidRDefault="00BA4D3E" w:rsidP="00D71E79">
            <w:pPr>
              <w:tabs>
                <w:tab w:val="left" w:pos="459"/>
              </w:tabs>
              <w:spacing w:before="30" w:after="30"/>
              <w:rPr>
                <w:rFonts w:cs="Arial"/>
                <w:sz w:val="20"/>
              </w:rPr>
            </w:pPr>
            <w:r w:rsidRPr="00BA4D3E">
              <w:rPr>
                <w:rFonts w:cs="Arial"/>
                <w:bCs/>
                <w:color w:val="000000"/>
                <w:sz w:val="20"/>
              </w:rPr>
              <w:t>P280</w:t>
            </w:r>
            <w:r w:rsidRPr="00BA4D3E">
              <w:rPr>
                <w:rFonts w:cs="Arial"/>
                <w:b/>
                <w:color w:val="000000"/>
                <w:sz w:val="20"/>
              </w:rPr>
              <w:br/>
              <w:t>Wear protective gloves/eye protection/face protection</w:t>
            </w:r>
            <w:r w:rsidR="00C563D6">
              <w:rPr>
                <w:rFonts w:cs="Arial"/>
                <w:b/>
                <w:color w:val="000000"/>
                <w:sz w:val="20"/>
              </w:rPr>
              <w:t>.</w:t>
            </w:r>
            <w:r w:rsidRPr="00BA4D3E">
              <w:rPr>
                <w:rFonts w:cs="Arial"/>
                <w:b/>
                <w:color w:val="000000"/>
                <w:sz w:val="20"/>
              </w:rPr>
              <w:br/>
            </w:r>
            <w:r w:rsidRPr="00BA4D3E">
              <w:rPr>
                <w:rFonts w:cs="Arial"/>
                <w:color w:val="000000"/>
                <w:sz w:val="20"/>
              </w:rPr>
              <w:t>Manufacturer/supplier or the competent authority to specify type of equipment.</w:t>
            </w:r>
          </w:p>
        </w:tc>
        <w:tc>
          <w:tcPr>
            <w:tcW w:w="2393" w:type="dxa"/>
            <w:gridSpan w:val="2"/>
          </w:tcPr>
          <w:p w:rsidR="00BA4D3E" w:rsidRPr="00BA4D3E" w:rsidRDefault="00BA4D3E" w:rsidP="00D71E79">
            <w:pPr>
              <w:pStyle w:val="BalloonText"/>
              <w:spacing w:before="30" w:after="30"/>
              <w:rPr>
                <w:rFonts w:ascii="Arial" w:hAnsi="Arial" w:cs="Arial"/>
                <w:b/>
                <w:sz w:val="20"/>
                <w:lang w:val="en-GB"/>
              </w:rPr>
            </w:pPr>
            <w:r w:rsidRPr="00BA4D3E">
              <w:rPr>
                <w:rFonts w:ascii="Arial" w:hAnsi="Arial" w:cs="Arial"/>
                <w:bCs/>
                <w:sz w:val="20"/>
                <w:lang w:val="en-GB"/>
              </w:rPr>
              <w:t>P335 + P334</w:t>
            </w:r>
            <w:r w:rsidRPr="00BA4D3E">
              <w:rPr>
                <w:rFonts w:ascii="Arial" w:hAnsi="Arial" w:cs="Arial"/>
                <w:b/>
                <w:sz w:val="20"/>
                <w:lang w:val="en-GB"/>
              </w:rPr>
              <w:br/>
              <w:t>Brush off loose particles from skin. Immerse in cool water/wrap in wet bandages.</w:t>
            </w:r>
          </w:p>
          <w:p w:rsidR="00BA4D3E" w:rsidRPr="00BA4D3E" w:rsidRDefault="00BA4D3E" w:rsidP="00D71E79">
            <w:pPr>
              <w:pStyle w:val="BalloonText"/>
              <w:tabs>
                <w:tab w:val="left" w:pos="209"/>
              </w:tabs>
              <w:spacing w:before="30" w:after="30"/>
              <w:rPr>
                <w:rFonts w:ascii="Arial" w:hAnsi="Arial" w:cs="Arial"/>
                <w:i/>
                <w:sz w:val="20"/>
                <w:lang w:val="en-GB"/>
              </w:rPr>
            </w:pPr>
            <w:r w:rsidRPr="00BA4D3E">
              <w:rPr>
                <w:rFonts w:ascii="Arial" w:hAnsi="Arial" w:cs="Arial"/>
                <w:bCs/>
                <w:sz w:val="20"/>
                <w:lang w:val="en-GB"/>
              </w:rPr>
              <w:t>P370 + P378</w:t>
            </w:r>
            <w:r w:rsidRPr="00BA4D3E">
              <w:rPr>
                <w:rFonts w:ascii="Arial" w:hAnsi="Arial" w:cs="Arial"/>
                <w:b/>
                <w:sz w:val="20"/>
                <w:lang w:val="en-GB"/>
              </w:rPr>
              <w:br/>
              <w:t>In case of fire: Use ... for extinction</w:t>
            </w:r>
            <w:r w:rsidRPr="00BA4D3E">
              <w:rPr>
                <w:rFonts w:ascii="Arial" w:hAnsi="Arial" w:cs="Arial"/>
                <w:sz w:val="20"/>
                <w:lang w:val="en-GB"/>
              </w:rPr>
              <w:br/>
              <w:t>... Manufacturer/supplier or the competent authority to specify appropriate media.</w:t>
            </w:r>
            <w:r w:rsidRPr="00BA4D3E">
              <w:rPr>
                <w:rFonts w:ascii="Arial" w:hAnsi="Arial" w:cs="Arial"/>
                <w:sz w:val="20"/>
                <w:lang w:val="en-GB"/>
              </w:rPr>
              <w:br/>
            </w:r>
            <w:r w:rsidR="00C563D6">
              <w:rPr>
                <w:rFonts w:ascii="Arial" w:hAnsi="Arial" w:cs="Arial"/>
                <w:i/>
                <w:sz w:val="20"/>
                <w:lang w:val="en-GB"/>
              </w:rPr>
              <w:t xml:space="preserve">- </w:t>
            </w:r>
            <w:r w:rsidRPr="00BA4D3E">
              <w:rPr>
                <w:rFonts w:ascii="Arial" w:hAnsi="Arial" w:cs="Arial"/>
                <w:i/>
                <w:sz w:val="20"/>
                <w:lang w:val="en-GB"/>
              </w:rPr>
              <w:t>if water increases risk.</w:t>
            </w:r>
          </w:p>
          <w:p w:rsidR="00BA4D3E" w:rsidRPr="00BA4D3E" w:rsidRDefault="00BA4D3E" w:rsidP="00D71E79">
            <w:pPr>
              <w:pStyle w:val="BalloonText"/>
              <w:spacing w:before="30" w:after="30"/>
              <w:rPr>
                <w:rFonts w:ascii="Arial" w:hAnsi="Arial" w:cs="Arial"/>
                <w:b/>
                <w:sz w:val="20"/>
                <w:lang w:val="en-GB"/>
              </w:rPr>
            </w:pPr>
          </w:p>
        </w:tc>
        <w:tc>
          <w:tcPr>
            <w:tcW w:w="2392" w:type="dxa"/>
          </w:tcPr>
          <w:p w:rsidR="00BA4D3E" w:rsidRPr="00BA4D3E" w:rsidRDefault="00BA4D3E" w:rsidP="00D71E79">
            <w:pPr>
              <w:spacing w:before="30" w:after="30"/>
              <w:rPr>
                <w:rFonts w:cs="Arial"/>
                <w:sz w:val="20"/>
              </w:rPr>
            </w:pPr>
            <w:r w:rsidRPr="00BA4D3E">
              <w:rPr>
                <w:rFonts w:cs="Arial"/>
                <w:bCs/>
                <w:sz w:val="20"/>
              </w:rPr>
              <w:t>P422</w:t>
            </w:r>
            <w:r w:rsidRPr="00BA4D3E">
              <w:rPr>
                <w:rFonts w:cs="Arial"/>
                <w:b/>
                <w:sz w:val="20"/>
              </w:rPr>
              <w:br/>
              <w:t>Store contents und</w:t>
            </w:r>
            <w:r w:rsidR="00C563D6">
              <w:rPr>
                <w:rFonts w:cs="Arial"/>
                <w:b/>
                <w:sz w:val="20"/>
              </w:rPr>
              <w:t>er</w:t>
            </w:r>
            <w:r w:rsidRPr="00BA4D3E">
              <w:rPr>
                <w:rFonts w:cs="Arial"/>
                <w:b/>
                <w:sz w:val="20"/>
              </w:rPr>
              <w:t>.</w:t>
            </w:r>
            <w:r w:rsidR="000D0C97">
              <w:rPr>
                <w:rFonts w:cs="Arial"/>
                <w:b/>
                <w:sz w:val="20"/>
              </w:rPr>
              <w:t>..</w:t>
            </w:r>
            <w:r w:rsidRPr="00BA4D3E">
              <w:rPr>
                <w:rFonts w:cs="Arial"/>
                <w:sz w:val="20"/>
              </w:rPr>
              <w:br/>
              <w:t>…Manufacturer/supplier or the competent authority to specify appropriate liquid or inert gas.</w:t>
            </w:r>
          </w:p>
        </w:tc>
        <w:tc>
          <w:tcPr>
            <w:tcW w:w="2393" w:type="dxa"/>
          </w:tcPr>
          <w:p w:rsidR="00BA4D3E" w:rsidRPr="00BA4D3E" w:rsidRDefault="00BA4D3E" w:rsidP="00D71E79">
            <w:pPr>
              <w:rPr>
                <w:rFonts w:cs="Arial"/>
                <w:sz w:val="20"/>
                <w:lang w:val="en-GB"/>
              </w:rPr>
            </w:pPr>
          </w:p>
        </w:tc>
      </w:tr>
    </w:tbl>
    <w:p w:rsidR="002040EC" w:rsidRDefault="002040EC" w:rsidP="00D71E79">
      <w:pPr>
        <w:rPr>
          <w:rFonts w:cs="Arial"/>
        </w:rPr>
      </w:pPr>
    </w:p>
    <w:p w:rsidR="00BA4D3E" w:rsidRPr="00AA3A26" w:rsidRDefault="002040EC" w:rsidP="00D71E79">
      <w:pPr>
        <w:rPr>
          <w:rFonts w:cs="Arial"/>
        </w:rPr>
      </w:pPr>
      <w:r>
        <w:rPr>
          <w:rFonts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484"/>
        <w:gridCol w:w="1316"/>
        <w:gridCol w:w="1077"/>
        <w:gridCol w:w="2392"/>
        <w:gridCol w:w="2393"/>
      </w:tblGrid>
      <w:tr w:rsidR="00BA4D3E" w:rsidRPr="00BA4D3E" w:rsidTr="00BA4D3E">
        <w:tc>
          <w:tcPr>
            <w:tcW w:w="9570" w:type="dxa"/>
            <w:gridSpan w:val="6"/>
            <w:tcBorders>
              <w:top w:val="nil"/>
              <w:left w:val="nil"/>
              <w:bottom w:val="nil"/>
              <w:right w:val="nil"/>
            </w:tcBorders>
          </w:tcPr>
          <w:p w:rsidR="00BA4D3E" w:rsidRPr="00BA4D3E" w:rsidRDefault="00BA4D3E" w:rsidP="00D71E79">
            <w:pPr>
              <w:rPr>
                <w:rFonts w:cs="Arial"/>
                <w:b/>
                <w:bCs/>
                <w:lang w:val="en-GB"/>
              </w:rPr>
            </w:pPr>
            <w:r w:rsidRPr="00BA4D3E">
              <w:rPr>
                <w:rFonts w:cs="Arial"/>
                <w:b/>
                <w:bCs/>
                <w:lang w:val="en-GB"/>
              </w:rPr>
              <w:lastRenderedPageBreak/>
              <w:br w:type="page"/>
            </w:r>
            <w:r w:rsidRPr="00BA4D3E">
              <w:rPr>
                <w:rFonts w:cs="Arial"/>
                <w:b/>
                <w:bCs/>
                <w:lang w:val="en-GB"/>
              </w:rPr>
              <w:br w:type="page"/>
            </w:r>
            <w:r w:rsidRPr="00BA4D3E">
              <w:rPr>
                <w:rFonts w:cs="Arial"/>
                <w:b/>
                <w:bCs/>
                <w:lang w:val="en-GB"/>
              </w:rPr>
              <w:br w:type="page"/>
              <w:t>SELF-HEATING SUBSTANCES AND MIXTURES</w:t>
            </w:r>
          </w:p>
        </w:tc>
      </w:tr>
      <w:tr w:rsidR="00BA4D3E" w:rsidRPr="00BA4D3E" w:rsidTr="00BA4D3E">
        <w:tc>
          <w:tcPr>
            <w:tcW w:w="1908" w:type="dxa"/>
            <w:tcBorders>
              <w:top w:val="nil"/>
              <w:left w:val="nil"/>
              <w:bottom w:val="nil"/>
              <w:right w:val="nil"/>
            </w:tcBorders>
          </w:tcPr>
          <w:p w:rsidR="00BA4D3E" w:rsidRPr="00BA4D3E" w:rsidRDefault="00BA4D3E" w:rsidP="00D71E79">
            <w:pPr>
              <w:rPr>
                <w:rFonts w:cs="Arial"/>
                <w:sz w:val="20"/>
                <w:lang w:val="en-GB"/>
              </w:rPr>
            </w:pPr>
          </w:p>
        </w:tc>
        <w:tc>
          <w:tcPr>
            <w:tcW w:w="1800" w:type="dxa"/>
            <w:gridSpan w:val="2"/>
            <w:tcBorders>
              <w:top w:val="nil"/>
              <w:left w:val="nil"/>
              <w:bottom w:val="nil"/>
              <w:right w:val="nil"/>
            </w:tcBorders>
          </w:tcPr>
          <w:p w:rsidR="00BA4D3E" w:rsidRPr="00BA4D3E" w:rsidRDefault="00BA4D3E" w:rsidP="00D71E79">
            <w:pPr>
              <w:rPr>
                <w:rFonts w:cs="Arial"/>
                <w:sz w:val="20"/>
                <w:lang w:val="en-GB"/>
              </w:rPr>
            </w:pPr>
          </w:p>
        </w:tc>
        <w:tc>
          <w:tcPr>
            <w:tcW w:w="3469" w:type="dxa"/>
            <w:gridSpan w:val="2"/>
            <w:tcBorders>
              <w:top w:val="nil"/>
              <w:left w:val="nil"/>
              <w:bottom w:val="nil"/>
              <w:right w:val="single" w:sz="4" w:space="0" w:color="auto"/>
            </w:tcBorders>
          </w:tcPr>
          <w:p w:rsidR="00BA4D3E" w:rsidRPr="00BA4D3E" w:rsidRDefault="00BA4D3E" w:rsidP="00D71E79">
            <w:pPr>
              <w:rPr>
                <w:rFonts w:cs="Arial"/>
                <w:sz w:val="20"/>
                <w:lang w:val="en-GB"/>
              </w:rPr>
            </w:pPr>
          </w:p>
        </w:tc>
        <w:tc>
          <w:tcPr>
            <w:tcW w:w="2393"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rPr>
                <w:rFonts w:cs="Arial"/>
                <w:b/>
                <w:bCs/>
                <w:iCs/>
                <w:sz w:val="20"/>
                <w:lang w:val="en-GB"/>
              </w:rPr>
            </w:pPr>
            <w:r w:rsidRPr="00BA4D3E">
              <w:rPr>
                <w:rFonts w:cs="Arial"/>
                <w:b/>
                <w:bCs/>
                <w:iCs/>
                <w:sz w:val="20"/>
                <w:lang w:val="en-GB"/>
              </w:rPr>
              <w:t>Symbol</w:t>
            </w:r>
          </w:p>
          <w:p w:rsidR="00BA4D3E" w:rsidRPr="00BA4D3E" w:rsidRDefault="00BA4D3E" w:rsidP="00D71E79">
            <w:pPr>
              <w:rPr>
                <w:rFonts w:cs="Arial"/>
                <w:sz w:val="20"/>
                <w:lang w:val="en-GB"/>
              </w:rPr>
            </w:pPr>
            <w:r w:rsidRPr="00BA4D3E">
              <w:rPr>
                <w:rFonts w:cs="Arial"/>
                <w:sz w:val="20"/>
                <w:lang w:val="en-GB"/>
              </w:rPr>
              <w:t>Flame</w:t>
            </w:r>
          </w:p>
        </w:tc>
      </w:tr>
      <w:tr w:rsidR="00BA4D3E" w:rsidRPr="00BA4D3E" w:rsidTr="00BA4D3E">
        <w:tc>
          <w:tcPr>
            <w:tcW w:w="1908" w:type="dxa"/>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Hazard category</w:t>
            </w:r>
          </w:p>
        </w:tc>
        <w:tc>
          <w:tcPr>
            <w:tcW w:w="1800" w:type="dxa"/>
            <w:gridSpan w:val="2"/>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Signal word</w:t>
            </w:r>
          </w:p>
        </w:tc>
        <w:tc>
          <w:tcPr>
            <w:tcW w:w="3469" w:type="dxa"/>
            <w:gridSpan w:val="2"/>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Hazard statement</w:t>
            </w:r>
          </w:p>
        </w:tc>
        <w:tc>
          <w:tcPr>
            <w:tcW w:w="2393" w:type="dxa"/>
            <w:vMerge w:val="restart"/>
            <w:tcBorders>
              <w:top w:val="nil"/>
              <w:left w:val="nil"/>
              <w:right w:val="nil"/>
            </w:tcBorders>
          </w:tcPr>
          <w:p w:rsidR="00BA4D3E" w:rsidRPr="00BA4D3E" w:rsidRDefault="00C034A5" w:rsidP="00D71E79">
            <w:pPr>
              <w:rPr>
                <w:rFonts w:cs="Arial"/>
                <w:b/>
                <w:bCs/>
                <w:sz w:val="20"/>
                <w:lang w:val="en-GB" w:eastAsia="en-US"/>
              </w:rPr>
            </w:pPr>
            <w:r>
              <w:rPr>
                <w:rFonts w:cs="Arial"/>
                <w:b/>
                <w:noProof/>
                <w:sz w:val="20"/>
              </w:rPr>
              <w:drawing>
                <wp:inline distT="0" distB="0" distL="0" distR="0">
                  <wp:extent cx="276225" cy="390525"/>
                  <wp:effectExtent l="0" t="0" r="9525" b="9525"/>
                  <wp:docPr id="30" name="Picture 19" descr="flame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lamesymbo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p>
        </w:tc>
      </w:tr>
      <w:tr w:rsidR="00BA4D3E" w:rsidRPr="00BA4D3E" w:rsidTr="00BA4D3E">
        <w:tc>
          <w:tcPr>
            <w:tcW w:w="1908" w:type="dxa"/>
            <w:tcBorders>
              <w:top w:val="nil"/>
              <w:left w:val="nil"/>
              <w:bottom w:val="nil"/>
              <w:right w:val="nil"/>
            </w:tcBorders>
          </w:tcPr>
          <w:p w:rsidR="00BA4D3E" w:rsidRPr="00BA4D3E" w:rsidRDefault="00BA4D3E" w:rsidP="00D71E79">
            <w:pPr>
              <w:rPr>
                <w:rFonts w:cs="Arial"/>
                <w:sz w:val="20"/>
                <w:lang w:val="en-GB"/>
              </w:rPr>
            </w:pPr>
            <w:r w:rsidRPr="00BA4D3E">
              <w:rPr>
                <w:rFonts w:cs="Arial"/>
                <w:sz w:val="20"/>
                <w:lang w:val="en-GB"/>
              </w:rPr>
              <w:t>1</w:t>
            </w:r>
          </w:p>
        </w:tc>
        <w:tc>
          <w:tcPr>
            <w:tcW w:w="1800" w:type="dxa"/>
            <w:gridSpan w:val="2"/>
            <w:tcBorders>
              <w:top w:val="nil"/>
              <w:left w:val="nil"/>
              <w:bottom w:val="nil"/>
              <w:right w:val="nil"/>
            </w:tcBorders>
          </w:tcPr>
          <w:p w:rsidR="00BA4D3E" w:rsidRPr="00BA4D3E" w:rsidRDefault="00BA4D3E" w:rsidP="00D71E79">
            <w:pPr>
              <w:rPr>
                <w:rFonts w:cs="Arial"/>
                <w:sz w:val="20"/>
                <w:lang w:val="en-GB"/>
              </w:rPr>
            </w:pPr>
            <w:r w:rsidRPr="00BA4D3E">
              <w:rPr>
                <w:rFonts w:cs="Arial"/>
                <w:sz w:val="20"/>
                <w:lang w:val="en-GB"/>
              </w:rPr>
              <w:t>Danger</w:t>
            </w:r>
          </w:p>
        </w:tc>
        <w:tc>
          <w:tcPr>
            <w:tcW w:w="3469" w:type="dxa"/>
            <w:gridSpan w:val="2"/>
            <w:tcBorders>
              <w:top w:val="nil"/>
              <w:left w:val="nil"/>
              <w:bottom w:val="nil"/>
              <w:right w:val="nil"/>
            </w:tcBorders>
          </w:tcPr>
          <w:p w:rsidR="00BA4D3E" w:rsidRPr="00BA4D3E" w:rsidRDefault="00BA4D3E" w:rsidP="00D71E79">
            <w:pPr>
              <w:rPr>
                <w:rFonts w:cs="Arial"/>
                <w:sz w:val="20"/>
                <w:lang w:val="en-GB"/>
              </w:rPr>
            </w:pPr>
            <w:r w:rsidRPr="00BA4D3E">
              <w:rPr>
                <w:rFonts w:cs="Arial"/>
                <w:sz w:val="20"/>
                <w:lang w:val="en-GB"/>
              </w:rPr>
              <w:t xml:space="preserve">H251    </w:t>
            </w:r>
            <w:r w:rsidRPr="00BA4D3E">
              <w:rPr>
                <w:rFonts w:cs="Arial"/>
                <w:b/>
                <w:sz w:val="20"/>
                <w:lang w:val="en-GB"/>
              </w:rPr>
              <w:t>Self-heating; may catch fire</w:t>
            </w:r>
            <w:r w:rsidRPr="00BA4D3E">
              <w:rPr>
                <w:rFonts w:cs="Arial"/>
                <w:sz w:val="20"/>
                <w:lang w:val="en-GB"/>
              </w:rPr>
              <w:t xml:space="preserve"> </w:t>
            </w:r>
          </w:p>
        </w:tc>
        <w:tc>
          <w:tcPr>
            <w:tcW w:w="2393" w:type="dxa"/>
            <w:vMerge/>
            <w:tcBorders>
              <w:left w:val="nil"/>
              <w:right w:val="nil"/>
            </w:tcBorders>
          </w:tcPr>
          <w:p w:rsidR="00BA4D3E" w:rsidRPr="00BA4D3E" w:rsidRDefault="00BA4D3E" w:rsidP="00D71E79">
            <w:pPr>
              <w:rPr>
                <w:rFonts w:cs="Arial"/>
              </w:rPr>
            </w:pPr>
          </w:p>
        </w:tc>
      </w:tr>
      <w:tr w:rsidR="00BA4D3E" w:rsidRPr="00BA4D3E" w:rsidTr="00BA4D3E">
        <w:tc>
          <w:tcPr>
            <w:tcW w:w="1908" w:type="dxa"/>
            <w:tcBorders>
              <w:top w:val="nil"/>
              <w:left w:val="nil"/>
              <w:bottom w:val="single" w:sz="4" w:space="0" w:color="auto"/>
              <w:right w:val="nil"/>
            </w:tcBorders>
          </w:tcPr>
          <w:p w:rsidR="00BA4D3E" w:rsidRPr="00BA4D3E" w:rsidRDefault="00BA4D3E" w:rsidP="00D71E79">
            <w:pPr>
              <w:rPr>
                <w:rFonts w:cs="Arial"/>
                <w:bCs/>
                <w:sz w:val="20"/>
                <w:lang w:val="en-GB"/>
              </w:rPr>
            </w:pPr>
            <w:r w:rsidRPr="00BA4D3E">
              <w:rPr>
                <w:rFonts w:cs="Arial"/>
                <w:bCs/>
                <w:sz w:val="20"/>
                <w:lang w:val="en-GB"/>
              </w:rPr>
              <w:t>2</w:t>
            </w:r>
          </w:p>
        </w:tc>
        <w:tc>
          <w:tcPr>
            <w:tcW w:w="1800" w:type="dxa"/>
            <w:gridSpan w:val="2"/>
            <w:tcBorders>
              <w:top w:val="nil"/>
              <w:left w:val="nil"/>
              <w:bottom w:val="single" w:sz="4" w:space="0" w:color="auto"/>
              <w:right w:val="nil"/>
            </w:tcBorders>
          </w:tcPr>
          <w:p w:rsidR="00BA4D3E" w:rsidRPr="00BA4D3E" w:rsidRDefault="00BA4D3E" w:rsidP="00D71E79">
            <w:pPr>
              <w:rPr>
                <w:rFonts w:cs="Arial"/>
                <w:sz w:val="20"/>
                <w:lang w:val="en-GB"/>
              </w:rPr>
            </w:pPr>
            <w:r w:rsidRPr="00BA4D3E">
              <w:rPr>
                <w:rFonts w:cs="Arial"/>
                <w:sz w:val="20"/>
                <w:lang w:val="en-GB"/>
              </w:rPr>
              <w:t>Warning</w:t>
            </w:r>
          </w:p>
        </w:tc>
        <w:tc>
          <w:tcPr>
            <w:tcW w:w="3469" w:type="dxa"/>
            <w:gridSpan w:val="2"/>
            <w:tcBorders>
              <w:top w:val="nil"/>
              <w:left w:val="nil"/>
              <w:bottom w:val="single" w:sz="4" w:space="0" w:color="auto"/>
              <w:right w:val="nil"/>
            </w:tcBorders>
          </w:tcPr>
          <w:p w:rsidR="00BA4D3E" w:rsidRPr="00BA4D3E" w:rsidRDefault="00BA4D3E" w:rsidP="00D71E79">
            <w:pPr>
              <w:rPr>
                <w:rFonts w:cs="Arial"/>
                <w:sz w:val="20"/>
                <w:lang w:val="en-GB"/>
              </w:rPr>
            </w:pPr>
            <w:r w:rsidRPr="00BA4D3E">
              <w:rPr>
                <w:rFonts w:cs="Arial"/>
                <w:sz w:val="20"/>
                <w:lang w:val="en-GB"/>
              </w:rPr>
              <w:t xml:space="preserve">H252    </w:t>
            </w:r>
            <w:r w:rsidRPr="00BA4D3E">
              <w:rPr>
                <w:rFonts w:cs="Arial"/>
                <w:b/>
                <w:sz w:val="20"/>
                <w:lang w:val="en-GB"/>
              </w:rPr>
              <w:t>Self-heating in large quantities; may catch fire</w:t>
            </w:r>
          </w:p>
        </w:tc>
        <w:tc>
          <w:tcPr>
            <w:tcW w:w="2393" w:type="dxa"/>
            <w:vMerge/>
            <w:tcBorders>
              <w:left w:val="nil"/>
              <w:bottom w:val="single" w:sz="4" w:space="0" w:color="auto"/>
              <w:right w:val="nil"/>
            </w:tcBorders>
          </w:tcPr>
          <w:p w:rsidR="00BA4D3E" w:rsidRPr="00BA4D3E" w:rsidRDefault="00BA4D3E" w:rsidP="00D71E79">
            <w:pPr>
              <w:rPr>
                <w:rFonts w:cs="Arial"/>
              </w:rPr>
            </w:pPr>
          </w:p>
        </w:tc>
      </w:tr>
      <w:tr w:rsidR="00BA4D3E" w:rsidRPr="00BA4D3E" w:rsidTr="00BA4D3E">
        <w:tc>
          <w:tcPr>
            <w:tcW w:w="9570" w:type="dxa"/>
            <w:gridSpan w:val="6"/>
            <w:tcBorders>
              <w:top w:val="single" w:sz="4" w:space="0" w:color="auto"/>
            </w:tcBorders>
          </w:tcPr>
          <w:p w:rsidR="00BA4D3E" w:rsidRPr="00BA4D3E" w:rsidRDefault="00BA4D3E" w:rsidP="00D71E79">
            <w:pPr>
              <w:rPr>
                <w:rFonts w:cs="Arial"/>
                <w:b/>
                <w:bCs/>
                <w:sz w:val="20"/>
                <w:lang w:val="en-GB"/>
              </w:rPr>
            </w:pPr>
            <w:r w:rsidRPr="00BA4D3E">
              <w:rPr>
                <w:rFonts w:cs="Arial"/>
                <w:b/>
                <w:bCs/>
                <w:sz w:val="20"/>
                <w:lang w:val="en-GB"/>
              </w:rPr>
              <w:t>Precautionary statements</w:t>
            </w:r>
          </w:p>
        </w:tc>
      </w:tr>
      <w:tr w:rsidR="00BA4D3E" w:rsidRPr="00BA4D3E" w:rsidTr="00BA4D3E">
        <w:tc>
          <w:tcPr>
            <w:tcW w:w="2392" w:type="dxa"/>
            <w:gridSpan w:val="2"/>
          </w:tcPr>
          <w:p w:rsidR="00BA4D3E" w:rsidRPr="00BA4D3E" w:rsidRDefault="00BA4D3E" w:rsidP="00D71E79">
            <w:pPr>
              <w:rPr>
                <w:rFonts w:cs="Arial"/>
                <w:b/>
                <w:bCs/>
                <w:sz w:val="20"/>
                <w:lang w:val="en-GB"/>
              </w:rPr>
            </w:pPr>
            <w:r w:rsidRPr="00BA4D3E">
              <w:rPr>
                <w:rFonts w:cs="Arial"/>
                <w:b/>
                <w:bCs/>
                <w:sz w:val="20"/>
                <w:lang w:val="en-GB"/>
              </w:rPr>
              <w:t>Prevention</w:t>
            </w:r>
          </w:p>
        </w:tc>
        <w:tc>
          <w:tcPr>
            <w:tcW w:w="2393" w:type="dxa"/>
            <w:gridSpan w:val="2"/>
          </w:tcPr>
          <w:p w:rsidR="00BA4D3E" w:rsidRPr="00BA4D3E" w:rsidRDefault="00BA4D3E" w:rsidP="00D71E79">
            <w:pPr>
              <w:rPr>
                <w:rFonts w:cs="Arial"/>
                <w:b/>
                <w:bCs/>
                <w:sz w:val="20"/>
                <w:lang w:val="en-GB"/>
              </w:rPr>
            </w:pPr>
            <w:r w:rsidRPr="00BA4D3E">
              <w:rPr>
                <w:rFonts w:cs="Arial"/>
                <w:b/>
                <w:bCs/>
                <w:sz w:val="20"/>
                <w:lang w:val="en-GB"/>
              </w:rPr>
              <w:t>Response</w:t>
            </w:r>
          </w:p>
        </w:tc>
        <w:tc>
          <w:tcPr>
            <w:tcW w:w="2392" w:type="dxa"/>
          </w:tcPr>
          <w:p w:rsidR="00BA4D3E" w:rsidRPr="00BA4D3E" w:rsidRDefault="00BA4D3E" w:rsidP="00D71E79">
            <w:pPr>
              <w:rPr>
                <w:rFonts w:cs="Arial"/>
                <w:b/>
                <w:bCs/>
                <w:sz w:val="20"/>
                <w:lang w:val="en-GB"/>
              </w:rPr>
            </w:pPr>
            <w:r w:rsidRPr="00BA4D3E">
              <w:rPr>
                <w:rFonts w:cs="Arial"/>
                <w:b/>
                <w:bCs/>
                <w:sz w:val="20"/>
                <w:lang w:val="en-GB"/>
              </w:rPr>
              <w:t>Storage</w:t>
            </w:r>
          </w:p>
        </w:tc>
        <w:tc>
          <w:tcPr>
            <w:tcW w:w="2393" w:type="dxa"/>
          </w:tcPr>
          <w:p w:rsidR="00BA4D3E" w:rsidRPr="00BA4D3E" w:rsidRDefault="00BA4D3E" w:rsidP="00D71E79">
            <w:pPr>
              <w:rPr>
                <w:rFonts w:cs="Arial"/>
                <w:b/>
                <w:bCs/>
                <w:sz w:val="20"/>
                <w:lang w:val="en-GB"/>
              </w:rPr>
            </w:pPr>
            <w:r w:rsidRPr="00BA4D3E">
              <w:rPr>
                <w:rFonts w:cs="Arial"/>
                <w:b/>
                <w:bCs/>
                <w:sz w:val="20"/>
                <w:lang w:val="en-GB"/>
              </w:rPr>
              <w:t>Disposal</w:t>
            </w:r>
          </w:p>
        </w:tc>
      </w:tr>
      <w:tr w:rsidR="00BA4D3E" w:rsidRPr="00BA4D3E" w:rsidTr="00BA4D3E">
        <w:trPr>
          <w:trHeight w:val="4130"/>
        </w:trPr>
        <w:tc>
          <w:tcPr>
            <w:tcW w:w="2392" w:type="dxa"/>
            <w:gridSpan w:val="2"/>
          </w:tcPr>
          <w:p w:rsidR="00BA4D3E" w:rsidRPr="00BA4D3E" w:rsidRDefault="00BA4D3E" w:rsidP="00D71E79">
            <w:pPr>
              <w:pStyle w:val="BalloonText"/>
              <w:spacing w:before="30" w:after="30"/>
              <w:rPr>
                <w:rFonts w:ascii="Arial" w:hAnsi="Arial" w:cs="Arial"/>
                <w:b/>
                <w:color w:val="000000"/>
                <w:sz w:val="20"/>
                <w:lang w:val="en-GB"/>
              </w:rPr>
            </w:pPr>
            <w:r w:rsidRPr="00BA4D3E">
              <w:rPr>
                <w:rFonts w:ascii="Arial" w:hAnsi="Arial" w:cs="Arial"/>
                <w:bCs/>
                <w:sz w:val="20"/>
                <w:lang w:val="en-GB"/>
              </w:rPr>
              <w:t>P235 + P410</w:t>
            </w:r>
            <w:r w:rsidRPr="00BA4D3E">
              <w:rPr>
                <w:rFonts w:ascii="Arial" w:hAnsi="Arial" w:cs="Arial"/>
                <w:b/>
                <w:sz w:val="20"/>
                <w:lang w:val="en-GB"/>
              </w:rPr>
              <w:br/>
              <w:t>Keep cool. Protect from sunlight.</w:t>
            </w:r>
          </w:p>
          <w:p w:rsidR="00BA4D3E" w:rsidRPr="00BA4D3E" w:rsidRDefault="00BA4D3E" w:rsidP="00D71E79">
            <w:pPr>
              <w:tabs>
                <w:tab w:val="left" w:pos="459"/>
              </w:tabs>
              <w:spacing w:before="30" w:after="30"/>
              <w:rPr>
                <w:rFonts w:cs="Arial"/>
                <w:sz w:val="20"/>
              </w:rPr>
            </w:pPr>
            <w:r w:rsidRPr="00BA4D3E">
              <w:rPr>
                <w:rFonts w:cs="Arial"/>
                <w:bCs/>
                <w:color w:val="000000"/>
                <w:sz w:val="20"/>
              </w:rPr>
              <w:t>P280</w:t>
            </w:r>
            <w:r w:rsidRPr="00BA4D3E">
              <w:rPr>
                <w:rFonts w:cs="Arial"/>
                <w:b/>
                <w:color w:val="000000"/>
                <w:sz w:val="20"/>
              </w:rPr>
              <w:br/>
              <w:t>Wear protective gloves/eye protection/face protection.</w:t>
            </w:r>
            <w:r w:rsidRPr="00BA4D3E">
              <w:rPr>
                <w:rFonts w:cs="Arial"/>
                <w:b/>
                <w:color w:val="000000"/>
                <w:sz w:val="20"/>
              </w:rPr>
              <w:br/>
            </w:r>
            <w:r w:rsidRPr="00BA4D3E">
              <w:rPr>
                <w:rFonts w:cs="Arial"/>
                <w:color w:val="000000"/>
                <w:sz w:val="20"/>
              </w:rPr>
              <w:t>Manufacturer/supplier or the competent authority to specify type of equipment.</w:t>
            </w:r>
          </w:p>
        </w:tc>
        <w:tc>
          <w:tcPr>
            <w:tcW w:w="2393" w:type="dxa"/>
            <w:gridSpan w:val="2"/>
          </w:tcPr>
          <w:p w:rsidR="00BA4D3E" w:rsidRPr="00BA4D3E" w:rsidRDefault="00BA4D3E" w:rsidP="00D71E79">
            <w:pPr>
              <w:pStyle w:val="BalloonText"/>
              <w:spacing w:before="30" w:after="30"/>
              <w:rPr>
                <w:rFonts w:ascii="Arial" w:hAnsi="Arial" w:cs="Arial"/>
                <w:b/>
                <w:sz w:val="20"/>
                <w:lang w:val="en-GB"/>
              </w:rPr>
            </w:pPr>
          </w:p>
        </w:tc>
        <w:tc>
          <w:tcPr>
            <w:tcW w:w="2392" w:type="dxa"/>
          </w:tcPr>
          <w:p w:rsidR="00BA4D3E" w:rsidRPr="00BA4D3E" w:rsidRDefault="00BA4D3E" w:rsidP="00D71E79">
            <w:pPr>
              <w:pStyle w:val="BalloonText"/>
              <w:spacing w:before="30" w:after="30"/>
              <w:rPr>
                <w:rFonts w:ascii="Arial" w:hAnsi="Arial" w:cs="Arial"/>
                <w:b/>
                <w:sz w:val="20"/>
                <w:lang w:val="en-GB"/>
              </w:rPr>
            </w:pPr>
            <w:r w:rsidRPr="00BA4D3E">
              <w:rPr>
                <w:rFonts w:ascii="Arial" w:hAnsi="Arial" w:cs="Arial"/>
                <w:bCs/>
                <w:sz w:val="20"/>
                <w:lang w:val="en-GB"/>
              </w:rPr>
              <w:t>P407</w:t>
            </w:r>
            <w:r w:rsidRPr="00BA4D3E">
              <w:rPr>
                <w:rFonts w:ascii="Arial" w:hAnsi="Arial" w:cs="Arial"/>
                <w:b/>
                <w:sz w:val="20"/>
                <w:lang w:val="en-GB"/>
              </w:rPr>
              <w:br/>
              <w:t>Maintain air gap between stacks/pallets.</w:t>
            </w:r>
          </w:p>
          <w:p w:rsidR="00BA4D3E" w:rsidRPr="00BA4D3E" w:rsidRDefault="00BA4D3E" w:rsidP="00D71E79">
            <w:pPr>
              <w:pStyle w:val="BalloonText"/>
              <w:spacing w:before="30" w:after="30"/>
              <w:rPr>
                <w:rFonts w:ascii="Arial" w:hAnsi="Arial" w:cs="Arial"/>
                <w:sz w:val="20"/>
                <w:lang w:val="en-GB"/>
              </w:rPr>
            </w:pPr>
            <w:r w:rsidRPr="00BA4D3E">
              <w:rPr>
                <w:rFonts w:ascii="Arial" w:hAnsi="Arial" w:cs="Arial"/>
                <w:bCs/>
                <w:sz w:val="20"/>
                <w:lang w:val="en-GB"/>
              </w:rPr>
              <w:t>P413</w:t>
            </w:r>
            <w:r w:rsidRPr="00BA4D3E">
              <w:rPr>
                <w:rFonts w:ascii="Arial" w:hAnsi="Arial" w:cs="Arial"/>
                <w:b/>
                <w:sz w:val="20"/>
                <w:lang w:val="en-GB"/>
              </w:rPr>
              <w:br/>
              <w:t xml:space="preserve">Store bulk masses greater than … kg/…lbs at temperatures not exceeding …°C/…°F. </w:t>
            </w:r>
            <w:r w:rsidRPr="00BA4D3E">
              <w:rPr>
                <w:rFonts w:ascii="Arial" w:hAnsi="Arial" w:cs="Arial"/>
                <w:b/>
                <w:sz w:val="20"/>
                <w:lang w:val="en-GB"/>
              </w:rPr>
              <w:br/>
            </w:r>
            <w:r w:rsidRPr="00BA4D3E">
              <w:rPr>
                <w:rFonts w:ascii="Arial" w:hAnsi="Arial" w:cs="Arial"/>
                <w:sz w:val="20"/>
                <w:lang w:val="en-GB"/>
              </w:rPr>
              <w:t>... Manufacturer/supplier or the competent authority to specify mass and temperature.</w:t>
            </w:r>
          </w:p>
          <w:p w:rsidR="00BA4D3E" w:rsidRPr="00BA4D3E" w:rsidRDefault="00BA4D3E" w:rsidP="00D71E79">
            <w:pPr>
              <w:spacing w:before="30" w:after="30"/>
              <w:rPr>
                <w:rFonts w:cs="Arial"/>
                <w:sz w:val="20"/>
              </w:rPr>
            </w:pPr>
            <w:r w:rsidRPr="00BA4D3E">
              <w:rPr>
                <w:rFonts w:cs="Arial"/>
                <w:bCs/>
                <w:sz w:val="20"/>
              </w:rPr>
              <w:t>P420</w:t>
            </w:r>
            <w:r w:rsidRPr="00BA4D3E">
              <w:rPr>
                <w:rFonts w:cs="Arial"/>
                <w:b/>
                <w:sz w:val="20"/>
              </w:rPr>
              <w:br/>
              <w:t>Store away from other materials.</w:t>
            </w:r>
          </w:p>
        </w:tc>
        <w:tc>
          <w:tcPr>
            <w:tcW w:w="2393" w:type="dxa"/>
          </w:tcPr>
          <w:p w:rsidR="00BA4D3E" w:rsidRPr="00BA4D3E" w:rsidRDefault="00BA4D3E" w:rsidP="00D71E79">
            <w:pPr>
              <w:rPr>
                <w:rFonts w:cs="Arial"/>
                <w:sz w:val="20"/>
                <w:lang w:val="en-GB"/>
              </w:rPr>
            </w:pPr>
          </w:p>
        </w:tc>
      </w:tr>
    </w:tbl>
    <w:p w:rsidR="00BA4D3E" w:rsidRPr="00AA3A26" w:rsidRDefault="00BA4D3E" w:rsidP="00D71E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484"/>
        <w:gridCol w:w="1316"/>
        <w:gridCol w:w="1077"/>
        <w:gridCol w:w="2392"/>
        <w:gridCol w:w="2393"/>
      </w:tblGrid>
      <w:tr w:rsidR="00BA4D3E" w:rsidRPr="00BA4D3E" w:rsidTr="00BA4D3E">
        <w:tc>
          <w:tcPr>
            <w:tcW w:w="9570" w:type="dxa"/>
            <w:gridSpan w:val="6"/>
            <w:tcBorders>
              <w:top w:val="nil"/>
              <w:left w:val="nil"/>
              <w:bottom w:val="nil"/>
              <w:right w:val="nil"/>
            </w:tcBorders>
          </w:tcPr>
          <w:p w:rsidR="00BA4D3E" w:rsidRPr="00BA4D3E" w:rsidRDefault="00BA4D3E" w:rsidP="00D71E79">
            <w:pPr>
              <w:keepNext/>
              <w:keepLines/>
              <w:rPr>
                <w:rFonts w:cs="Arial"/>
                <w:b/>
                <w:bCs/>
                <w:highlight w:val="yellow"/>
                <w:lang w:val="en-GB"/>
              </w:rPr>
            </w:pPr>
            <w:r w:rsidRPr="00BA4D3E">
              <w:rPr>
                <w:rFonts w:cs="Arial"/>
                <w:b/>
                <w:bCs/>
                <w:highlight w:val="yellow"/>
                <w:lang w:val="en-GB"/>
              </w:rPr>
              <w:lastRenderedPageBreak/>
              <w:br w:type="page"/>
            </w:r>
            <w:r w:rsidRPr="00BA4D3E">
              <w:rPr>
                <w:rFonts w:cs="Arial"/>
                <w:b/>
                <w:bCs/>
                <w:highlight w:val="yellow"/>
                <w:lang w:val="en-GB"/>
              </w:rPr>
              <w:br w:type="page"/>
            </w:r>
            <w:r w:rsidRPr="00BA4D3E">
              <w:rPr>
                <w:rFonts w:cs="Arial"/>
                <w:b/>
                <w:bCs/>
                <w:highlight w:val="yellow"/>
                <w:lang w:val="en-GB"/>
              </w:rPr>
              <w:br w:type="page"/>
            </w:r>
            <w:r w:rsidRPr="00BA4D3E">
              <w:rPr>
                <w:rFonts w:cs="Arial"/>
                <w:b/>
                <w:bCs/>
                <w:lang w:val="en-GB"/>
              </w:rPr>
              <w:t>SUBSTANCES AND MIXTURES WHICH, IN CONTACT WITH WATER, EMIT FLAMMABLE GASES</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sz w:val="20"/>
                <w:lang w:val="en-GB"/>
              </w:rPr>
            </w:pP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p>
        </w:tc>
        <w:tc>
          <w:tcPr>
            <w:tcW w:w="3469" w:type="dxa"/>
            <w:gridSpan w:val="2"/>
            <w:tcBorders>
              <w:top w:val="nil"/>
              <w:left w:val="nil"/>
              <w:bottom w:val="nil"/>
              <w:right w:val="single" w:sz="4" w:space="0" w:color="auto"/>
            </w:tcBorders>
          </w:tcPr>
          <w:p w:rsidR="00BA4D3E" w:rsidRPr="00BA4D3E" w:rsidRDefault="00BA4D3E" w:rsidP="00D71E79">
            <w:pPr>
              <w:keepNext/>
              <w:keepLines/>
              <w:rPr>
                <w:rFonts w:cs="Arial"/>
                <w:sz w:val="20"/>
                <w:lang w:val="en-GB"/>
              </w:rPr>
            </w:pPr>
          </w:p>
        </w:tc>
        <w:tc>
          <w:tcPr>
            <w:tcW w:w="2393"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keepNext/>
              <w:keepLines/>
              <w:rPr>
                <w:rFonts w:cs="Arial"/>
                <w:b/>
                <w:bCs/>
                <w:iCs/>
                <w:sz w:val="20"/>
                <w:lang w:val="en-GB"/>
              </w:rPr>
            </w:pPr>
            <w:r w:rsidRPr="00BA4D3E">
              <w:rPr>
                <w:rFonts w:cs="Arial"/>
                <w:b/>
                <w:bCs/>
                <w:iCs/>
                <w:sz w:val="20"/>
                <w:lang w:val="en-GB"/>
              </w:rPr>
              <w:t>Symbol</w:t>
            </w:r>
          </w:p>
          <w:p w:rsidR="00BA4D3E" w:rsidRPr="00BA4D3E" w:rsidRDefault="00BA4D3E" w:rsidP="00D71E79">
            <w:pPr>
              <w:keepNext/>
              <w:keepLines/>
              <w:rPr>
                <w:rFonts w:cs="Arial"/>
                <w:sz w:val="20"/>
                <w:lang w:val="en-GB"/>
              </w:rPr>
            </w:pPr>
            <w:r w:rsidRPr="00BA4D3E">
              <w:rPr>
                <w:rFonts w:cs="Arial"/>
                <w:sz w:val="20"/>
                <w:lang w:val="en-GB"/>
              </w:rPr>
              <w:t>Flame</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category</w:t>
            </w:r>
          </w:p>
        </w:tc>
        <w:tc>
          <w:tcPr>
            <w:tcW w:w="1800" w:type="dxa"/>
            <w:gridSpan w:val="2"/>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Signal word</w:t>
            </w:r>
          </w:p>
        </w:tc>
        <w:tc>
          <w:tcPr>
            <w:tcW w:w="3469" w:type="dxa"/>
            <w:gridSpan w:val="2"/>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statement</w:t>
            </w:r>
          </w:p>
        </w:tc>
        <w:tc>
          <w:tcPr>
            <w:tcW w:w="2393" w:type="dxa"/>
            <w:vMerge w:val="restart"/>
            <w:tcBorders>
              <w:top w:val="nil"/>
              <w:left w:val="nil"/>
              <w:right w:val="nil"/>
            </w:tcBorders>
          </w:tcPr>
          <w:p w:rsidR="00BA4D3E" w:rsidRPr="00BA4D3E" w:rsidRDefault="00C034A5" w:rsidP="00D71E79">
            <w:pPr>
              <w:keepNext/>
              <w:keepLines/>
              <w:rPr>
                <w:rFonts w:cs="Arial"/>
                <w:b/>
                <w:bCs/>
                <w:sz w:val="20"/>
                <w:lang w:val="en-GB" w:eastAsia="en-US"/>
              </w:rPr>
            </w:pPr>
            <w:r>
              <w:rPr>
                <w:rFonts w:cs="Arial"/>
                <w:b/>
                <w:noProof/>
                <w:sz w:val="20"/>
              </w:rPr>
              <w:drawing>
                <wp:inline distT="0" distB="0" distL="0" distR="0">
                  <wp:extent cx="276225" cy="390525"/>
                  <wp:effectExtent l="0" t="0" r="9525" b="9525"/>
                  <wp:docPr id="31" name="Picture 20" descr="flame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lamesymbo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1</w:t>
            </w: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Danger</w:t>
            </w:r>
          </w:p>
        </w:tc>
        <w:tc>
          <w:tcPr>
            <w:tcW w:w="3469" w:type="dxa"/>
            <w:gridSpan w:val="2"/>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H260    </w:t>
            </w:r>
            <w:r w:rsidRPr="00BA4D3E">
              <w:rPr>
                <w:rFonts w:cs="Arial"/>
                <w:b/>
                <w:sz w:val="20"/>
                <w:lang w:val="en-GB"/>
              </w:rPr>
              <w:t xml:space="preserve">In contact with water releases flammable gases, which may ignite spontaneously </w:t>
            </w:r>
          </w:p>
        </w:tc>
        <w:tc>
          <w:tcPr>
            <w:tcW w:w="2393" w:type="dxa"/>
            <w:vMerge/>
            <w:tcBorders>
              <w:left w:val="nil"/>
              <w:bottom w:val="nil"/>
              <w:right w:val="nil"/>
            </w:tcBorders>
          </w:tcPr>
          <w:p w:rsidR="00BA4D3E" w:rsidRPr="00BA4D3E" w:rsidRDefault="00BA4D3E" w:rsidP="00D71E79">
            <w:pPr>
              <w:keepNext/>
              <w:keepLines/>
              <w:rPr>
                <w:rFonts w:cs="Arial"/>
              </w:rPr>
            </w:pPr>
          </w:p>
        </w:tc>
      </w:tr>
      <w:tr w:rsidR="00BA4D3E" w:rsidRPr="00BA4D3E" w:rsidTr="00BA4D3E">
        <w:tc>
          <w:tcPr>
            <w:tcW w:w="1908" w:type="dxa"/>
            <w:tcBorders>
              <w:top w:val="nil"/>
              <w:left w:val="nil"/>
              <w:bottom w:val="single" w:sz="4" w:space="0" w:color="auto"/>
              <w:right w:val="nil"/>
            </w:tcBorders>
          </w:tcPr>
          <w:p w:rsidR="00BA4D3E" w:rsidRPr="00BA4D3E" w:rsidRDefault="00BA4D3E" w:rsidP="00D71E79">
            <w:pPr>
              <w:keepNext/>
              <w:keepLines/>
              <w:rPr>
                <w:rFonts w:cs="Arial"/>
                <w:bCs/>
                <w:sz w:val="20"/>
                <w:lang w:val="en-GB"/>
              </w:rPr>
            </w:pPr>
            <w:r w:rsidRPr="00BA4D3E">
              <w:rPr>
                <w:rFonts w:cs="Arial"/>
                <w:bCs/>
                <w:sz w:val="20"/>
                <w:lang w:val="en-GB"/>
              </w:rPr>
              <w:t>2</w:t>
            </w:r>
          </w:p>
        </w:tc>
        <w:tc>
          <w:tcPr>
            <w:tcW w:w="1800" w:type="dxa"/>
            <w:gridSpan w:val="2"/>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Danger</w:t>
            </w:r>
          </w:p>
        </w:tc>
        <w:tc>
          <w:tcPr>
            <w:tcW w:w="3469" w:type="dxa"/>
            <w:gridSpan w:val="2"/>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H261    </w:t>
            </w:r>
            <w:r w:rsidRPr="00BA4D3E">
              <w:rPr>
                <w:rFonts w:cs="Arial"/>
                <w:b/>
                <w:sz w:val="20"/>
                <w:lang w:val="en-GB"/>
              </w:rPr>
              <w:t>In contact with water releases flammable gases</w:t>
            </w:r>
          </w:p>
        </w:tc>
        <w:tc>
          <w:tcPr>
            <w:tcW w:w="2393" w:type="dxa"/>
            <w:tcBorders>
              <w:top w:val="nil"/>
              <w:left w:val="nil"/>
              <w:bottom w:val="single" w:sz="4" w:space="0" w:color="auto"/>
              <w:right w:val="nil"/>
            </w:tcBorders>
          </w:tcPr>
          <w:p w:rsidR="00BA4D3E" w:rsidRPr="00BA4D3E" w:rsidRDefault="00BA4D3E" w:rsidP="00D71E79">
            <w:pPr>
              <w:keepNext/>
              <w:keepLines/>
              <w:rPr>
                <w:rFonts w:cs="Arial"/>
              </w:rPr>
            </w:pPr>
          </w:p>
        </w:tc>
      </w:tr>
      <w:tr w:rsidR="00BA4D3E" w:rsidRPr="00BA4D3E" w:rsidTr="00BA4D3E">
        <w:tc>
          <w:tcPr>
            <w:tcW w:w="9570" w:type="dxa"/>
            <w:gridSpan w:val="6"/>
            <w:tcBorders>
              <w:top w:val="single" w:sz="4" w:space="0" w:color="auto"/>
            </w:tcBorders>
          </w:tcPr>
          <w:p w:rsidR="00BA4D3E" w:rsidRPr="00BA4D3E" w:rsidRDefault="00BA4D3E" w:rsidP="00D71E79">
            <w:pPr>
              <w:keepNext/>
              <w:keepLines/>
              <w:rPr>
                <w:rFonts w:cs="Arial"/>
              </w:rPr>
            </w:pPr>
            <w:r w:rsidRPr="00BA4D3E">
              <w:rPr>
                <w:rFonts w:cs="Arial"/>
                <w:b/>
                <w:bCs/>
                <w:sz w:val="20"/>
                <w:lang w:val="en-GB"/>
              </w:rPr>
              <w:t>Precautionary statements</w:t>
            </w:r>
          </w:p>
        </w:tc>
      </w:tr>
      <w:tr w:rsidR="00BA4D3E" w:rsidRPr="00BA4D3E" w:rsidTr="00BA4D3E">
        <w:tc>
          <w:tcPr>
            <w:tcW w:w="2392" w:type="dxa"/>
            <w:gridSpan w:val="2"/>
          </w:tcPr>
          <w:p w:rsidR="00BA4D3E" w:rsidRPr="00BA4D3E" w:rsidRDefault="00BA4D3E" w:rsidP="00D71E79">
            <w:pPr>
              <w:keepNext/>
              <w:keepLines/>
              <w:rPr>
                <w:rFonts w:cs="Arial"/>
                <w:b/>
                <w:bCs/>
                <w:sz w:val="20"/>
                <w:lang w:val="en-GB"/>
              </w:rPr>
            </w:pPr>
            <w:r w:rsidRPr="00BA4D3E">
              <w:rPr>
                <w:rFonts w:cs="Arial"/>
                <w:b/>
                <w:bCs/>
                <w:sz w:val="20"/>
                <w:lang w:val="en-GB"/>
              </w:rPr>
              <w:t>Prevention</w:t>
            </w:r>
          </w:p>
        </w:tc>
        <w:tc>
          <w:tcPr>
            <w:tcW w:w="2393" w:type="dxa"/>
            <w:gridSpan w:val="2"/>
          </w:tcPr>
          <w:p w:rsidR="00BA4D3E" w:rsidRPr="00BA4D3E" w:rsidRDefault="00BA4D3E" w:rsidP="00D71E79">
            <w:pPr>
              <w:keepNext/>
              <w:keepLines/>
              <w:rPr>
                <w:rFonts w:cs="Arial"/>
                <w:b/>
                <w:bCs/>
                <w:sz w:val="20"/>
                <w:lang w:val="en-GB"/>
              </w:rPr>
            </w:pPr>
            <w:r w:rsidRPr="00BA4D3E">
              <w:rPr>
                <w:rFonts w:cs="Arial"/>
                <w:b/>
                <w:bCs/>
                <w:sz w:val="20"/>
                <w:lang w:val="en-GB"/>
              </w:rPr>
              <w:t>Response</w:t>
            </w:r>
          </w:p>
        </w:tc>
        <w:tc>
          <w:tcPr>
            <w:tcW w:w="2392" w:type="dxa"/>
          </w:tcPr>
          <w:p w:rsidR="00BA4D3E" w:rsidRPr="00BA4D3E" w:rsidRDefault="00BA4D3E" w:rsidP="00D71E79">
            <w:pPr>
              <w:keepNext/>
              <w:keepLines/>
              <w:rPr>
                <w:rFonts w:cs="Arial"/>
                <w:b/>
                <w:bCs/>
                <w:sz w:val="20"/>
                <w:lang w:val="en-GB"/>
              </w:rPr>
            </w:pPr>
            <w:r w:rsidRPr="00BA4D3E">
              <w:rPr>
                <w:rFonts w:cs="Arial"/>
                <w:b/>
                <w:bCs/>
                <w:sz w:val="20"/>
                <w:lang w:val="en-GB"/>
              </w:rPr>
              <w:t>Storage</w:t>
            </w:r>
          </w:p>
        </w:tc>
        <w:tc>
          <w:tcPr>
            <w:tcW w:w="2393" w:type="dxa"/>
          </w:tcPr>
          <w:p w:rsidR="00BA4D3E" w:rsidRPr="00BA4D3E" w:rsidRDefault="00BA4D3E" w:rsidP="00D71E79">
            <w:pPr>
              <w:keepNext/>
              <w:keepLines/>
              <w:rPr>
                <w:rFonts w:cs="Arial"/>
                <w:b/>
                <w:bCs/>
                <w:sz w:val="20"/>
                <w:lang w:val="en-GB"/>
              </w:rPr>
            </w:pPr>
            <w:r w:rsidRPr="00BA4D3E">
              <w:rPr>
                <w:rFonts w:cs="Arial"/>
                <w:b/>
                <w:bCs/>
                <w:sz w:val="20"/>
                <w:lang w:val="en-GB"/>
              </w:rPr>
              <w:t>Disposal</w:t>
            </w:r>
          </w:p>
        </w:tc>
      </w:tr>
      <w:tr w:rsidR="00BA4D3E" w:rsidRPr="00BA4D3E" w:rsidTr="00BA4D3E">
        <w:trPr>
          <w:trHeight w:val="4130"/>
        </w:trPr>
        <w:tc>
          <w:tcPr>
            <w:tcW w:w="2392" w:type="dxa"/>
            <w:gridSpan w:val="2"/>
          </w:tcPr>
          <w:p w:rsidR="00BA4D3E" w:rsidRPr="00BA4D3E" w:rsidRDefault="00BA4D3E" w:rsidP="00D71E79">
            <w:pPr>
              <w:pStyle w:val="BalloonText"/>
              <w:spacing w:before="60" w:after="60"/>
              <w:rPr>
                <w:rFonts w:ascii="Arial" w:hAnsi="Arial" w:cs="Arial"/>
                <w:b/>
                <w:bCs/>
                <w:sz w:val="20"/>
                <w:lang w:val="en-GB"/>
              </w:rPr>
            </w:pPr>
            <w:r w:rsidRPr="00BA4D3E">
              <w:rPr>
                <w:rFonts w:ascii="Arial" w:hAnsi="Arial" w:cs="Arial"/>
                <w:sz w:val="20"/>
                <w:lang w:val="en-GB"/>
              </w:rPr>
              <w:t>P223</w:t>
            </w:r>
            <w:r w:rsidRPr="00BA4D3E">
              <w:rPr>
                <w:rFonts w:ascii="Arial" w:hAnsi="Arial" w:cs="Arial"/>
                <w:b/>
                <w:bCs/>
                <w:sz w:val="20"/>
                <w:lang w:val="en-GB"/>
              </w:rPr>
              <w:br/>
              <w:t>Keep away from any possible contact with water, because of violent reaction and possible flash fire.</w:t>
            </w:r>
          </w:p>
          <w:p w:rsidR="00BA4D3E" w:rsidRPr="00BA4D3E" w:rsidRDefault="00BA4D3E" w:rsidP="00D71E79">
            <w:pPr>
              <w:pStyle w:val="BalloonText"/>
              <w:spacing w:before="60" w:after="60"/>
              <w:rPr>
                <w:rFonts w:ascii="Arial" w:hAnsi="Arial" w:cs="Arial"/>
                <w:sz w:val="20"/>
                <w:lang w:val="en-GB"/>
              </w:rPr>
            </w:pPr>
            <w:r w:rsidRPr="00BA4D3E">
              <w:rPr>
                <w:rFonts w:ascii="Arial" w:hAnsi="Arial" w:cs="Arial"/>
                <w:sz w:val="20"/>
                <w:lang w:val="nb-NO"/>
              </w:rPr>
              <w:t>P231 + P232</w:t>
            </w:r>
            <w:r w:rsidRPr="00BA4D3E">
              <w:rPr>
                <w:rFonts w:ascii="Arial" w:hAnsi="Arial" w:cs="Arial"/>
                <w:b/>
                <w:bCs/>
                <w:sz w:val="20"/>
                <w:lang w:val="nb-NO"/>
              </w:rPr>
              <w:br/>
              <w:t xml:space="preserve">Handle under inert gas. </w:t>
            </w:r>
            <w:r w:rsidRPr="00BA4D3E">
              <w:rPr>
                <w:rFonts w:ascii="Arial" w:hAnsi="Arial" w:cs="Arial"/>
                <w:b/>
                <w:bCs/>
                <w:sz w:val="20"/>
                <w:lang w:val="en-GB"/>
              </w:rPr>
              <w:t>Protect from moisture.</w:t>
            </w:r>
          </w:p>
          <w:p w:rsidR="00BA4D3E" w:rsidRPr="00BA4D3E" w:rsidRDefault="00BA4D3E" w:rsidP="00D71E79">
            <w:pPr>
              <w:tabs>
                <w:tab w:val="left" w:pos="459"/>
              </w:tabs>
              <w:spacing w:before="60" w:after="60"/>
              <w:rPr>
                <w:rFonts w:cs="Arial"/>
                <w:sz w:val="20"/>
              </w:rPr>
            </w:pPr>
            <w:r w:rsidRPr="00BA4D3E">
              <w:rPr>
                <w:rFonts w:cs="Arial"/>
                <w:bCs/>
                <w:color w:val="000000"/>
                <w:sz w:val="20"/>
              </w:rPr>
              <w:t>P280</w:t>
            </w:r>
            <w:r w:rsidRPr="00BA4D3E">
              <w:rPr>
                <w:rFonts w:cs="Arial"/>
                <w:b/>
                <w:color w:val="000000"/>
                <w:sz w:val="20"/>
              </w:rPr>
              <w:br/>
              <w:t>Wear protective gloves/eye protection/face protection.</w:t>
            </w:r>
            <w:r w:rsidRPr="00BA4D3E">
              <w:rPr>
                <w:rFonts w:cs="Arial"/>
                <w:b/>
                <w:color w:val="000000"/>
                <w:sz w:val="20"/>
              </w:rPr>
              <w:br/>
            </w:r>
            <w:r w:rsidRPr="00BA4D3E">
              <w:rPr>
                <w:rFonts w:cs="Arial"/>
                <w:color w:val="000000"/>
                <w:sz w:val="20"/>
              </w:rPr>
              <w:t xml:space="preserve"> Manufacturer/supplier or the competent authority to specify type of equipment.</w:t>
            </w:r>
          </w:p>
        </w:tc>
        <w:tc>
          <w:tcPr>
            <w:tcW w:w="2393" w:type="dxa"/>
            <w:gridSpan w:val="2"/>
          </w:tcPr>
          <w:p w:rsidR="00BA4D3E" w:rsidRPr="00BA4D3E" w:rsidRDefault="00BA4D3E" w:rsidP="00D71E79">
            <w:pPr>
              <w:pStyle w:val="BalloonText"/>
              <w:spacing w:before="60" w:after="60"/>
              <w:rPr>
                <w:rFonts w:ascii="Arial" w:hAnsi="Arial" w:cs="Arial"/>
                <w:b/>
                <w:sz w:val="20"/>
                <w:lang w:val="en-GB"/>
              </w:rPr>
            </w:pPr>
            <w:r w:rsidRPr="00BA4D3E">
              <w:rPr>
                <w:rFonts w:ascii="Arial" w:hAnsi="Arial" w:cs="Arial"/>
                <w:bCs/>
                <w:sz w:val="20"/>
                <w:lang w:val="en-GB"/>
              </w:rPr>
              <w:t>P335 + P334</w:t>
            </w:r>
            <w:r w:rsidRPr="00BA4D3E">
              <w:rPr>
                <w:rFonts w:ascii="Arial" w:hAnsi="Arial" w:cs="Arial"/>
                <w:b/>
                <w:sz w:val="20"/>
                <w:lang w:val="en-GB"/>
              </w:rPr>
              <w:br/>
              <w:t xml:space="preserve">Brush off loose particles from skin and immerse in cool water/wrap in wet bandages. </w:t>
            </w:r>
          </w:p>
          <w:p w:rsidR="00BA4D3E" w:rsidRPr="00BA4D3E" w:rsidRDefault="00BA4D3E" w:rsidP="00D71E79">
            <w:pPr>
              <w:pStyle w:val="BalloonText"/>
              <w:tabs>
                <w:tab w:val="left" w:pos="224"/>
              </w:tabs>
              <w:spacing w:before="60" w:after="60"/>
              <w:rPr>
                <w:rFonts w:ascii="Arial" w:hAnsi="Arial" w:cs="Arial"/>
                <w:b/>
                <w:sz w:val="20"/>
                <w:lang w:val="en-GB"/>
              </w:rPr>
            </w:pPr>
            <w:r w:rsidRPr="00BA4D3E">
              <w:rPr>
                <w:rFonts w:ascii="Arial" w:hAnsi="Arial" w:cs="Arial"/>
                <w:bCs/>
                <w:sz w:val="20"/>
                <w:lang w:val="en-GB"/>
              </w:rPr>
              <w:t>P370 + P378</w:t>
            </w:r>
            <w:r w:rsidRPr="00BA4D3E">
              <w:rPr>
                <w:rFonts w:ascii="Arial" w:hAnsi="Arial" w:cs="Arial"/>
                <w:b/>
                <w:sz w:val="20"/>
                <w:lang w:val="en-GB"/>
              </w:rPr>
              <w:br/>
              <w:t>In case of fire: Use ... for extinction</w:t>
            </w:r>
            <w:r w:rsidRPr="00BA4D3E">
              <w:rPr>
                <w:rFonts w:ascii="Arial" w:hAnsi="Arial" w:cs="Arial"/>
                <w:sz w:val="20"/>
                <w:lang w:val="en-GB"/>
              </w:rPr>
              <w:br/>
              <w:t xml:space="preserve">... </w:t>
            </w:r>
            <w:r w:rsidRPr="00BA4D3E">
              <w:rPr>
                <w:rFonts w:ascii="Arial" w:hAnsi="Arial" w:cs="Arial"/>
                <w:color w:val="000000"/>
                <w:sz w:val="20"/>
                <w:lang w:val="en-GB"/>
              </w:rPr>
              <w:t>Manufacturer/supplier</w:t>
            </w:r>
            <w:r w:rsidRPr="00BA4D3E">
              <w:rPr>
                <w:rFonts w:ascii="Arial" w:hAnsi="Arial" w:cs="Arial"/>
                <w:sz w:val="20"/>
                <w:lang w:val="en-GB"/>
              </w:rPr>
              <w:t xml:space="preserve"> or the </w:t>
            </w:r>
            <w:r w:rsidRPr="00BA4D3E">
              <w:rPr>
                <w:rFonts w:ascii="Arial" w:hAnsi="Arial" w:cs="Arial"/>
                <w:color w:val="000000"/>
                <w:sz w:val="20"/>
                <w:lang w:val="en-GB"/>
              </w:rPr>
              <w:t>competent</w:t>
            </w:r>
            <w:r w:rsidRPr="00BA4D3E">
              <w:rPr>
                <w:rFonts w:ascii="Arial" w:hAnsi="Arial" w:cs="Arial"/>
                <w:sz w:val="20"/>
                <w:lang w:val="en-GB"/>
              </w:rPr>
              <w:t xml:space="preserve"> authority to specify appropriate media.</w:t>
            </w:r>
            <w:r w:rsidRPr="00BA4D3E">
              <w:rPr>
                <w:rFonts w:ascii="Arial" w:hAnsi="Arial" w:cs="Arial"/>
                <w:sz w:val="20"/>
                <w:lang w:val="en-GB"/>
              </w:rPr>
              <w:br/>
            </w:r>
            <w:r w:rsidR="00C563D6">
              <w:rPr>
                <w:rFonts w:ascii="Arial" w:hAnsi="Arial" w:cs="Arial"/>
                <w:i/>
                <w:sz w:val="20"/>
                <w:lang w:val="en-GB"/>
              </w:rPr>
              <w:t xml:space="preserve">- </w:t>
            </w:r>
            <w:r w:rsidRPr="00BA4D3E">
              <w:rPr>
                <w:rFonts w:ascii="Arial" w:hAnsi="Arial" w:cs="Arial"/>
                <w:i/>
                <w:sz w:val="20"/>
                <w:lang w:val="en-GB"/>
              </w:rPr>
              <w:t>if water increases risk.</w:t>
            </w:r>
          </w:p>
        </w:tc>
        <w:tc>
          <w:tcPr>
            <w:tcW w:w="2392" w:type="dxa"/>
          </w:tcPr>
          <w:p w:rsidR="00BA4D3E" w:rsidRPr="00BA4D3E" w:rsidRDefault="00BA4D3E" w:rsidP="00D71E79">
            <w:pPr>
              <w:spacing w:before="60" w:after="60"/>
              <w:rPr>
                <w:rFonts w:cs="Arial"/>
                <w:sz w:val="20"/>
              </w:rPr>
            </w:pPr>
            <w:r w:rsidRPr="00BA4D3E">
              <w:rPr>
                <w:rFonts w:cs="Arial"/>
                <w:bCs/>
                <w:sz w:val="20"/>
              </w:rPr>
              <w:t>P402 + P404</w:t>
            </w:r>
            <w:r w:rsidRPr="00BA4D3E">
              <w:rPr>
                <w:rFonts w:cs="Arial"/>
                <w:b/>
                <w:sz w:val="20"/>
              </w:rPr>
              <w:br/>
              <w:t>Store in a dry place. Store in a closed container.</w:t>
            </w:r>
          </w:p>
        </w:tc>
        <w:tc>
          <w:tcPr>
            <w:tcW w:w="2393" w:type="dxa"/>
          </w:tcPr>
          <w:p w:rsidR="00BA4D3E" w:rsidRPr="00BA4D3E" w:rsidRDefault="00BA4D3E" w:rsidP="00D71E79">
            <w:pPr>
              <w:spacing w:before="60" w:after="60"/>
              <w:rPr>
                <w:rFonts w:cs="Arial"/>
                <w:sz w:val="20"/>
              </w:rPr>
            </w:pPr>
            <w:r w:rsidRPr="00BA4D3E">
              <w:rPr>
                <w:rFonts w:cs="Arial"/>
                <w:bCs/>
                <w:sz w:val="20"/>
              </w:rPr>
              <w:t>P501</w:t>
            </w:r>
            <w:r w:rsidRPr="00BA4D3E">
              <w:rPr>
                <w:rFonts w:cs="Arial"/>
                <w:b/>
                <w:sz w:val="20"/>
              </w:rPr>
              <w:br/>
              <w:t>Dispose of contents/container to...</w:t>
            </w:r>
            <w:r w:rsidRPr="00BA4D3E">
              <w:rPr>
                <w:rFonts w:cs="Arial"/>
                <w:sz w:val="20"/>
              </w:rPr>
              <w:t xml:space="preserve"> </w:t>
            </w:r>
            <w:r w:rsidRPr="00BA4D3E">
              <w:rPr>
                <w:rFonts w:cs="Arial"/>
                <w:sz w:val="20"/>
              </w:rPr>
              <w:br/>
              <w:t>…in accordance with local/regional/national/ international Regulations (to be specified).</w:t>
            </w:r>
          </w:p>
        </w:tc>
      </w:tr>
    </w:tbl>
    <w:p w:rsidR="002040EC" w:rsidRDefault="002040EC" w:rsidP="00D71E79">
      <w:pPr>
        <w:rPr>
          <w:rFonts w:cs="Arial"/>
        </w:rPr>
      </w:pPr>
    </w:p>
    <w:p w:rsidR="00BA4D3E" w:rsidRPr="00AA3A26" w:rsidRDefault="002040EC" w:rsidP="00D71E79">
      <w:pPr>
        <w:rPr>
          <w:rFonts w:cs="Arial"/>
        </w:rPr>
      </w:pPr>
      <w:r>
        <w:rPr>
          <w:rFonts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0"/>
        <w:gridCol w:w="464"/>
        <w:gridCol w:w="1316"/>
        <w:gridCol w:w="1046"/>
        <w:gridCol w:w="1902"/>
        <w:gridCol w:w="3296"/>
      </w:tblGrid>
      <w:tr w:rsidR="00BA4D3E" w:rsidRPr="00BA4D3E" w:rsidTr="00BA4D3E">
        <w:tc>
          <w:tcPr>
            <w:tcW w:w="9570" w:type="dxa"/>
            <w:gridSpan w:val="6"/>
            <w:tcBorders>
              <w:top w:val="nil"/>
              <w:left w:val="nil"/>
              <w:bottom w:val="nil"/>
              <w:right w:val="nil"/>
            </w:tcBorders>
          </w:tcPr>
          <w:p w:rsidR="00BA4D3E" w:rsidRPr="00BA4D3E" w:rsidRDefault="00BA4D3E" w:rsidP="00D71E79">
            <w:pPr>
              <w:rPr>
                <w:rFonts w:cs="Arial"/>
              </w:rPr>
            </w:pPr>
            <w:r w:rsidRPr="00BA4D3E">
              <w:rPr>
                <w:rFonts w:cs="Arial"/>
                <w:b/>
                <w:bCs/>
                <w:lang w:val="en-GB"/>
              </w:rPr>
              <w:lastRenderedPageBreak/>
              <w:br w:type="page"/>
            </w:r>
            <w:r w:rsidRPr="00BA4D3E">
              <w:rPr>
                <w:rFonts w:cs="Arial"/>
                <w:b/>
                <w:bCs/>
                <w:lang w:val="en-GB"/>
              </w:rPr>
              <w:br w:type="page"/>
            </w:r>
            <w:r w:rsidRPr="00BA4D3E">
              <w:rPr>
                <w:rFonts w:cs="Arial"/>
                <w:b/>
                <w:bCs/>
                <w:lang w:val="en-GB"/>
              </w:rPr>
              <w:br w:type="page"/>
              <w:t>SUBSTANCES AND MIXTURES WHICH, IN CONTACT WITH WATER, EMIT FLAMMABLE GASES</w:t>
            </w:r>
          </w:p>
        </w:tc>
      </w:tr>
      <w:tr w:rsidR="00BA4D3E" w:rsidRPr="00BA4D3E" w:rsidTr="00BA4D3E">
        <w:tc>
          <w:tcPr>
            <w:tcW w:w="1908" w:type="dxa"/>
            <w:tcBorders>
              <w:top w:val="nil"/>
              <w:left w:val="nil"/>
              <w:bottom w:val="nil"/>
              <w:right w:val="nil"/>
            </w:tcBorders>
          </w:tcPr>
          <w:p w:rsidR="00BA4D3E" w:rsidRPr="00BA4D3E" w:rsidRDefault="00BA4D3E" w:rsidP="00D71E79">
            <w:pPr>
              <w:rPr>
                <w:rFonts w:cs="Arial"/>
                <w:sz w:val="20"/>
                <w:lang w:val="en-GB"/>
              </w:rPr>
            </w:pPr>
          </w:p>
        </w:tc>
        <w:tc>
          <w:tcPr>
            <w:tcW w:w="1800" w:type="dxa"/>
            <w:gridSpan w:val="2"/>
            <w:tcBorders>
              <w:top w:val="nil"/>
              <w:left w:val="nil"/>
              <w:bottom w:val="nil"/>
              <w:right w:val="nil"/>
            </w:tcBorders>
          </w:tcPr>
          <w:p w:rsidR="00BA4D3E" w:rsidRPr="00BA4D3E" w:rsidRDefault="00BA4D3E" w:rsidP="00D71E79">
            <w:pPr>
              <w:rPr>
                <w:rFonts w:cs="Arial"/>
                <w:sz w:val="20"/>
                <w:lang w:val="en-GB"/>
              </w:rPr>
            </w:pPr>
          </w:p>
        </w:tc>
        <w:tc>
          <w:tcPr>
            <w:tcW w:w="3469" w:type="dxa"/>
            <w:gridSpan w:val="2"/>
            <w:tcBorders>
              <w:top w:val="nil"/>
              <w:left w:val="nil"/>
              <w:bottom w:val="nil"/>
              <w:right w:val="single" w:sz="4" w:space="0" w:color="auto"/>
            </w:tcBorders>
          </w:tcPr>
          <w:p w:rsidR="00BA4D3E" w:rsidRPr="00BA4D3E" w:rsidRDefault="00BA4D3E" w:rsidP="00D71E79">
            <w:pPr>
              <w:rPr>
                <w:rFonts w:cs="Arial"/>
                <w:sz w:val="20"/>
                <w:lang w:val="en-GB"/>
              </w:rPr>
            </w:pPr>
          </w:p>
        </w:tc>
        <w:tc>
          <w:tcPr>
            <w:tcW w:w="2393"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rPr>
                <w:rFonts w:cs="Arial"/>
                <w:b/>
                <w:bCs/>
                <w:iCs/>
                <w:sz w:val="20"/>
                <w:lang w:val="en-GB"/>
              </w:rPr>
            </w:pPr>
            <w:r w:rsidRPr="00BA4D3E">
              <w:rPr>
                <w:rFonts w:cs="Arial"/>
                <w:b/>
                <w:bCs/>
                <w:iCs/>
                <w:sz w:val="20"/>
                <w:lang w:val="en-GB"/>
              </w:rPr>
              <w:t>Symbol</w:t>
            </w:r>
          </w:p>
          <w:p w:rsidR="00BA4D3E" w:rsidRPr="00BA4D3E" w:rsidRDefault="00BA4D3E" w:rsidP="00D71E79">
            <w:pPr>
              <w:rPr>
                <w:rFonts w:cs="Arial"/>
                <w:sz w:val="20"/>
                <w:lang w:val="en-GB"/>
              </w:rPr>
            </w:pPr>
            <w:r w:rsidRPr="00BA4D3E">
              <w:rPr>
                <w:rFonts w:cs="Arial"/>
                <w:sz w:val="20"/>
                <w:lang w:val="en-GB"/>
              </w:rPr>
              <w:t>Flame</w:t>
            </w:r>
          </w:p>
        </w:tc>
      </w:tr>
      <w:tr w:rsidR="00BA4D3E" w:rsidRPr="00BA4D3E" w:rsidTr="00BA4D3E">
        <w:tc>
          <w:tcPr>
            <w:tcW w:w="1908" w:type="dxa"/>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Hazard category</w:t>
            </w:r>
          </w:p>
        </w:tc>
        <w:tc>
          <w:tcPr>
            <w:tcW w:w="1800" w:type="dxa"/>
            <w:gridSpan w:val="2"/>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Signal word</w:t>
            </w:r>
          </w:p>
        </w:tc>
        <w:tc>
          <w:tcPr>
            <w:tcW w:w="3469" w:type="dxa"/>
            <w:gridSpan w:val="2"/>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Hazard statement</w:t>
            </w:r>
          </w:p>
        </w:tc>
        <w:tc>
          <w:tcPr>
            <w:tcW w:w="2393" w:type="dxa"/>
            <w:vMerge w:val="restart"/>
            <w:tcBorders>
              <w:top w:val="nil"/>
              <w:left w:val="nil"/>
              <w:right w:val="nil"/>
            </w:tcBorders>
          </w:tcPr>
          <w:p w:rsidR="00BA4D3E" w:rsidRPr="00BA4D3E" w:rsidRDefault="00C034A5" w:rsidP="00D71E79">
            <w:pPr>
              <w:rPr>
                <w:rFonts w:cs="Arial"/>
                <w:b/>
                <w:bCs/>
                <w:sz w:val="20"/>
                <w:lang w:val="en-GB" w:eastAsia="en-US"/>
              </w:rPr>
            </w:pPr>
            <w:r>
              <w:rPr>
                <w:rFonts w:cs="Arial"/>
                <w:b/>
                <w:noProof/>
                <w:sz w:val="20"/>
              </w:rPr>
              <w:drawing>
                <wp:inline distT="0" distB="0" distL="0" distR="0">
                  <wp:extent cx="276225" cy="390525"/>
                  <wp:effectExtent l="0" t="0" r="9525" b="9525"/>
                  <wp:docPr id="32" name="Picture 21" descr="flame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lamesymbo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p>
        </w:tc>
      </w:tr>
      <w:tr w:rsidR="00BA4D3E" w:rsidRPr="00BA4D3E" w:rsidTr="00BA4D3E">
        <w:tc>
          <w:tcPr>
            <w:tcW w:w="1908" w:type="dxa"/>
            <w:tcBorders>
              <w:top w:val="nil"/>
              <w:left w:val="nil"/>
              <w:bottom w:val="single" w:sz="4" w:space="0" w:color="auto"/>
              <w:right w:val="nil"/>
            </w:tcBorders>
          </w:tcPr>
          <w:p w:rsidR="00BA4D3E" w:rsidRPr="00BA4D3E" w:rsidRDefault="00BA4D3E" w:rsidP="00D71E79">
            <w:pPr>
              <w:rPr>
                <w:rFonts w:cs="Arial"/>
                <w:sz w:val="20"/>
                <w:lang w:val="en-GB"/>
              </w:rPr>
            </w:pPr>
            <w:r w:rsidRPr="00BA4D3E">
              <w:rPr>
                <w:rFonts w:cs="Arial"/>
                <w:sz w:val="20"/>
                <w:lang w:val="en-GB"/>
              </w:rPr>
              <w:t>3</w:t>
            </w:r>
          </w:p>
        </w:tc>
        <w:tc>
          <w:tcPr>
            <w:tcW w:w="1800" w:type="dxa"/>
            <w:gridSpan w:val="2"/>
            <w:tcBorders>
              <w:top w:val="nil"/>
              <w:left w:val="nil"/>
              <w:bottom w:val="single" w:sz="4" w:space="0" w:color="auto"/>
              <w:right w:val="nil"/>
            </w:tcBorders>
          </w:tcPr>
          <w:p w:rsidR="00BA4D3E" w:rsidRPr="00BA4D3E" w:rsidRDefault="00BA4D3E" w:rsidP="00D71E79">
            <w:pPr>
              <w:rPr>
                <w:rFonts w:cs="Arial"/>
                <w:sz w:val="20"/>
                <w:lang w:val="en-GB"/>
              </w:rPr>
            </w:pPr>
            <w:r w:rsidRPr="00BA4D3E">
              <w:rPr>
                <w:rFonts w:cs="Arial"/>
                <w:sz w:val="20"/>
                <w:lang w:val="en-GB"/>
              </w:rPr>
              <w:t>Warning</w:t>
            </w:r>
          </w:p>
        </w:tc>
        <w:tc>
          <w:tcPr>
            <w:tcW w:w="3469" w:type="dxa"/>
            <w:gridSpan w:val="2"/>
            <w:tcBorders>
              <w:top w:val="nil"/>
              <w:left w:val="nil"/>
              <w:bottom w:val="single" w:sz="4" w:space="0" w:color="auto"/>
              <w:right w:val="nil"/>
            </w:tcBorders>
          </w:tcPr>
          <w:p w:rsidR="00BA4D3E" w:rsidRPr="00BA4D3E" w:rsidRDefault="00BA4D3E" w:rsidP="00D71E79">
            <w:pPr>
              <w:rPr>
                <w:rFonts w:cs="Arial"/>
                <w:sz w:val="20"/>
                <w:lang w:val="en-GB"/>
              </w:rPr>
            </w:pPr>
            <w:r w:rsidRPr="00BA4D3E">
              <w:rPr>
                <w:rFonts w:cs="Arial"/>
                <w:sz w:val="20"/>
                <w:lang w:val="en-GB"/>
              </w:rPr>
              <w:t xml:space="preserve">H261   </w:t>
            </w:r>
            <w:r w:rsidRPr="00BA4D3E">
              <w:rPr>
                <w:rFonts w:cs="Arial"/>
                <w:b/>
                <w:sz w:val="20"/>
                <w:lang w:val="en-GB"/>
              </w:rPr>
              <w:t xml:space="preserve"> In contact with water releases flammable gases</w:t>
            </w:r>
            <w:r w:rsidRPr="00BA4D3E">
              <w:rPr>
                <w:rFonts w:cs="Arial"/>
                <w:sz w:val="20"/>
                <w:lang w:val="en-GB"/>
              </w:rPr>
              <w:t xml:space="preserve">  </w:t>
            </w:r>
          </w:p>
        </w:tc>
        <w:tc>
          <w:tcPr>
            <w:tcW w:w="2393" w:type="dxa"/>
            <w:vMerge/>
            <w:tcBorders>
              <w:left w:val="nil"/>
              <w:bottom w:val="single" w:sz="4" w:space="0" w:color="auto"/>
              <w:right w:val="nil"/>
            </w:tcBorders>
          </w:tcPr>
          <w:p w:rsidR="00BA4D3E" w:rsidRPr="00BA4D3E" w:rsidRDefault="00BA4D3E" w:rsidP="00D71E79">
            <w:pPr>
              <w:rPr>
                <w:rFonts w:cs="Arial"/>
              </w:rPr>
            </w:pPr>
          </w:p>
        </w:tc>
      </w:tr>
      <w:tr w:rsidR="00BA4D3E" w:rsidRPr="00BA4D3E" w:rsidTr="00BA4D3E">
        <w:tc>
          <w:tcPr>
            <w:tcW w:w="9570" w:type="dxa"/>
            <w:gridSpan w:val="6"/>
            <w:tcBorders>
              <w:top w:val="single" w:sz="4" w:space="0" w:color="auto"/>
            </w:tcBorders>
          </w:tcPr>
          <w:p w:rsidR="00BA4D3E" w:rsidRPr="00BA4D3E" w:rsidRDefault="00BA4D3E" w:rsidP="00D71E79">
            <w:pPr>
              <w:rPr>
                <w:rFonts w:cs="Arial"/>
              </w:rPr>
            </w:pPr>
            <w:r w:rsidRPr="00BA4D3E">
              <w:rPr>
                <w:rFonts w:cs="Arial"/>
                <w:b/>
                <w:bCs/>
                <w:sz w:val="20"/>
                <w:lang w:val="en-GB"/>
              </w:rPr>
              <w:t>Precautionary statements</w:t>
            </w:r>
          </w:p>
        </w:tc>
      </w:tr>
      <w:tr w:rsidR="00BA4D3E" w:rsidRPr="00BA4D3E" w:rsidTr="00BA4D3E">
        <w:tc>
          <w:tcPr>
            <w:tcW w:w="2392" w:type="dxa"/>
            <w:gridSpan w:val="2"/>
          </w:tcPr>
          <w:p w:rsidR="00BA4D3E" w:rsidRPr="00BA4D3E" w:rsidRDefault="00BA4D3E" w:rsidP="00D71E79">
            <w:pPr>
              <w:rPr>
                <w:rFonts w:cs="Arial"/>
                <w:b/>
                <w:bCs/>
                <w:sz w:val="20"/>
                <w:lang w:val="en-GB"/>
              </w:rPr>
            </w:pPr>
            <w:r w:rsidRPr="00BA4D3E">
              <w:rPr>
                <w:rFonts w:cs="Arial"/>
                <w:b/>
                <w:bCs/>
                <w:sz w:val="20"/>
                <w:lang w:val="en-GB"/>
              </w:rPr>
              <w:t>Prevention</w:t>
            </w:r>
          </w:p>
        </w:tc>
        <w:tc>
          <w:tcPr>
            <w:tcW w:w="2393" w:type="dxa"/>
            <w:gridSpan w:val="2"/>
          </w:tcPr>
          <w:p w:rsidR="00BA4D3E" w:rsidRPr="00BA4D3E" w:rsidRDefault="00BA4D3E" w:rsidP="00D71E79">
            <w:pPr>
              <w:rPr>
                <w:rFonts w:cs="Arial"/>
                <w:b/>
                <w:bCs/>
                <w:sz w:val="20"/>
                <w:lang w:val="en-GB"/>
              </w:rPr>
            </w:pPr>
            <w:r w:rsidRPr="00BA4D3E">
              <w:rPr>
                <w:rFonts w:cs="Arial"/>
                <w:b/>
                <w:bCs/>
                <w:sz w:val="20"/>
                <w:lang w:val="en-GB"/>
              </w:rPr>
              <w:t>Response</w:t>
            </w:r>
          </w:p>
        </w:tc>
        <w:tc>
          <w:tcPr>
            <w:tcW w:w="2392" w:type="dxa"/>
          </w:tcPr>
          <w:p w:rsidR="00BA4D3E" w:rsidRPr="00BA4D3E" w:rsidRDefault="00BA4D3E" w:rsidP="00D71E79">
            <w:pPr>
              <w:rPr>
                <w:rFonts w:cs="Arial"/>
                <w:b/>
                <w:bCs/>
                <w:sz w:val="20"/>
                <w:lang w:val="en-GB"/>
              </w:rPr>
            </w:pPr>
            <w:r w:rsidRPr="00BA4D3E">
              <w:rPr>
                <w:rFonts w:cs="Arial"/>
                <w:b/>
                <w:bCs/>
                <w:sz w:val="20"/>
                <w:lang w:val="en-GB"/>
              </w:rPr>
              <w:t>Storage</w:t>
            </w:r>
          </w:p>
        </w:tc>
        <w:tc>
          <w:tcPr>
            <w:tcW w:w="2393" w:type="dxa"/>
          </w:tcPr>
          <w:p w:rsidR="00BA4D3E" w:rsidRPr="00BA4D3E" w:rsidRDefault="00BA4D3E" w:rsidP="00D71E79">
            <w:pPr>
              <w:rPr>
                <w:rFonts w:cs="Arial"/>
                <w:b/>
                <w:bCs/>
                <w:sz w:val="20"/>
                <w:lang w:val="en-GB"/>
              </w:rPr>
            </w:pPr>
            <w:r w:rsidRPr="00BA4D3E">
              <w:rPr>
                <w:rFonts w:cs="Arial"/>
                <w:b/>
                <w:bCs/>
                <w:sz w:val="20"/>
                <w:lang w:val="en-GB"/>
              </w:rPr>
              <w:t>Disposal</w:t>
            </w:r>
          </w:p>
        </w:tc>
      </w:tr>
      <w:tr w:rsidR="00BA4D3E" w:rsidRPr="00BA4D3E" w:rsidTr="00BA4D3E">
        <w:trPr>
          <w:trHeight w:val="2755"/>
        </w:trPr>
        <w:tc>
          <w:tcPr>
            <w:tcW w:w="2392" w:type="dxa"/>
            <w:gridSpan w:val="2"/>
          </w:tcPr>
          <w:p w:rsidR="00BA4D3E" w:rsidRPr="00BA4D3E" w:rsidRDefault="00BA4D3E" w:rsidP="00D71E79">
            <w:pPr>
              <w:pStyle w:val="BodyText"/>
              <w:overflowPunct/>
              <w:autoSpaceDE/>
              <w:autoSpaceDN/>
              <w:adjustRightInd/>
              <w:spacing w:before="60" w:after="60"/>
              <w:ind w:left="0" w:firstLine="0"/>
              <w:textAlignment w:val="auto"/>
              <w:rPr>
                <w:rFonts w:cs="Arial"/>
                <w:bCs w:val="0"/>
                <w:sz w:val="20"/>
                <w:szCs w:val="20"/>
              </w:rPr>
            </w:pPr>
            <w:r w:rsidRPr="00BA4D3E">
              <w:rPr>
                <w:rFonts w:cs="Arial"/>
                <w:b w:val="0"/>
                <w:sz w:val="20"/>
                <w:szCs w:val="20"/>
                <w:lang w:val="nb-NO"/>
              </w:rPr>
              <w:t>P231 + P232</w:t>
            </w:r>
            <w:r w:rsidRPr="00BA4D3E">
              <w:rPr>
                <w:rFonts w:cs="Arial"/>
                <w:b w:val="0"/>
                <w:sz w:val="20"/>
                <w:szCs w:val="20"/>
                <w:lang w:val="nb-NO"/>
              </w:rPr>
              <w:br/>
            </w:r>
            <w:r w:rsidRPr="00BA4D3E">
              <w:rPr>
                <w:rFonts w:cs="Arial"/>
                <w:bCs w:val="0"/>
                <w:sz w:val="20"/>
                <w:szCs w:val="20"/>
                <w:lang w:val="nb-NO"/>
              </w:rPr>
              <w:t xml:space="preserve">Handle under inert gas. </w:t>
            </w:r>
            <w:r w:rsidRPr="00BA4D3E">
              <w:rPr>
                <w:rFonts w:cs="Arial"/>
                <w:bCs w:val="0"/>
                <w:sz w:val="20"/>
                <w:szCs w:val="20"/>
              </w:rPr>
              <w:t>Protect from moisture.</w:t>
            </w:r>
          </w:p>
          <w:p w:rsidR="00BA4D3E" w:rsidRPr="00BA4D3E" w:rsidRDefault="00BA4D3E" w:rsidP="00D71E79">
            <w:pPr>
              <w:tabs>
                <w:tab w:val="left" w:pos="459"/>
              </w:tabs>
              <w:spacing w:before="60" w:after="60"/>
              <w:rPr>
                <w:rFonts w:cs="Arial"/>
                <w:sz w:val="20"/>
              </w:rPr>
            </w:pPr>
            <w:r w:rsidRPr="00BA4D3E">
              <w:rPr>
                <w:rFonts w:cs="Arial"/>
                <w:bCs/>
                <w:color w:val="000000"/>
                <w:sz w:val="20"/>
              </w:rPr>
              <w:t>P280</w:t>
            </w:r>
            <w:r w:rsidRPr="00BA4D3E">
              <w:rPr>
                <w:rFonts w:cs="Arial"/>
                <w:b/>
                <w:color w:val="000000"/>
                <w:sz w:val="20"/>
              </w:rPr>
              <w:br/>
              <w:t>Wear protective gloves/eye protection/face protection.</w:t>
            </w:r>
            <w:r w:rsidRPr="00BA4D3E">
              <w:rPr>
                <w:rFonts w:cs="Arial"/>
                <w:b/>
                <w:color w:val="000000"/>
                <w:sz w:val="20"/>
              </w:rPr>
              <w:br/>
            </w:r>
            <w:r w:rsidRPr="00BA4D3E">
              <w:rPr>
                <w:rFonts w:cs="Arial"/>
                <w:color w:val="000000"/>
                <w:sz w:val="20"/>
              </w:rPr>
              <w:t>Manufacturer/supplier or the competent authority to specify type of equipment.</w:t>
            </w:r>
          </w:p>
        </w:tc>
        <w:tc>
          <w:tcPr>
            <w:tcW w:w="2393" w:type="dxa"/>
            <w:gridSpan w:val="2"/>
          </w:tcPr>
          <w:p w:rsidR="00BA4D3E" w:rsidRPr="00BA4D3E" w:rsidRDefault="00BA4D3E" w:rsidP="00D71E79">
            <w:pPr>
              <w:pStyle w:val="BalloonText"/>
              <w:tabs>
                <w:tab w:val="left" w:pos="222"/>
              </w:tabs>
              <w:spacing w:before="60" w:after="60"/>
              <w:rPr>
                <w:rFonts w:ascii="Arial" w:hAnsi="Arial" w:cs="Arial"/>
                <w:b/>
                <w:sz w:val="20"/>
                <w:lang w:val="en-GB"/>
              </w:rPr>
            </w:pPr>
            <w:r w:rsidRPr="00BA4D3E">
              <w:rPr>
                <w:rFonts w:ascii="Arial" w:hAnsi="Arial" w:cs="Arial"/>
                <w:bCs/>
                <w:sz w:val="20"/>
                <w:lang w:val="en-GB"/>
              </w:rPr>
              <w:t>P370 + P378</w:t>
            </w:r>
            <w:r w:rsidRPr="00BA4D3E">
              <w:rPr>
                <w:rFonts w:ascii="Arial" w:hAnsi="Arial" w:cs="Arial"/>
                <w:b/>
                <w:sz w:val="20"/>
                <w:lang w:val="en-GB"/>
              </w:rPr>
              <w:br/>
              <w:t>In case of fire: Use ... for extinction.</w:t>
            </w:r>
            <w:r w:rsidRPr="00BA4D3E">
              <w:rPr>
                <w:rFonts w:ascii="Arial" w:hAnsi="Arial" w:cs="Arial"/>
                <w:sz w:val="20"/>
                <w:lang w:val="en-GB"/>
              </w:rPr>
              <w:br/>
              <w:t>...</w:t>
            </w:r>
            <w:r w:rsidRPr="00BA4D3E">
              <w:rPr>
                <w:rFonts w:ascii="Arial" w:hAnsi="Arial" w:cs="Arial"/>
                <w:color w:val="000000"/>
                <w:sz w:val="20"/>
                <w:lang w:val="en-GB"/>
              </w:rPr>
              <w:t>Manufacturer/supplier</w:t>
            </w:r>
            <w:r w:rsidRPr="00BA4D3E">
              <w:rPr>
                <w:rFonts w:ascii="Arial" w:hAnsi="Arial" w:cs="Arial"/>
                <w:sz w:val="20"/>
                <w:lang w:val="en-GB"/>
              </w:rPr>
              <w:t xml:space="preserve"> or the </w:t>
            </w:r>
            <w:r w:rsidRPr="00BA4D3E">
              <w:rPr>
                <w:rFonts w:ascii="Arial" w:hAnsi="Arial" w:cs="Arial"/>
                <w:color w:val="000000"/>
                <w:sz w:val="20"/>
                <w:lang w:val="en-GB"/>
              </w:rPr>
              <w:t>competent</w:t>
            </w:r>
            <w:r w:rsidRPr="00BA4D3E">
              <w:rPr>
                <w:rFonts w:ascii="Arial" w:hAnsi="Arial" w:cs="Arial"/>
                <w:sz w:val="20"/>
                <w:lang w:val="en-GB"/>
              </w:rPr>
              <w:t xml:space="preserve"> authority to specify appropriate media.</w:t>
            </w:r>
            <w:r w:rsidRPr="00BA4D3E">
              <w:rPr>
                <w:rFonts w:ascii="Arial" w:hAnsi="Arial" w:cs="Arial"/>
                <w:sz w:val="20"/>
                <w:lang w:val="en-GB"/>
              </w:rPr>
              <w:br/>
            </w:r>
            <w:r w:rsidR="00C563D6">
              <w:rPr>
                <w:rFonts w:ascii="Arial" w:hAnsi="Arial" w:cs="Arial"/>
                <w:i/>
                <w:sz w:val="20"/>
                <w:lang w:val="en-GB"/>
              </w:rPr>
              <w:t>-</w:t>
            </w:r>
            <w:r w:rsidRPr="00BA4D3E">
              <w:rPr>
                <w:rFonts w:ascii="Arial" w:hAnsi="Arial" w:cs="Arial"/>
                <w:i/>
                <w:sz w:val="20"/>
                <w:lang w:val="en-GB"/>
              </w:rPr>
              <w:t xml:space="preserve"> if water increases risk.</w:t>
            </w:r>
          </w:p>
        </w:tc>
        <w:tc>
          <w:tcPr>
            <w:tcW w:w="2392" w:type="dxa"/>
          </w:tcPr>
          <w:p w:rsidR="00BA4D3E" w:rsidRPr="00BA4D3E" w:rsidRDefault="00BA4D3E" w:rsidP="00D71E79">
            <w:pPr>
              <w:spacing w:before="60" w:after="60"/>
              <w:rPr>
                <w:rFonts w:cs="Arial"/>
                <w:sz w:val="20"/>
              </w:rPr>
            </w:pPr>
            <w:r w:rsidRPr="00BA4D3E">
              <w:rPr>
                <w:rFonts w:cs="Arial"/>
                <w:bCs/>
                <w:sz w:val="20"/>
              </w:rPr>
              <w:t>P402 + P404</w:t>
            </w:r>
            <w:r w:rsidRPr="00BA4D3E">
              <w:rPr>
                <w:rFonts w:cs="Arial"/>
                <w:b/>
                <w:sz w:val="20"/>
              </w:rPr>
              <w:br/>
              <w:t>Store in a dry place. Store in a closed container.</w:t>
            </w:r>
          </w:p>
        </w:tc>
        <w:tc>
          <w:tcPr>
            <w:tcW w:w="2393" w:type="dxa"/>
          </w:tcPr>
          <w:p w:rsidR="00BA4D3E" w:rsidRPr="00BA4D3E" w:rsidRDefault="00BA4D3E" w:rsidP="00D71E79">
            <w:pPr>
              <w:spacing w:before="60" w:after="60"/>
              <w:rPr>
                <w:rFonts w:cs="Arial"/>
                <w:sz w:val="20"/>
              </w:rPr>
            </w:pPr>
            <w:r w:rsidRPr="00BA4D3E">
              <w:rPr>
                <w:rFonts w:cs="Arial"/>
                <w:bCs/>
                <w:sz w:val="20"/>
              </w:rPr>
              <w:t>P501</w:t>
            </w:r>
            <w:r w:rsidRPr="00BA4D3E">
              <w:rPr>
                <w:rFonts w:cs="Arial"/>
                <w:b/>
                <w:sz w:val="20"/>
              </w:rPr>
              <w:br/>
              <w:t>Dispose of contents/container to...</w:t>
            </w:r>
            <w:r w:rsidRPr="00BA4D3E">
              <w:rPr>
                <w:rFonts w:cs="Arial"/>
                <w:sz w:val="20"/>
              </w:rPr>
              <w:br/>
              <w:t>... in accordance with local/regional/national/international Regulations (to be specified).</w:t>
            </w:r>
          </w:p>
        </w:tc>
      </w:tr>
    </w:tbl>
    <w:p w:rsidR="00BA4D3E" w:rsidRPr="00AA3A26" w:rsidRDefault="00BA4D3E" w:rsidP="00D71E79">
      <w:pPr>
        <w:rPr>
          <w:rFonts w:cs="Arial"/>
        </w:rPr>
      </w:pPr>
    </w:p>
    <w:p w:rsidR="00BA4D3E" w:rsidRPr="00AA3A26" w:rsidRDefault="00BA4D3E" w:rsidP="00D71E79">
      <w:pPr>
        <w:rPr>
          <w:rFonts w:cs="Arial"/>
        </w:rPr>
      </w:pPr>
    </w:p>
    <w:p w:rsidR="00BA4D3E" w:rsidRPr="00AA3A26" w:rsidRDefault="002040EC" w:rsidP="00D71E79">
      <w:pPr>
        <w:rPr>
          <w:rFonts w:cs="Arial"/>
        </w:rPr>
      </w:pPr>
      <w:r>
        <w:rPr>
          <w:rFonts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484"/>
        <w:gridCol w:w="1316"/>
        <w:gridCol w:w="1077"/>
        <w:gridCol w:w="2392"/>
        <w:gridCol w:w="11"/>
        <w:gridCol w:w="2382"/>
      </w:tblGrid>
      <w:tr w:rsidR="00BA4D3E" w:rsidRPr="00BA4D3E" w:rsidTr="00BA4D3E">
        <w:tc>
          <w:tcPr>
            <w:tcW w:w="9570" w:type="dxa"/>
            <w:gridSpan w:val="7"/>
            <w:tcBorders>
              <w:top w:val="nil"/>
              <w:left w:val="nil"/>
              <w:bottom w:val="nil"/>
              <w:right w:val="nil"/>
            </w:tcBorders>
          </w:tcPr>
          <w:p w:rsidR="00BA4D3E" w:rsidRPr="00BA4D3E" w:rsidRDefault="00BA4D3E" w:rsidP="00D71E79">
            <w:pPr>
              <w:rPr>
                <w:rFonts w:cs="Arial"/>
                <w:b/>
                <w:bCs/>
                <w:lang w:val="en-GB"/>
              </w:rPr>
            </w:pPr>
            <w:r w:rsidRPr="00BA4D3E">
              <w:rPr>
                <w:rFonts w:cs="Arial"/>
                <w:b/>
                <w:bCs/>
                <w:lang w:val="en-GB"/>
              </w:rPr>
              <w:lastRenderedPageBreak/>
              <w:br w:type="page"/>
            </w:r>
            <w:r w:rsidRPr="00BA4D3E">
              <w:rPr>
                <w:rFonts w:cs="Arial"/>
                <w:b/>
                <w:bCs/>
                <w:lang w:val="en-GB"/>
              </w:rPr>
              <w:br w:type="page"/>
            </w:r>
            <w:r w:rsidRPr="00BA4D3E">
              <w:rPr>
                <w:rFonts w:cs="Arial"/>
                <w:b/>
                <w:bCs/>
                <w:lang w:val="en-GB"/>
              </w:rPr>
              <w:br w:type="page"/>
              <w:t>OXIDISING LIQUIDS</w:t>
            </w:r>
          </w:p>
        </w:tc>
      </w:tr>
      <w:tr w:rsidR="00BA4D3E" w:rsidRPr="00BA4D3E" w:rsidTr="00BA4D3E">
        <w:tc>
          <w:tcPr>
            <w:tcW w:w="1908" w:type="dxa"/>
            <w:tcBorders>
              <w:top w:val="nil"/>
              <w:left w:val="nil"/>
              <w:bottom w:val="nil"/>
              <w:right w:val="nil"/>
            </w:tcBorders>
          </w:tcPr>
          <w:p w:rsidR="00BA4D3E" w:rsidRPr="00BA4D3E" w:rsidRDefault="00BA4D3E" w:rsidP="00D71E79">
            <w:pPr>
              <w:rPr>
                <w:rFonts w:cs="Arial"/>
                <w:sz w:val="20"/>
                <w:lang w:val="en-GB"/>
              </w:rPr>
            </w:pPr>
          </w:p>
        </w:tc>
        <w:tc>
          <w:tcPr>
            <w:tcW w:w="1800" w:type="dxa"/>
            <w:gridSpan w:val="2"/>
            <w:tcBorders>
              <w:top w:val="nil"/>
              <w:left w:val="nil"/>
              <w:bottom w:val="nil"/>
              <w:right w:val="nil"/>
            </w:tcBorders>
          </w:tcPr>
          <w:p w:rsidR="00BA4D3E" w:rsidRPr="00BA4D3E" w:rsidRDefault="00BA4D3E" w:rsidP="00D71E79">
            <w:pPr>
              <w:rPr>
                <w:rFonts w:cs="Arial"/>
                <w:sz w:val="20"/>
                <w:lang w:val="en-GB"/>
              </w:rPr>
            </w:pPr>
          </w:p>
        </w:tc>
        <w:tc>
          <w:tcPr>
            <w:tcW w:w="3480" w:type="dxa"/>
            <w:gridSpan w:val="3"/>
            <w:tcBorders>
              <w:top w:val="nil"/>
              <w:left w:val="nil"/>
              <w:bottom w:val="nil"/>
              <w:right w:val="single" w:sz="4" w:space="0" w:color="auto"/>
            </w:tcBorders>
          </w:tcPr>
          <w:p w:rsidR="00BA4D3E" w:rsidRPr="00BA4D3E" w:rsidRDefault="00BA4D3E" w:rsidP="00D71E79">
            <w:pPr>
              <w:rPr>
                <w:rFonts w:cs="Arial"/>
                <w:sz w:val="20"/>
                <w:lang w:val="en-GB"/>
              </w:rPr>
            </w:pPr>
          </w:p>
        </w:tc>
        <w:tc>
          <w:tcPr>
            <w:tcW w:w="2382"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rPr>
                <w:rFonts w:cs="Arial"/>
                <w:b/>
                <w:bCs/>
                <w:iCs/>
                <w:sz w:val="20"/>
                <w:lang w:val="en-GB"/>
              </w:rPr>
            </w:pPr>
            <w:r w:rsidRPr="00BA4D3E">
              <w:rPr>
                <w:rFonts w:cs="Arial"/>
                <w:b/>
                <w:bCs/>
                <w:iCs/>
                <w:sz w:val="20"/>
                <w:lang w:val="en-GB"/>
              </w:rPr>
              <w:t>Symbol</w:t>
            </w:r>
          </w:p>
          <w:p w:rsidR="00BA4D3E" w:rsidRPr="00BA4D3E" w:rsidRDefault="00BA4D3E" w:rsidP="00D71E79">
            <w:pPr>
              <w:rPr>
                <w:rFonts w:cs="Arial"/>
                <w:sz w:val="20"/>
                <w:lang w:val="en-GB"/>
              </w:rPr>
            </w:pPr>
            <w:r w:rsidRPr="00BA4D3E">
              <w:rPr>
                <w:rFonts w:cs="Arial"/>
                <w:sz w:val="20"/>
                <w:lang w:val="en-GB"/>
              </w:rPr>
              <w:t>Flame over circle</w:t>
            </w:r>
          </w:p>
        </w:tc>
      </w:tr>
      <w:tr w:rsidR="00BA4D3E" w:rsidRPr="00BA4D3E" w:rsidTr="00BA4D3E">
        <w:tc>
          <w:tcPr>
            <w:tcW w:w="1908" w:type="dxa"/>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Hazard category</w:t>
            </w:r>
          </w:p>
        </w:tc>
        <w:tc>
          <w:tcPr>
            <w:tcW w:w="1800" w:type="dxa"/>
            <w:gridSpan w:val="2"/>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Signal word</w:t>
            </w:r>
          </w:p>
        </w:tc>
        <w:tc>
          <w:tcPr>
            <w:tcW w:w="3480" w:type="dxa"/>
            <w:gridSpan w:val="3"/>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Hazard statement</w:t>
            </w:r>
          </w:p>
        </w:tc>
        <w:tc>
          <w:tcPr>
            <w:tcW w:w="2382" w:type="dxa"/>
            <w:vMerge w:val="restart"/>
            <w:tcBorders>
              <w:top w:val="nil"/>
              <w:left w:val="nil"/>
              <w:right w:val="nil"/>
            </w:tcBorders>
          </w:tcPr>
          <w:p w:rsidR="00BA4D3E" w:rsidRPr="00BA4D3E" w:rsidRDefault="00C034A5" w:rsidP="00D71E79">
            <w:pPr>
              <w:rPr>
                <w:rFonts w:cs="Arial"/>
                <w:b/>
                <w:bCs/>
                <w:sz w:val="20"/>
                <w:lang w:val="en-GB"/>
              </w:rPr>
            </w:pPr>
            <w:r>
              <w:rPr>
                <w:rFonts w:cs="Arial"/>
                <w:noProof/>
              </w:rPr>
              <w:drawing>
                <wp:inline distT="0" distB="0" distL="0" distR="0">
                  <wp:extent cx="438150" cy="552450"/>
                  <wp:effectExtent l="0" t="0" r="0" b="0"/>
                  <wp:docPr id="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8150" cy="552450"/>
                          </a:xfrm>
                          <a:prstGeom prst="rect">
                            <a:avLst/>
                          </a:prstGeom>
                          <a:noFill/>
                          <a:ln>
                            <a:noFill/>
                          </a:ln>
                        </pic:spPr>
                      </pic:pic>
                    </a:graphicData>
                  </a:graphic>
                </wp:inline>
              </w:drawing>
            </w:r>
          </w:p>
        </w:tc>
      </w:tr>
      <w:tr w:rsidR="00BA4D3E" w:rsidRPr="00BA4D3E" w:rsidTr="00BA4D3E">
        <w:tc>
          <w:tcPr>
            <w:tcW w:w="1908" w:type="dxa"/>
            <w:tcBorders>
              <w:top w:val="nil"/>
              <w:left w:val="nil"/>
              <w:bottom w:val="single" w:sz="4" w:space="0" w:color="auto"/>
              <w:right w:val="nil"/>
            </w:tcBorders>
          </w:tcPr>
          <w:p w:rsidR="00BA4D3E" w:rsidRPr="00BA4D3E" w:rsidRDefault="00BA4D3E" w:rsidP="00D71E79">
            <w:pPr>
              <w:rPr>
                <w:rFonts w:cs="Arial"/>
                <w:sz w:val="20"/>
                <w:lang w:val="en-GB"/>
              </w:rPr>
            </w:pPr>
            <w:r w:rsidRPr="00BA4D3E">
              <w:rPr>
                <w:rFonts w:cs="Arial"/>
                <w:sz w:val="20"/>
                <w:lang w:val="en-GB"/>
              </w:rPr>
              <w:t>1</w:t>
            </w:r>
          </w:p>
        </w:tc>
        <w:tc>
          <w:tcPr>
            <w:tcW w:w="1800" w:type="dxa"/>
            <w:gridSpan w:val="2"/>
            <w:tcBorders>
              <w:top w:val="nil"/>
              <w:left w:val="nil"/>
              <w:bottom w:val="single" w:sz="4" w:space="0" w:color="auto"/>
              <w:right w:val="nil"/>
            </w:tcBorders>
          </w:tcPr>
          <w:p w:rsidR="00BA4D3E" w:rsidRPr="00BA4D3E" w:rsidRDefault="00BA4D3E" w:rsidP="00D71E79">
            <w:pPr>
              <w:rPr>
                <w:rFonts w:cs="Arial"/>
                <w:sz w:val="20"/>
                <w:lang w:val="en-GB"/>
              </w:rPr>
            </w:pPr>
            <w:r w:rsidRPr="00BA4D3E">
              <w:rPr>
                <w:rFonts w:cs="Arial"/>
                <w:sz w:val="20"/>
                <w:lang w:val="en-GB"/>
              </w:rPr>
              <w:t>Danger</w:t>
            </w:r>
          </w:p>
        </w:tc>
        <w:tc>
          <w:tcPr>
            <w:tcW w:w="3480" w:type="dxa"/>
            <w:gridSpan w:val="3"/>
            <w:tcBorders>
              <w:top w:val="nil"/>
              <w:left w:val="nil"/>
              <w:bottom w:val="single" w:sz="4" w:space="0" w:color="auto"/>
              <w:right w:val="nil"/>
            </w:tcBorders>
          </w:tcPr>
          <w:p w:rsidR="00BA4D3E" w:rsidRPr="00BA4D3E" w:rsidRDefault="00BA4D3E" w:rsidP="00D71E79">
            <w:pPr>
              <w:rPr>
                <w:rFonts w:cs="Arial"/>
                <w:sz w:val="20"/>
                <w:lang w:val="en-GB"/>
              </w:rPr>
            </w:pPr>
            <w:r w:rsidRPr="00BA4D3E">
              <w:rPr>
                <w:rFonts w:cs="Arial"/>
                <w:sz w:val="20"/>
                <w:lang w:val="en-GB"/>
              </w:rPr>
              <w:t xml:space="preserve">H271    </w:t>
            </w:r>
            <w:r w:rsidRPr="00BA4D3E">
              <w:rPr>
                <w:rFonts w:cs="Arial"/>
                <w:b/>
                <w:sz w:val="20"/>
                <w:lang w:val="en-GB"/>
              </w:rPr>
              <w:t>May cause fire or explosion; strong oxidiser</w:t>
            </w:r>
            <w:r w:rsidRPr="00BA4D3E">
              <w:rPr>
                <w:rFonts w:cs="Arial"/>
                <w:sz w:val="20"/>
                <w:lang w:val="en-GB"/>
              </w:rPr>
              <w:t xml:space="preserve"> </w:t>
            </w:r>
          </w:p>
        </w:tc>
        <w:tc>
          <w:tcPr>
            <w:tcW w:w="2382" w:type="dxa"/>
            <w:vMerge/>
            <w:tcBorders>
              <w:left w:val="nil"/>
              <w:bottom w:val="single" w:sz="4" w:space="0" w:color="auto"/>
              <w:right w:val="nil"/>
            </w:tcBorders>
          </w:tcPr>
          <w:p w:rsidR="00BA4D3E" w:rsidRPr="00BA4D3E" w:rsidRDefault="00BA4D3E" w:rsidP="00D71E79">
            <w:pPr>
              <w:rPr>
                <w:rFonts w:cs="Arial"/>
              </w:rPr>
            </w:pPr>
          </w:p>
        </w:tc>
      </w:tr>
      <w:tr w:rsidR="00BA4D3E" w:rsidRPr="00BA4D3E" w:rsidTr="00BA4D3E">
        <w:tc>
          <w:tcPr>
            <w:tcW w:w="9570" w:type="dxa"/>
            <w:gridSpan w:val="7"/>
            <w:tcBorders>
              <w:top w:val="single" w:sz="4" w:space="0" w:color="auto"/>
            </w:tcBorders>
          </w:tcPr>
          <w:p w:rsidR="00BA4D3E" w:rsidRPr="00BA4D3E" w:rsidRDefault="00BA4D3E" w:rsidP="00D71E79">
            <w:pPr>
              <w:rPr>
                <w:rFonts w:cs="Arial"/>
                <w:b/>
                <w:bCs/>
                <w:sz w:val="20"/>
                <w:lang w:val="en-GB"/>
              </w:rPr>
            </w:pPr>
            <w:r w:rsidRPr="00BA4D3E">
              <w:rPr>
                <w:rFonts w:cs="Arial"/>
                <w:b/>
                <w:bCs/>
                <w:sz w:val="20"/>
                <w:lang w:val="en-GB"/>
              </w:rPr>
              <w:t>Precautionary statements</w:t>
            </w:r>
          </w:p>
        </w:tc>
      </w:tr>
      <w:tr w:rsidR="00BA4D3E" w:rsidRPr="00BA4D3E" w:rsidTr="00BA4D3E">
        <w:tc>
          <w:tcPr>
            <w:tcW w:w="2392" w:type="dxa"/>
            <w:gridSpan w:val="2"/>
          </w:tcPr>
          <w:p w:rsidR="00BA4D3E" w:rsidRPr="00BA4D3E" w:rsidRDefault="00BA4D3E" w:rsidP="00D71E79">
            <w:pPr>
              <w:rPr>
                <w:rFonts w:cs="Arial"/>
                <w:b/>
                <w:bCs/>
                <w:sz w:val="20"/>
                <w:lang w:val="en-GB"/>
              </w:rPr>
            </w:pPr>
            <w:r w:rsidRPr="00BA4D3E">
              <w:rPr>
                <w:rFonts w:cs="Arial"/>
                <w:b/>
                <w:bCs/>
                <w:sz w:val="20"/>
                <w:lang w:val="en-GB"/>
              </w:rPr>
              <w:t>Prevention</w:t>
            </w:r>
          </w:p>
        </w:tc>
        <w:tc>
          <w:tcPr>
            <w:tcW w:w="2393" w:type="dxa"/>
            <w:gridSpan w:val="2"/>
          </w:tcPr>
          <w:p w:rsidR="00BA4D3E" w:rsidRPr="00BA4D3E" w:rsidRDefault="00BA4D3E" w:rsidP="00D71E79">
            <w:pPr>
              <w:rPr>
                <w:rFonts w:cs="Arial"/>
                <w:b/>
                <w:bCs/>
                <w:sz w:val="20"/>
                <w:lang w:val="en-GB"/>
              </w:rPr>
            </w:pPr>
            <w:r w:rsidRPr="00BA4D3E">
              <w:rPr>
                <w:rFonts w:cs="Arial"/>
                <w:b/>
                <w:bCs/>
                <w:sz w:val="20"/>
                <w:lang w:val="en-GB"/>
              </w:rPr>
              <w:t>Response</w:t>
            </w:r>
          </w:p>
        </w:tc>
        <w:tc>
          <w:tcPr>
            <w:tcW w:w="2392" w:type="dxa"/>
          </w:tcPr>
          <w:p w:rsidR="00BA4D3E" w:rsidRPr="00BA4D3E" w:rsidRDefault="00BA4D3E" w:rsidP="00D71E79">
            <w:pPr>
              <w:rPr>
                <w:rFonts w:cs="Arial"/>
                <w:b/>
                <w:bCs/>
                <w:sz w:val="20"/>
                <w:lang w:val="en-GB"/>
              </w:rPr>
            </w:pPr>
            <w:r w:rsidRPr="00BA4D3E">
              <w:rPr>
                <w:rFonts w:cs="Arial"/>
                <w:b/>
                <w:bCs/>
                <w:sz w:val="20"/>
                <w:lang w:val="en-GB"/>
              </w:rPr>
              <w:t>Storage</w:t>
            </w:r>
          </w:p>
        </w:tc>
        <w:tc>
          <w:tcPr>
            <w:tcW w:w="2393" w:type="dxa"/>
            <w:gridSpan w:val="2"/>
          </w:tcPr>
          <w:p w:rsidR="00BA4D3E" w:rsidRPr="00BA4D3E" w:rsidRDefault="00BA4D3E" w:rsidP="00D71E79">
            <w:pPr>
              <w:rPr>
                <w:rFonts w:cs="Arial"/>
                <w:b/>
                <w:bCs/>
                <w:sz w:val="20"/>
                <w:lang w:val="en-GB"/>
              </w:rPr>
            </w:pPr>
            <w:r w:rsidRPr="00BA4D3E">
              <w:rPr>
                <w:rFonts w:cs="Arial"/>
                <w:b/>
                <w:bCs/>
                <w:sz w:val="20"/>
                <w:lang w:val="en-GB"/>
              </w:rPr>
              <w:t>Disposal</w:t>
            </w:r>
          </w:p>
        </w:tc>
      </w:tr>
      <w:tr w:rsidR="00BA4D3E" w:rsidRPr="00BA4D3E" w:rsidTr="00BA4D3E">
        <w:trPr>
          <w:trHeight w:val="7140"/>
        </w:trPr>
        <w:tc>
          <w:tcPr>
            <w:tcW w:w="2392" w:type="dxa"/>
            <w:gridSpan w:val="2"/>
          </w:tcPr>
          <w:p w:rsidR="00BA4D3E" w:rsidRPr="00BA4D3E" w:rsidRDefault="00BA4D3E" w:rsidP="00D71E79">
            <w:pPr>
              <w:pStyle w:val="BalloonText"/>
              <w:spacing w:before="60" w:after="60"/>
              <w:rPr>
                <w:rFonts w:ascii="Arial" w:hAnsi="Arial" w:cs="Arial"/>
                <w:b/>
                <w:sz w:val="20"/>
                <w:lang w:val="en-GB"/>
              </w:rPr>
            </w:pPr>
            <w:r w:rsidRPr="00BA4D3E">
              <w:rPr>
                <w:rFonts w:ascii="Arial" w:hAnsi="Arial" w:cs="Arial"/>
                <w:bCs/>
                <w:sz w:val="20"/>
                <w:lang w:val="en-GB"/>
              </w:rPr>
              <w:t>P210</w:t>
            </w:r>
            <w:r w:rsidRPr="00BA4D3E">
              <w:rPr>
                <w:rFonts w:ascii="Arial" w:hAnsi="Arial" w:cs="Arial"/>
                <w:b/>
                <w:sz w:val="20"/>
                <w:lang w:val="en-GB"/>
              </w:rPr>
              <w:br/>
              <w:t>Keep away from heat.</w:t>
            </w:r>
          </w:p>
          <w:p w:rsidR="00BA4D3E" w:rsidRPr="00BA4D3E" w:rsidRDefault="00BA4D3E" w:rsidP="00D71E79">
            <w:pPr>
              <w:pStyle w:val="BalloonText"/>
              <w:spacing w:before="60" w:after="60"/>
              <w:rPr>
                <w:rFonts w:ascii="Arial" w:hAnsi="Arial" w:cs="Arial"/>
                <w:bCs/>
                <w:sz w:val="20"/>
                <w:lang w:val="en-GB"/>
              </w:rPr>
            </w:pPr>
            <w:r w:rsidRPr="00BA4D3E">
              <w:rPr>
                <w:rFonts w:ascii="Arial" w:hAnsi="Arial" w:cs="Arial"/>
                <w:bCs/>
                <w:sz w:val="20"/>
                <w:lang w:val="en-GB"/>
              </w:rPr>
              <w:t>P220</w:t>
            </w:r>
            <w:r w:rsidRPr="00BA4D3E">
              <w:rPr>
                <w:rFonts w:ascii="Arial" w:hAnsi="Arial" w:cs="Arial"/>
                <w:b/>
                <w:sz w:val="20"/>
                <w:lang w:val="en-GB"/>
              </w:rPr>
              <w:br/>
              <w:t xml:space="preserve">Keep/Store </w:t>
            </w:r>
            <w:r w:rsidRPr="00BA4D3E">
              <w:rPr>
                <w:rFonts w:ascii="Arial" w:hAnsi="Arial" w:cs="Arial"/>
                <w:b/>
                <w:bCs/>
                <w:color w:val="000000"/>
                <w:sz w:val="20"/>
                <w:lang w:val="en-GB"/>
              </w:rPr>
              <w:t>away</w:t>
            </w:r>
            <w:r w:rsidRPr="00BA4D3E">
              <w:rPr>
                <w:rFonts w:ascii="Arial" w:hAnsi="Arial" w:cs="Arial"/>
                <w:b/>
                <w:sz w:val="20"/>
                <w:lang w:val="en-GB"/>
              </w:rPr>
              <w:t xml:space="preserve"> from clothing and other combustible materials.</w:t>
            </w:r>
          </w:p>
          <w:p w:rsidR="00BA4D3E" w:rsidRPr="00BA4D3E" w:rsidRDefault="00BA4D3E" w:rsidP="00D71E79">
            <w:pPr>
              <w:pStyle w:val="BalloonText"/>
              <w:spacing w:before="60" w:after="60"/>
              <w:rPr>
                <w:rFonts w:ascii="Arial" w:hAnsi="Arial" w:cs="Arial"/>
                <w:sz w:val="20"/>
                <w:lang w:val="en-GB"/>
              </w:rPr>
            </w:pPr>
            <w:r w:rsidRPr="00BA4D3E">
              <w:rPr>
                <w:rFonts w:ascii="Arial" w:hAnsi="Arial" w:cs="Arial"/>
                <w:color w:val="000000"/>
                <w:sz w:val="20"/>
                <w:lang w:val="en-GB"/>
              </w:rPr>
              <w:t>P221</w:t>
            </w:r>
            <w:r w:rsidRPr="00BA4D3E">
              <w:rPr>
                <w:rFonts w:ascii="Arial" w:hAnsi="Arial" w:cs="Arial"/>
                <w:bCs/>
                <w:sz w:val="20"/>
                <w:lang w:val="en-GB"/>
              </w:rPr>
              <w:br/>
            </w:r>
            <w:r w:rsidRPr="00BA4D3E">
              <w:rPr>
                <w:rFonts w:ascii="Arial" w:hAnsi="Arial" w:cs="Arial"/>
                <w:b/>
                <w:bCs/>
                <w:color w:val="000000"/>
                <w:sz w:val="20"/>
                <w:lang w:val="en-GB"/>
              </w:rPr>
              <w:t>Take any precaution to avoid mixing with combustibles/...</w:t>
            </w:r>
            <w:r w:rsidRPr="00BA4D3E">
              <w:rPr>
                <w:rFonts w:ascii="Arial" w:hAnsi="Arial" w:cs="Arial"/>
                <w:color w:val="000000"/>
                <w:sz w:val="20"/>
                <w:lang w:val="en-GB"/>
              </w:rPr>
              <w:t xml:space="preserve"> </w:t>
            </w:r>
            <w:r w:rsidRPr="00BA4D3E">
              <w:rPr>
                <w:rFonts w:ascii="Arial" w:hAnsi="Arial" w:cs="Arial"/>
                <w:color w:val="000000"/>
                <w:sz w:val="20"/>
                <w:lang w:val="en-GB"/>
              </w:rPr>
              <w:br/>
              <w:t>... Manufacturer/supplier or the competent authority to specify other incompatible materials.</w:t>
            </w:r>
          </w:p>
          <w:p w:rsidR="00BA4D3E" w:rsidRPr="00BA4D3E" w:rsidRDefault="00BA4D3E" w:rsidP="00D71E79">
            <w:pPr>
              <w:pStyle w:val="BalloonText"/>
              <w:spacing w:before="60" w:after="60"/>
              <w:rPr>
                <w:rFonts w:ascii="Arial" w:hAnsi="Arial" w:cs="Arial"/>
                <w:color w:val="000000"/>
                <w:sz w:val="20"/>
                <w:lang w:val="en-GB"/>
              </w:rPr>
            </w:pPr>
            <w:r w:rsidRPr="00BA4D3E">
              <w:rPr>
                <w:rFonts w:ascii="Arial" w:hAnsi="Arial" w:cs="Arial"/>
                <w:bCs/>
                <w:color w:val="000000"/>
                <w:sz w:val="20"/>
                <w:lang w:val="en-GB"/>
              </w:rPr>
              <w:t>P280</w:t>
            </w:r>
            <w:r w:rsidRPr="00BA4D3E">
              <w:rPr>
                <w:rFonts w:ascii="Arial" w:hAnsi="Arial" w:cs="Arial"/>
                <w:b/>
                <w:color w:val="000000"/>
                <w:sz w:val="20"/>
                <w:lang w:val="en-GB"/>
              </w:rPr>
              <w:br/>
              <w:t>Wear protective gloves /eye protection/face protection.</w:t>
            </w:r>
            <w:r w:rsidRPr="00BA4D3E">
              <w:rPr>
                <w:rFonts w:ascii="Arial" w:hAnsi="Arial" w:cs="Arial"/>
                <w:b/>
                <w:color w:val="000000"/>
                <w:sz w:val="20"/>
                <w:lang w:val="en-GB"/>
              </w:rPr>
              <w:br/>
            </w:r>
            <w:r w:rsidRPr="00BA4D3E">
              <w:rPr>
                <w:rFonts w:ascii="Arial" w:hAnsi="Arial" w:cs="Arial"/>
                <w:color w:val="000000"/>
                <w:sz w:val="20"/>
                <w:lang w:val="en-GB"/>
              </w:rPr>
              <w:t>Manufacturer/supplier or the competent authority to specify type of equipment.</w:t>
            </w:r>
          </w:p>
          <w:p w:rsidR="00BA4D3E" w:rsidRPr="00BA4D3E" w:rsidRDefault="00BA4D3E" w:rsidP="00D71E79">
            <w:pPr>
              <w:tabs>
                <w:tab w:val="left" w:pos="459"/>
              </w:tabs>
              <w:spacing w:before="60" w:after="60"/>
              <w:rPr>
                <w:rFonts w:cs="Arial"/>
                <w:sz w:val="20"/>
              </w:rPr>
            </w:pPr>
            <w:r w:rsidRPr="00BA4D3E">
              <w:rPr>
                <w:rFonts w:cs="Arial"/>
                <w:bCs/>
                <w:sz w:val="20"/>
              </w:rPr>
              <w:t>P283</w:t>
            </w:r>
            <w:r w:rsidRPr="00BA4D3E">
              <w:rPr>
                <w:rFonts w:cs="Arial"/>
                <w:b/>
                <w:sz w:val="20"/>
              </w:rPr>
              <w:br/>
              <w:t>Wear fire/flame resistant/retardant clothing.</w:t>
            </w:r>
          </w:p>
        </w:tc>
        <w:tc>
          <w:tcPr>
            <w:tcW w:w="2393" w:type="dxa"/>
            <w:gridSpan w:val="2"/>
          </w:tcPr>
          <w:p w:rsidR="00BA4D3E" w:rsidRPr="00BA4D3E" w:rsidRDefault="00BA4D3E" w:rsidP="00D71E79">
            <w:pPr>
              <w:pStyle w:val="BalloonText"/>
              <w:spacing w:before="60" w:after="60"/>
              <w:rPr>
                <w:rFonts w:ascii="Arial" w:hAnsi="Arial" w:cs="Arial"/>
                <w:sz w:val="20"/>
                <w:lang w:val="en-GB"/>
              </w:rPr>
            </w:pPr>
            <w:r w:rsidRPr="00BA4D3E">
              <w:rPr>
                <w:rFonts w:ascii="Arial" w:hAnsi="Arial" w:cs="Arial"/>
                <w:bCs/>
                <w:sz w:val="20"/>
                <w:lang w:val="en-GB"/>
              </w:rPr>
              <w:t>P306 + P360</w:t>
            </w:r>
            <w:r w:rsidRPr="00BA4D3E">
              <w:rPr>
                <w:rFonts w:ascii="Arial" w:hAnsi="Arial" w:cs="Arial"/>
                <w:b/>
                <w:sz w:val="20"/>
                <w:lang w:val="en-GB"/>
              </w:rPr>
              <w:br/>
              <w:t>IF ON CLOTHING: Rinse immediately contaminated clothing and skin with plenty of water before removing clothes.</w:t>
            </w:r>
            <w:r w:rsidRPr="00BA4D3E">
              <w:rPr>
                <w:rFonts w:ascii="Arial" w:hAnsi="Arial" w:cs="Arial"/>
                <w:sz w:val="20"/>
                <w:lang w:val="en-GB"/>
              </w:rPr>
              <w:t xml:space="preserve"> </w:t>
            </w:r>
          </w:p>
          <w:p w:rsidR="00BA4D3E" w:rsidRPr="00BA4D3E" w:rsidRDefault="00BA4D3E" w:rsidP="00D71E79">
            <w:pPr>
              <w:pStyle w:val="BalloonText"/>
              <w:spacing w:before="60" w:after="60"/>
              <w:rPr>
                <w:rFonts w:ascii="Arial" w:hAnsi="Arial" w:cs="Arial"/>
                <w:sz w:val="20"/>
                <w:lang w:val="en-GB"/>
              </w:rPr>
            </w:pPr>
            <w:r w:rsidRPr="00BA4D3E">
              <w:rPr>
                <w:rFonts w:ascii="Arial" w:hAnsi="Arial" w:cs="Arial"/>
                <w:bCs/>
                <w:sz w:val="20"/>
                <w:lang w:val="en-GB"/>
              </w:rPr>
              <w:t>P371 + P380 + P375</w:t>
            </w:r>
            <w:r w:rsidRPr="00BA4D3E">
              <w:rPr>
                <w:rFonts w:ascii="Arial" w:hAnsi="Arial" w:cs="Arial"/>
                <w:b/>
                <w:sz w:val="20"/>
                <w:lang w:val="en-GB"/>
              </w:rPr>
              <w:br/>
              <w:t>In case of major fire and large quantities: Evacuate area. Fight fire remotely due to the risk of explosion.</w:t>
            </w:r>
            <w:r w:rsidRPr="00BA4D3E">
              <w:rPr>
                <w:rFonts w:ascii="Arial" w:hAnsi="Arial" w:cs="Arial"/>
                <w:sz w:val="20"/>
                <w:lang w:val="en-GB"/>
              </w:rPr>
              <w:t xml:space="preserve"> </w:t>
            </w:r>
          </w:p>
          <w:p w:rsidR="00BA4D3E" w:rsidRPr="00BA4D3E" w:rsidRDefault="00BA4D3E" w:rsidP="00D71E79">
            <w:pPr>
              <w:pStyle w:val="BalloonText"/>
              <w:tabs>
                <w:tab w:val="left" w:pos="239"/>
              </w:tabs>
              <w:spacing w:before="60" w:after="60"/>
              <w:rPr>
                <w:rFonts w:ascii="Arial" w:hAnsi="Arial" w:cs="Arial"/>
                <w:b/>
                <w:sz w:val="20"/>
                <w:lang w:val="en-GB"/>
              </w:rPr>
            </w:pPr>
            <w:r w:rsidRPr="00BA4D3E">
              <w:rPr>
                <w:rFonts w:ascii="Arial" w:hAnsi="Arial" w:cs="Arial"/>
                <w:bCs/>
                <w:sz w:val="20"/>
                <w:lang w:val="en-GB"/>
              </w:rPr>
              <w:t>P370 + P378</w:t>
            </w:r>
            <w:r w:rsidRPr="00BA4D3E">
              <w:rPr>
                <w:rFonts w:ascii="Arial" w:hAnsi="Arial" w:cs="Arial"/>
                <w:b/>
                <w:sz w:val="20"/>
                <w:lang w:val="en-GB"/>
              </w:rPr>
              <w:br/>
              <w:t>In case of fire: Use ... for extinction.</w:t>
            </w:r>
            <w:r w:rsidRPr="00BA4D3E">
              <w:rPr>
                <w:rFonts w:ascii="Arial" w:hAnsi="Arial" w:cs="Arial"/>
                <w:sz w:val="20"/>
                <w:lang w:val="en-GB"/>
              </w:rPr>
              <w:br/>
              <w:t>... Manufacturer/supplier or the competent authority to specify appropriate media.</w:t>
            </w:r>
            <w:r w:rsidRPr="00BA4D3E">
              <w:rPr>
                <w:rFonts w:ascii="Arial" w:hAnsi="Arial" w:cs="Arial"/>
                <w:sz w:val="20"/>
                <w:lang w:val="en-GB"/>
              </w:rPr>
              <w:br/>
            </w:r>
            <w:r w:rsidR="00C563D6">
              <w:rPr>
                <w:rFonts w:ascii="Arial" w:hAnsi="Arial" w:cs="Arial"/>
                <w:i/>
                <w:sz w:val="20"/>
                <w:lang w:val="en-GB"/>
              </w:rPr>
              <w:t>-</w:t>
            </w:r>
            <w:r w:rsidRPr="00BA4D3E">
              <w:rPr>
                <w:rFonts w:ascii="Arial" w:hAnsi="Arial" w:cs="Arial"/>
                <w:i/>
                <w:sz w:val="20"/>
                <w:lang w:val="en-GB"/>
              </w:rPr>
              <w:t xml:space="preserve"> if water increases risk.</w:t>
            </w:r>
          </w:p>
        </w:tc>
        <w:tc>
          <w:tcPr>
            <w:tcW w:w="2392" w:type="dxa"/>
          </w:tcPr>
          <w:p w:rsidR="00BA4D3E" w:rsidRPr="00BA4D3E" w:rsidRDefault="00BA4D3E" w:rsidP="00D71E79">
            <w:pPr>
              <w:spacing w:before="60" w:after="60"/>
              <w:rPr>
                <w:rFonts w:cs="Arial"/>
                <w:sz w:val="20"/>
              </w:rPr>
            </w:pPr>
          </w:p>
        </w:tc>
        <w:tc>
          <w:tcPr>
            <w:tcW w:w="2393" w:type="dxa"/>
            <w:gridSpan w:val="2"/>
          </w:tcPr>
          <w:p w:rsidR="00BA4D3E" w:rsidRPr="00BA4D3E" w:rsidRDefault="00BA4D3E" w:rsidP="00D71E79">
            <w:pPr>
              <w:spacing w:before="60" w:after="60"/>
              <w:rPr>
                <w:rFonts w:cs="Arial"/>
                <w:sz w:val="20"/>
              </w:rPr>
            </w:pPr>
            <w:r w:rsidRPr="00BA4D3E">
              <w:rPr>
                <w:rFonts w:cs="Arial"/>
                <w:bCs/>
                <w:sz w:val="20"/>
              </w:rPr>
              <w:t>P501</w:t>
            </w:r>
            <w:r w:rsidRPr="00BA4D3E">
              <w:rPr>
                <w:rFonts w:cs="Arial"/>
                <w:b/>
                <w:sz w:val="20"/>
              </w:rPr>
              <w:br/>
              <w:t>Dispose of contents/container to...</w:t>
            </w:r>
            <w:r w:rsidRPr="00BA4D3E">
              <w:rPr>
                <w:rFonts w:cs="Arial"/>
                <w:sz w:val="20"/>
              </w:rPr>
              <w:t xml:space="preserve"> </w:t>
            </w:r>
            <w:r w:rsidRPr="00BA4D3E">
              <w:rPr>
                <w:rFonts w:cs="Arial"/>
                <w:sz w:val="20"/>
              </w:rPr>
              <w:br/>
              <w:t>…in accordance with local/regional/ national/international Regulations (to be specified).</w:t>
            </w:r>
          </w:p>
        </w:tc>
      </w:tr>
    </w:tbl>
    <w:p w:rsidR="00BA4D3E" w:rsidRPr="00AA3A26" w:rsidRDefault="00BA4D3E" w:rsidP="00D71E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484"/>
        <w:gridCol w:w="1316"/>
        <w:gridCol w:w="1077"/>
        <w:gridCol w:w="2392"/>
        <w:gridCol w:w="11"/>
        <w:gridCol w:w="2382"/>
      </w:tblGrid>
      <w:tr w:rsidR="00BA4D3E" w:rsidRPr="00BA4D3E" w:rsidTr="00BA4D3E">
        <w:tc>
          <w:tcPr>
            <w:tcW w:w="9570" w:type="dxa"/>
            <w:gridSpan w:val="7"/>
            <w:tcBorders>
              <w:top w:val="nil"/>
              <w:left w:val="nil"/>
              <w:bottom w:val="nil"/>
              <w:right w:val="nil"/>
            </w:tcBorders>
          </w:tcPr>
          <w:p w:rsidR="00BA4D3E" w:rsidRPr="00BA4D3E" w:rsidRDefault="00BA4D3E" w:rsidP="00D71E79">
            <w:pPr>
              <w:keepNext/>
              <w:keepLines/>
              <w:rPr>
                <w:rFonts w:cs="Arial"/>
                <w:b/>
                <w:bCs/>
                <w:lang w:val="en-GB"/>
              </w:rPr>
            </w:pPr>
            <w:r w:rsidRPr="00BA4D3E">
              <w:rPr>
                <w:rFonts w:cs="Arial"/>
                <w:b/>
                <w:bCs/>
                <w:lang w:val="en-GB"/>
              </w:rPr>
              <w:lastRenderedPageBreak/>
              <w:br w:type="page"/>
            </w:r>
            <w:r w:rsidRPr="00BA4D3E">
              <w:rPr>
                <w:rFonts w:cs="Arial"/>
                <w:b/>
                <w:bCs/>
                <w:lang w:val="en-GB"/>
              </w:rPr>
              <w:br w:type="page"/>
            </w:r>
            <w:r w:rsidRPr="00BA4D3E">
              <w:rPr>
                <w:rFonts w:cs="Arial"/>
                <w:b/>
                <w:bCs/>
                <w:lang w:val="en-GB"/>
              </w:rPr>
              <w:br w:type="page"/>
              <w:t>OXIDISING LIQUIDS</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sz w:val="20"/>
                <w:lang w:val="en-GB"/>
              </w:rPr>
            </w:pP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p>
        </w:tc>
        <w:tc>
          <w:tcPr>
            <w:tcW w:w="3480" w:type="dxa"/>
            <w:gridSpan w:val="3"/>
            <w:tcBorders>
              <w:top w:val="nil"/>
              <w:left w:val="nil"/>
              <w:bottom w:val="nil"/>
              <w:right w:val="single" w:sz="4" w:space="0" w:color="auto"/>
            </w:tcBorders>
          </w:tcPr>
          <w:p w:rsidR="00BA4D3E" w:rsidRPr="00BA4D3E" w:rsidRDefault="00BA4D3E" w:rsidP="00D71E79">
            <w:pPr>
              <w:keepNext/>
              <w:keepLines/>
              <w:rPr>
                <w:rFonts w:cs="Arial"/>
                <w:sz w:val="20"/>
                <w:lang w:val="en-GB"/>
              </w:rPr>
            </w:pPr>
          </w:p>
        </w:tc>
        <w:tc>
          <w:tcPr>
            <w:tcW w:w="2382"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keepNext/>
              <w:keepLines/>
              <w:rPr>
                <w:rFonts w:cs="Arial"/>
                <w:b/>
                <w:bCs/>
                <w:iCs/>
                <w:sz w:val="20"/>
                <w:lang w:val="en-GB"/>
              </w:rPr>
            </w:pPr>
            <w:r w:rsidRPr="00BA4D3E">
              <w:rPr>
                <w:rFonts w:cs="Arial"/>
                <w:b/>
                <w:bCs/>
                <w:iCs/>
                <w:sz w:val="20"/>
                <w:lang w:val="en-GB"/>
              </w:rPr>
              <w:t>Symbol</w:t>
            </w:r>
          </w:p>
          <w:p w:rsidR="00BA4D3E" w:rsidRPr="00BA4D3E" w:rsidRDefault="00BA4D3E" w:rsidP="00D71E79">
            <w:pPr>
              <w:keepNext/>
              <w:keepLines/>
              <w:rPr>
                <w:rFonts w:cs="Arial"/>
                <w:sz w:val="20"/>
                <w:lang w:val="en-GB"/>
              </w:rPr>
            </w:pPr>
            <w:r w:rsidRPr="00BA4D3E">
              <w:rPr>
                <w:rFonts w:cs="Arial"/>
                <w:sz w:val="20"/>
                <w:lang w:val="en-GB"/>
              </w:rPr>
              <w:t>Flame over circle</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category</w:t>
            </w:r>
          </w:p>
        </w:tc>
        <w:tc>
          <w:tcPr>
            <w:tcW w:w="1800" w:type="dxa"/>
            <w:gridSpan w:val="2"/>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Signal word</w:t>
            </w:r>
          </w:p>
        </w:tc>
        <w:tc>
          <w:tcPr>
            <w:tcW w:w="3480" w:type="dxa"/>
            <w:gridSpan w:val="3"/>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statement</w:t>
            </w:r>
          </w:p>
        </w:tc>
        <w:tc>
          <w:tcPr>
            <w:tcW w:w="2382" w:type="dxa"/>
            <w:vMerge w:val="restart"/>
            <w:tcBorders>
              <w:top w:val="nil"/>
              <w:left w:val="nil"/>
              <w:right w:val="nil"/>
            </w:tcBorders>
          </w:tcPr>
          <w:p w:rsidR="00BA4D3E" w:rsidRPr="00BA4D3E" w:rsidRDefault="00C034A5" w:rsidP="00D71E79">
            <w:pPr>
              <w:keepNext/>
              <w:keepLines/>
              <w:rPr>
                <w:rFonts w:cs="Arial"/>
                <w:b/>
                <w:bCs/>
                <w:sz w:val="20"/>
                <w:lang w:val="en-GB"/>
              </w:rPr>
            </w:pPr>
            <w:r>
              <w:rPr>
                <w:rFonts w:cs="Arial"/>
                <w:noProof/>
              </w:rPr>
              <w:drawing>
                <wp:inline distT="0" distB="0" distL="0" distR="0">
                  <wp:extent cx="438150" cy="552450"/>
                  <wp:effectExtent l="0" t="0" r="0" b="0"/>
                  <wp:docPr id="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8150" cy="552450"/>
                          </a:xfrm>
                          <a:prstGeom prst="rect">
                            <a:avLst/>
                          </a:prstGeom>
                          <a:noFill/>
                          <a:ln>
                            <a:noFill/>
                          </a:ln>
                        </pic:spPr>
                      </pic:pic>
                    </a:graphicData>
                  </a:graphic>
                </wp:inline>
              </w:drawing>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2</w:t>
            </w: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Danger</w:t>
            </w:r>
          </w:p>
        </w:tc>
        <w:tc>
          <w:tcPr>
            <w:tcW w:w="3480" w:type="dxa"/>
            <w:gridSpan w:val="3"/>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H272    </w:t>
            </w:r>
            <w:r w:rsidRPr="00BA4D3E">
              <w:rPr>
                <w:rFonts w:cs="Arial"/>
                <w:b/>
                <w:sz w:val="20"/>
                <w:lang w:val="en-GB"/>
              </w:rPr>
              <w:t>May intensify fire; oxidiser</w:t>
            </w:r>
            <w:r w:rsidRPr="00BA4D3E">
              <w:rPr>
                <w:rFonts w:cs="Arial"/>
                <w:sz w:val="20"/>
                <w:lang w:val="en-GB"/>
              </w:rPr>
              <w:t xml:space="preserve"> </w:t>
            </w:r>
          </w:p>
        </w:tc>
        <w:tc>
          <w:tcPr>
            <w:tcW w:w="2382" w:type="dxa"/>
            <w:vMerge/>
            <w:tcBorders>
              <w:left w:val="nil"/>
              <w:right w:val="nil"/>
            </w:tcBorders>
          </w:tcPr>
          <w:p w:rsidR="00BA4D3E" w:rsidRPr="00BA4D3E" w:rsidRDefault="00BA4D3E" w:rsidP="00D71E79">
            <w:pPr>
              <w:keepNext/>
              <w:keepLines/>
              <w:rPr>
                <w:rFonts w:cs="Arial"/>
              </w:rPr>
            </w:pP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bCs/>
                <w:sz w:val="20"/>
                <w:lang w:val="en-GB"/>
              </w:rPr>
            </w:pPr>
            <w:r w:rsidRPr="00BA4D3E">
              <w:rPr>
                <w:rFonts w:cs="Arial"/>
                <w:bCs/>
                <w:sz w:val="20"/>
                <w:lang w:val="en-GB"/>
              </w:rPr>
              <w:t>3</w:t>
            </w: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Warning</w:t>
            </w:r>
          </w:p>
        </w:tc>
        <w:tc>
          <w:tcPr>
            <w:tcW w:w="3480" w:type="dxa"/>
            <w:gridSpan w:val="3"/>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H272    </w:t>
            </w:r>
            <w:r w:rsidRPr="00BA4D3E">
              <w:rPr>
                <w:rFonts w:cs="Arial"/>
                <w:b/>
                <w:sz w:val="20"/>
                <w:lang w:val="en-GB"/>
              </w:rPr>
              <w:t>May intensify fire; oxidiser</w:t>
            </w:r>
            <w:r w:rsidRPr="00BA4D3E">
              <w:rPr>
                <w:rFonts w:cs="Arial"/>
                <w:sz w:val="20"/>
                <w:lang w:val="en-GB"/>
              </w:rPr>
              <w:t xml:space="preserve"> </w:t>
            </w:r>
          </w:p>
        </w:tc>
        <w:tc>
          <w:tcPr>
            <w:tcW w:w="2382" w:type="dxa"/>
            <w:vMerge/>
            <w:tcBorders>
              <w:left w:val="nil"/>
              <w:bottom w:val="nil"/>
              <w:right w:val="nil"/>
            </w:tcBorders>
          </w:tcPr>
          <w:p w:rsidR="00BA4D3E" w:rsidRPr="00BA4D3E" w:rsidRDefault="00BA4D3E" w:rsidP="00D71E79">
            <w:pPr>
              <w:keepNext/>
              <w:keepLines/>
              <w:rPr>
                <w:rFonts w:cs="Arial"/>
              </w:rPr>
            </w:pPr>
          </w:p>
        </w:tc>
      </w:tr>
      <w:tr w:rsidR="00BA4D3E" w:rsidRPr="00BA4D3E" w:rsidTr="00BA4D3E">
        <w:tc>
          <w:tcPr>
            <w:tcW w:w="9570" w:type="dxa"/>
            <w:gridSpan w:val="7"/>
            <w:tcBorders>
              <w:top w:val="nil"/>
              <w:left w:val="nil"/>
              <w:bottom w:val="single" w:sz="4" w:space="0" w:color="auto"/>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Precautionary statements</w:t>
            </w:r>
          </w:p>
        </w:tc>
      </w:tr>
      <w:tr w:rsidR="00BA4D3E" w:rsidRPr="00BA4D3E" w:rsidTr="00BA4D3E">
        <w:tc>
          <w:tcPr>
            <w:tcW w:w="2392" w:type="dxa"/>
            <w:gridSpan w:val="2"/>
            <w:tcBorders>
              <w:top w:val="single" w:sz="4" w:space="0" w:color="auto"/>
              <w:left w:val="single" w:sz="4" w:space="0" w:color="auto"/>
              <w:bottom w:val="single" w:sz="4" w:space="0" w:color="auto"/>
              <w:right w:val="single" w:sz="4" w:space="0" w:color="auto"/>
            </w:tcBorders>
          </w:tcPr>
          <w:p w:rsidR="00BA4D3E" w:rsidRPr="00BA4D3E" w:rsidRDefault="00BA4D3E" w:rsidP="00D71E79">
            <w:pPr>
              <w:keepNext/>
              <w:keepLines/>
              <w:rPr>
                <w:rFonts w:cs="Arial"/>
                <w:b/>
                <w:bCs/>
                <w:sz w:val="20"/>
                <w:lang w:val="en-GB"/>
              </w:rPr>
            </w:pPr>
            <w:r w:rsidRPr="00BA4D3E">
              <w:rPr>
                <w:rFonts w:cs="Arial"/>
                <w:b/>
                <w:bCs/>
                <w:sz w:val="20"/>
                <w:lang w:val="en-GB"/>
              </w:rPr>
              <w:t>Prevention</w:t>
            </w:r>
          </w:p>
        </w:tc>
        <w:tc>
          <w:tcPr>
            <w:tcW w:w="2393" w:type="dxa"/>
            <w:gridSpan w:val="2"/>
            <w:tcBorders>
              <w:top w:val="single" w:sz="4" w:space="0" w:color="auto"/>
              <w:left w:val="single" w:sz="4" w:space="0" w:color="auto"/>
              <w:bottom w:val="single" w:sz="4" w:space="0" w:color="auto"/>
              <w:right w:val="single" w:sz="4" w:space="0" w:color="auto"/>
            </w:tcBorders>
          </w:tcPr>
          <w:p w:rsidR="00BA4D3E" w:rsidRPr="00BA4D3E" w:rsidRDefault="00BA4D3E" w:rsidP="00D71E79">
            <w:pPr>
              <w:keepNext/>
              <w:keepLines/>
              <w:rPr>
                <w:rFonts w:cs="Arial"/>
                <w:b/>
                <w:bCs/>
                <w:sz w:val="20"/>
                <w:lang w:val="en-GB"/>
              </w:rPr>
            </w:pPr>
            <w:r w:rsidRPr="00BA4D3E">
              <w:rPr>
                <w:rFonts w:cs="Arial"/>
                <w:b/>
                <w:bCs/>
                <w:sz w:val="20"/>
                <w:lang w:val="en-GB"/>
              </w:rPr>
              <w:t>Response</w:t>
            </w:r>
          </w:p>
        </w:tc>
        <w:tc>
          <w:tcPr>
            <w:tcW w:w="2392"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keepNext/>
              <w:keepLines/>
              <w:rPr>
                <w:rFonts w:cs="Arial"/>
                <w:b/>
                <w:bCs/>
                <w:sz w:val="20"/>
                <w:lang w:val="en-GB"/>
              </w:rPr>
            </w:pPr>
            <w:r w:rsidRPr="00BA4D3E">
              <w:rPr>
                <w:rFonts w:cs="Arial"/>
                <w:b/>
                <w:bCs/>
                <w:sz w:val="20"/>
                <w:lang w:val="en-GB"/>
              </w:rPr>
              <w:t>Storage</w:t>
            </w:r>
          </w:p>
        </w:tc>
        <w:tc>
          <w:tcPr>
            <w:tcW w:w="2393" w:type="dxa"/>
            <w:gridSpan w:val="2"/>
            <w:tcBorders>
              <w:top w:val="single" w:sz="4" w:space="0" w:color="auto"/>
              <w:left w:val="single" w:sz="4" w:space="0" w:color="auto"/>
              <w:bottom w:val="single" w:sz="4" w:space="0" w:color="auto"/>
              <w:right w:val="single" w:sz="4" w:space="0" w:color="auto"/>
            </w:tcBorders>
          </w:tcPr>
          <w:p w:rsidR="00BA4D3E" w:rsidRPr="00BA4D3E" w:rsidRDefault="00BA4D3E" w:rsidP="00D71E79">
            <w:pPr>
              <w:keepNext/>
              <w:keepLines/>
              <w:rPr>
                <w:rFonts w:cs="Arial"/>
                <w:b/>
                <w:bCs/>
                <w:sz w:val="20"/>
                <w:lang w:val="en-GB"/>
              </w:rPr>
            </w:pPr>
            <w:r w:rsidRPr="00BA4D3E">
              <w:rPr>
                <w:rFonts w:cs="Arial"/>
                <w:b/>
                <w:bCs/>
                <w:sz w:val="20"/>
                <w:lang w:val="en-GB"/>
              </w:rPr>
              <w:t>Disposal</w:t>
            </w:r>
          </w:p>
        </w:tc>
      </w:tr>
      <w:tr w:rsidR="00BA4D3E" w:rsidRPr="00BA4D3E" w:rsidTr="00BA4D3E">
        <w:trPr>
          <w:trHeight w:val="6420"/>
        </w:trPr>
        <w:tc>
          <w:tcPr>
            <w:tcW w:w="2392" w:type="dxa"/>
            <w:gridSpan w:val="2"/>
            <w:tcBorders>
              <w:top w:val="single" w:sz="4" w:space="0" w:color="auto"/>
            </w:tcBorders>
          </w:tcPr>
          <w:p w:rsidR="00BA4D3E" w:rsidRPr="00BA4D3E" w:rsidRDefault="00BA4D3E" w:rsidP="00D71E79">
            <w:pPr>
              <w:pStyle w:val="BalloonText"/>
              <w:spacing w:before="80" w:after="80"/>
              <w:rPr>
                <w:rFonts w:ascii="Arial" w:hAnsi="Arial" w:cs="Arial"/>
                <w:b/>
                <w:sz w:val="20"/>
                <w:lang w:val="en-GB"/>
              </w:rPr>
            </w:pPr>
            <w:r w:rsidRPr="00BA4D3E">
              <w:rPr>
                <w:rFonts w:ascii="Arial" w:hAnsi="Arial" w:cs="Arial"/>
                <w:bCs/>
                <w:sz w:val="20"/>
                <w:lang w:val="en-GB"/>
              </w:rPr>
              <w:t>P210</w:t>
            </w:r>
            <w:r w:rsidRPr="00BA4D3E">
              <w:rPr>
                <w:rFonts w:ascii="Arial" w:hAnsi="Arial" w:cs="Arial"/>
                <w:b/>
                <w:sz w:val="20"/>
                <w:lang w:val="en-GB"/>
              </w:rPr>
              <w:br/>
              <w:t>Keep away from heat.</w:t>
            </w:r>
          </w:p>
          <w:p w:rsidR="00BA4D3E" w:rsidRPr="00BA4D3E" w:rsidRDefault="00BA4D3E" w:rsidP="00D71E79">
            <w:pPr>
              <w:pStyle w:val="BalloonText"/>
              <w:spacing w:before="80" w:after="80"/>
              <w:rPr>
                <w:rFonts w:ascii="Arial" w:hAnsi="Arial" w:cs="Arial"/>
                <w:sz w:val="20"/>
                <w:lang w:val="en-GB"/>
              </w:rPr>
            </w:pPr>
            <w:r w:rsidRPr="00BA4D3E">
              <w:rPr>
                <w:rFonts w:ascii="Arial" w:hAnsi="Arial" w:cs="Arial"/>
                <w:bCs/>
                <w:sz w:val="20"/>
                <w:szCs w:val="24"/>
                <w:lang w:val="en-GB"/>
              </w:rPr>
              <w:t>P220</w:t>
            </w:r>
            <w:r w:rsidRPr="00BA4D3E">
              <w:rPr>
                <w:rFonts w:ascii="Arial" w:hAnsi="Arial" w:cs="Arial"/>
                <w:b/>
                <w:sz w:val="20"/>
                <w:szCs w:val="24"/>
                <w:lang w:val="en-GB"/>
              </w:rPr>
              <w:br/>
              <w:t>Keep/Store away from clothing/…/combustible materials.</w:t>
            </w:r>
            <w:r w:rsidRPr="00BA4D3E">
              <w:rPr>
                <w:rFonts w:ascii="Arial" w:hAnsi="Arial" w:cs="Arial"/>
                <w:b/>
                <w:sz w:val="20"/>
                <w:szCs w:val="24"/>
                <w:lang w:val="en-GB"/>
              </w:rPr>
              <w:br/>
              <w:t>…</w:t>
            </w:r>
            <w:r w:rsidRPr="00BA4D3E">
              <w:rPr>
                <w:rFonts w:ascii="Arial" w:hAnsi="Arial" w:cs="Arial"/>
                <w:bCs/>
                <w:sz w:val="20"/>
                <w:szCs w:val="24"/>
                <w:lang w:val="en-GB"/>
              </w:rPr>
              <w:t>M</w:t>
            </w:r>
            <w:r w:rsidRPr="00BA4D3E">
              <w:rPr>
                <w:rFonts w:ascii="Arial" w:hAnsi="Arial" w:cs="Arial"/>
                <w:sz w:val="20"/>
                <w:szCs w:val="24"/>
                <w:lang w:val="en-GB"/>
              </w:rPr>
              <w:t>anufacturer/supplier or the competent authority to specify other incompatible materials.</w:t>
            </w:r>
          </w:p>
          <w:p w:rsidR="00BA4D3E" w:rsidRPr="00BA4D3E" w:rsidRDefault="00BA4D3E" w:rsidP="00D71E79">
            <w:pPr>
              <w:tabs>
                <w:tab w:val="left" w:pos="459"/>
              </w:tabs>
              <w:spacing w:before="80" w:after="80"/>
              <w:rPr>
                <w:rFonts w:cs="Arial"/>
                <w:sz w:val="20"/>
              </w:rPr>
            </w:pPr>
            <w:r w:rsidRPr="00BA4D3E">
              <w:rPr>
                <w:rFonts w:cs="Arial"/>
                <w:bCs/>
                <w:sz w:val="20"/>
              </w:rPr>
              <w:t>P221</w:t>
            </w:r>
            <w:r w:rsidRPr="00BA4D3E">
              <w:rPr>
                <w:rFonts w:cs="Arial"/>
                <w:b/>
                <w:sz w:val="20"/>
              </w:rPr>
              <w:br/>
              <w:t xml:space="preserve">Take any precaution to avoid mixing with combustibles/... </w:t>
            </w:r>
            <w:r w:rsidRPr="00BA4D3E">
              <w:rPr>
                <w:rFonts w:cs="Arial"/>
                <w:sz w:val="20"/>
              </w:rPr>
              <w:br/>
              <w:t>... Manufacturer/supplier or the competent authority to specify other incompatible materials.</w:t>
            </w:r>
          </w:p>
          <w:p w:rsidR="00BA4D3E" w:rsidRPr="00BA4D3E" w:rsidRDefault="00BA4D3E" w:rsidP="00D71E79">
            <w:pPr>
              <w:tabs>
                <w:tab w:val="left" w:pos="459"/>
              </w:tabs>
              <w:spacing w:before="80" w:after="80"/>
              <w:rPr>
                <w:rFonts w:cs="Arial"/>
                <w:sz w:val="20"/>
              </w:rPr>
            </w:pPr>
            <w:r w:rsidRPr="00BA4D3E">
              <w:rPr>
                <w:rFonts w:cs="Arial"/>
                <w:bCs/>
                <w:color w:val="000000"/>
                <w:sz w:val="20"/>
              </w:rPr>
              <w:t>P280</w:t>
            </w:r>
            <w:r w:rsidRPr="00BA4D3E">
              <w:rPr>
                <w:rFonts w:cs="Arial"/>
                <w:b/>
                <w:color w:val="000000"/>
                <w:sz w:val="20"/>
              </w:rPr>
              <w:br/>
              <w:t>Wear protective gloves/eye protection/face protection.</w:t>
            </w:r>
            <w:r w:rsidRPr="00BA4D3E">
              <w:rPr>
                <w:rFonts w:cs="Arial"/>
                <w:b/>
                <w:color w:val="000000"/>
                <w:sz w:val="20"/>
              </w:rPr>
              <w:br/>
            </w:r>
            <w:r w:rsidRPr="00BA4D3E">
              <w:rPr>
                <w:rFonts w:cs="Arial"/>
                <w:color w:val="000000"/>
                <w:sz w:val="20"/>
              </w:rPr>
              <w:t>Manufacturer/supplier or the competent authority to specify type of equipment.</w:t>
            </w:r>
          </w:p>
        </w:tc>
        <w:tc>
          <w:tcPr>
            <w:tcW w:w="2393" w:type="dxa"/>
            <w:gridSpan w:val="2"/>
            <w:tcBorders>
              <w:top w:val="single" w:sz="4" w:space="0" w:color="auto"/>
            </w:tcBorders>
          </w:tcPr>
          <w:p w:rsidR="00BA4D3E" w:rsidRPr="00BA4D3E" w:rsidRDefault="00BA4D3E" w:rsidP="00D71E79">
            <w:pPr>
              <w:pStyle w:val="BalloonText"/>
              <w:tabs>
                <w:tab w:val="left" w:pos="240"/>
              </w:tabs>
              <w:spacing w:before="80" w:after="80"/>
              <w:rPr>
                <w:rFonts w:ascii="Arial" w:hAnsi="Arial" w:cs="Arial"/>
                <w:b/>
                <w:sz w:val="20"/>
                <w:lang w:val="en-GB"/>
              </w:rPr>
            </w:pPr>
            <w:r w:rsidRPr="00BA4D3E">
              <w:rPr>
                <w:rFonts w:ascii="Arial" w:hAnsi="Arial" w:cs="Arial"/>
                <w:bCs/>
                <w:sz w:val="20"/>
                <w:lang w:val="en-GB"/>
              </w:rPr>
              <w:t>P370 + P378</w:t>
            </w:r>
            <w:r w:rsidRPr="00BA4D3E">
              <w:rPr>
                <w:rFonts w:ascii="Arial" w:hAnsi="Arial" w:cs="Arial"/>
                <w:b/>
                <w:sz w:val="20"/>
                <w:lang w:val="en-GB"/>
              </w:rPr>
              <w:br/>
              <w:t>In case of fire: Use ... for extinction.</w:t>
            </w:r>
            <w:r w:rsidRPr="00BA4D3E">
              <w:rPr>
                <w:rFonts w:ascii="Arial" w:hAnsi="Arial" w:cs="Arial"/>
                <w:sz w:val="20"/>
                <w:lang w:val="en-GB"/>
              </w:rPr>
              <w:br/>
              <w:t>... Manufacturer/supplier or the competent authority to specify appropriate media.</w:t>
            </w:r>
            <w:r w:rsidRPr="00BA4D3E">
              <w:rPr>
                <w:rFonts w:ascii="Arial" w:hAnsi="Arial" w:cs="Arial"/>
                <w:sz w:val="20"/>
                <w:lang w:val="en-GB"/>
              </w:rPr>
              <w:br/>
            </w:r>
            <w:r w:rsidRPr="00BA4D3E">
              <w:rPr>
                <w:rFonts w:ascii="Arial" w:hAnsi="Arial" w:cs="Arial"/>
                <w:i/>
                <w:sz w:val="20"/>
                <w:lang w:val="en-GB"/>
              </w:rPr>
              <w:t>-</w:t>
            </w:r>
            <w:r w:rsidR="00C563D6">
              <w:rPr>
                <w:rFonts w:ascii="Arial" w:hAnsi="Arial" w:cs="Arial"/>
                <w:i/>
                <w:sz w:val="20"/>
                <w:lang w:val="en-GB"/>
              </w:rPr>
              <w:t xml:space="preserve"> </w:t>
            </w:r>
            <w:r w:rsidRPr="00BA4D3E">
              <w:rPr>
                <w:rFonts w:ascii="Arial" w:hAnsi="Arial" w:cs="Arial"/>
                <w:i/>
                <w:sz w:val="20"/>
                <w:lang w:val="en-GB"/>
              </w:rPr>
              <w:t>if water increases risk.</w:t>
            </w:r>
          </w:p>
        </w:tc>
        <w:tc>
          <w:tcPr>
            <w:tcW w:w="2392" w:type="dxa"/>
            <w:tcBorders>
              <w:top w:val="single" w:sz="4" w:space="0" w:color="auto"/>
            </w:tcBorders>
          </w:tcPr>
          <w:p w:rsidR="00BA4D3E" w:rsidRPr="00BA4D3E" w:rsidRDefault="00BA4D3E" w:rsidP="00D71E79">
            <w:pPr>
              <w:spacing w:before="80" w:after="80"/>
              <w:rPr>
                <w:rFonts w:cs="Arial"/>
                <w:sz w:val="20"/>
              </w:rPr>
            </w:pPr>
          </w:p>
        </w:tc>
        <w:tc>
          <w:tcPr>
            <w:tcW w:w="2393" w:type="dxa"/>
            <w:gridSpan w:val="2"/>
            <w:tcBorders>
              <w:top w:val="single" w:sz="4" w:space="0" w:color="auto"/>
            </w:tcBorders>
          </w:tcPr>
          <w:p w:rsidR="00BA4D3E" w:rsidRPr="00BA4D3E" w:rsidRDefault="00BA4D3E" w:rsidP="00D71E79">
            <w:pPr>
              <w:spacing w:before="80" w:after="80"/>
              <w:rPr>
                <w:rFonts w:cs="Arial"/>
                <w:sz w:val="20"/>
              </w:rPr>
            </w:pPr>
            <w:r w:rsidRPr="00BA4D3E">
              <w:rPr>
                <w:rFonts w:cs="Arial"/>
                <w:bCs/>
                <w:sz w:val="20"/>
              </w:rPr>
              <w:t>P501</w:t>
            </w:r>
            <w:r w:rsidRPr="00BA4D3E">
              <w:rPr>
                <w:rFonts w:cs="Arial"/>
                <w:b/>
                <w:sz w:val="20"/>
              </w:rPr>
              <w:br/>
              <w:t>Dispose of contents/container to...</w:t>
            </w:r>
            <w:r w:rsidRPr="00BA4D3E">
              <w:rPr>
                <w:rFonts w:cs="Arial"/>
                <w:sz w:val="20"/>
              </w:rPr>
              <w:t xml:space="preserve"> </w:t>
            </w:r>
            <w:r w:rsidRPr="00BA4D3E">
              <w:rPr>
                <w:rFonts w:cs="Arial"/>
                <w:sz w:val="20"/>
              </w:rPr>
              <w:br/>
              <w:t>…in accordance with local/regional/ national/international Regulations (to be specified).</w:t>
            </w:r>
          </w:p>
        </w:tc>
      </w:tr>
    </w:tbl>
    <w:p w:rsidR="00BA4D3E" w:rsidRPr="00AA3A26" w:rsidRDefault="00BA4D3E" w:rsidP="00D71E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484"/>
        <w:gridCol w:w="1316"/>
        <w:gridCol w:w="1077"/>
        <w:gridCol w:w="2392"/>
        <w:gridCol w:w="2393"/>
      </w:tblGrid>
      <w:tr w:rsidR="00BA4D3E" w:rsidRPr="00BA4D3E" w:rsidTr="00BA4D3E">
        <w:tc>
          <w:tcPr>
            <w:tcW w:w="9570" w:type="dxa"/>
            <w:gridSpan w:val="6"/>
            <w:tcBorders>
              <w:top w:val="nil"/>
              <w:left w:val="nil"/>
              <w:bottom w:val="nil"/>
              <w:right w:val="nil"/>
            </w:tcBorders>
          </w:tcPr>
          <w:p w:rsidR="00BA4D3E" w:rsidRPr="00BA4D3E" w:rsidRDefault="00BA4D3E" w:rsidP="00D71E79">
            <w:pPr>
              <w:keepNext/>
              <w:keepLines/>
              <w:rPr>
                <w:rFonts w:cs="Arial"/>
                <w:b/>
                <w:bCs/>
                <w:highlight w:val="yellow"/>
                <w:lang w:val="en-GB"/>
              </w:rPr>
            </w:pPr>
            <w:r w:rsidRPr="00BA4D3E">
              <w:rPr>
                <w:rFonts w:cs="Arial"/>
                <w:b/>
                <w:bCs/>
                <w:highlight w:val="yellow"/>
                <w:lang w:val="en-GB"/>
              </w:rPr>
              <w:lastRenderedPageBreak/>
              <w:br w:type="page"/>
            </w:r>
            <w:r w:rsidRPr="00BA4D3E">
              <w:rPr>
                <w:rFonts w:cs="Arial"/>
                <w:b/>
                <w:bCs/>
                <w:highlight w:val="yellow"/>
                <w:lang w:val="en-GB"/>
              </w:rPr>
              <w:br w:type="page"/>
            </w:r>
            <w:r w:rsidRPr="00BA4D3E">
              <w:rPr>
                <w:rFonts w:cs="Arial"/>
                <w:b/>
                <w:bCs/>
                <w:highlight w:val="yellow"/>
                <w:lang w:val="en-GB"/>
              </w:rPr>
              <w:br w:type="page"/>
            </w:r>
            <w:r w:rsidRPr="00BA4D3E">
              <w:rPr>
                <w:rFonts w:cs="Arial"/>
                <w:b/>
                <w:bCs/>
                <w:lang w:val="en-GB"/>
              </w:rPr>
              <w:t>OXIDISING SOLIDS</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sz w:val="20"/>
                <w:lang w:val="en-GB"/>
              </w:rPr>
            </w:pP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p>
        </w:tc>
        <w:tc>
          <w:tcPr>
            <w:tcW w:w="3469" w:type="dxa"/>
            <w:gridSpan w:val="2"/>
            <w:tcBorders>
              <w:top w:val="nil"/>
              <w:left w:val="nil"/>
              <w:bottom w:val="nil"/>
              <w:right w:val="single" w:sz="4" w:space="0" w:color="auto"/>
            </w:tcBorders>
          </w:tcPr>
          <w:p w:rsidR="00BA4D3E" w:rsidRPr="00BA4D3E" w:rsidRDefault="00BA4D3E" w:rsidP="00D71E79">
            <w:pPr>
              <w:keepNext/>
              <w:keepLines/>
              <w:rPr>
                <w:rFonts w:cs="Arial"/>
                <w:sz w:val="20"/>
                <w:lang w:val="en-GB"/>
              </w:rPr>
            </w:pPr>
          </w:p>
        </w:tc>
        <w:tc>
          <w:tcPr>
            <w:tcW w:w="2393"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keepNext/>
              <w:keepLines/>
              <w:rPr>
                <w:rFonts w:cs="Arial"/>
                <w:b/>
                <w:bCs/>
                <w:iCs/>
                <w:sz w:val="20"/>
                <w:lang w:val="en-GB"/>
              </w:rPr>
            </w:pPr>
            <w:r w:rsidRPr="00BA4D3E">
              <w:rPr>
                <w:rFonts w:cs="Arial"/>
                <w:b/>
                <w:bCs/>
                <w:iCs/>
                <w:sz w:val="20"/>
                <w:lang w:val="en-GB"/>
              </w:rPr>
              <w:t>Symbol</w:t>
            </w:r>
          </w:p>
          <w:p w:rsidR="00BA4D3E" w:rsidRPr="00BA4D3E" w:rsidRDefault="00BA4D3E" w:rsidP="00D71E79">
            <w:pPr>
              <w:keepNext/>
              <w:keepLines/>
              <w:rPr>
                <w:rFonts w:cs="Arial"/>
                <w:sz w:val="20"/>
                <w:lang w:val="en-GB"/>
              </w:rPr>
            </w:pPr>
            <w:r w:rsidRPr="00BA4D3E">
              <w:rPr>
                <w:rFonts w:cs="Arial"/>
                <w:sz w:val="20"/>
                <w:lang w:val="en-GB"/>
              </w:rPr>
              <w:t>Flame over circle</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category</w:t>
            </w:r>
          </w:p>
        </w:tc>
        <w:tc>
          <w:tcPr>
            <w:tcW w:w="1800" w:type="dxa"/>
            <w:gridSpan w:val="2"/>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Signal word</w:t>
            </w:r>
          </w:p>
        </w:tc>
        <w:tc>
          <w:tcPr>
            <w:tcW w:w="3469" w:type="dxa"/>
            <w:gridSpan w:val="2"/>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statement</w:t>
            </w:r>
          </w:p>
        </w:tc>
        <w:tc>
          <w:tcPr>
            <w:tcW w:w="2393" w:type="dxa"/>
            <w:vMerge w:val="restart"/>
            <w:tcBorders>
              <w:top w:val="nil"/>
              <w:left w:val="nil"/>
              <w:right w:val="nil"/>
            </w:tcBorders>
          </w:tcPr>
          <w:p w:rsidR="00BA4D3E" w:rsidRPr="00BA4D3E" w:rsidRDefault="00C034A5" w:rsidP="00D71E79">
            <w:pPr>
              <w:keepNext/>
              <w:keepLines/>
              <w:rPr>
                <w:rFonts w:cs="Arial"/>
                <w:b/>
                <w:bCs/>
                <w:sz w:val="20"/>
                <w:lang w:val="en-GB"/>
              </w:rPr>
            </w:pPr>
            <w:r>
              <w:rPr>
                <w:rFonts w:cs="Arial"/>
                <w:noProof/>
              </w:rPr>
              <w:drawing>
                <wp:inline distT="0" distB="0" distL="0" distR="0">
                  <wp:extent cx="438150" cy="552450"/>
                  <wp:effectExtent l="0" t="0" r="0" b="0"/>
                  <wp:docPr id="3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8150" cy="552450"/>
                          </a:xfrm>
                          <a:prstGeom prst="rect">
                            <a:avLst/>
                          </a:prstGeom>
                          <a:noFill/>
                          <a:ln>
                            <a:noFill/>
                          </a:ln>
                        </pic:spPr>
                      </pic:pic>
                    </a:graphicData>
                  </a:graphic>
                </wp:inline>
              </w:drawing>
            </w:r>
          </w:p>
        </w:tc>
      </w:tr>
      <w:tr w:rsidR="00BA4D3E" w:rsidRPr="00BA4D3E" w:rsidTr="00BA4D3E">
        <w:tc>
          <w:tcPr>
            <w:tcW w:w="1908" w:type="dxa"/>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1</w:t>
            </w:r>
          </w:p>
        </w:tc>
        <w:tc>
          <w:tcPr>
            <w:tcW w:w="1800" w:type="dxa"/>
            <w:gridSpan w:val="2"/>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Danger</w:t>
            </w:r>
          </w:p>
        </w:tc>
        <w:tc>
          <w:tcPr>
            <w:tcW w:w="3469" w:type="dxa"/>
            <w:gridSpan w:val="2"/>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H271    </w:t>
            </w:r>
            <w:r w:rsidRPr="00BA4D3E">
              <w:rPr>
                <w:rFonts w:cs="Arial"/>
                <w:b/>
                <w:sz w:val="20"/>
                <w:lang w:val="en-GB"/>
              </w:rPr>
              <w:t>May cause fire or explosion; strong oxidiser</w:t>
            </w:r>
          </w:p>
        </w:tc>
        <w:tc>
          <w:tcPr>
            <w:tcW w:w="2393" w:type="dxa"/>
            <w:vMerge/>
            <w:tcBorders>
              <w:left w:val="nil"/>
              <w:bottom w:val="single" w:sz="4" w:space="0" w:color="auto"/>
              <w:right w:val="nil"/>
            </w:tcBorders>
          </w:tcPr>
          <w:p w:rsidR="00BA4D3E" w:rsidRPr="00BA4D3E" w:rsidRDefault="00BA4D3E" w:rsidP="00D71E79">
            <w:pPr>
              <w:keepNext/>
              <w:keepLines/>
              <w:rPr>
                <w:rFonts w:cs="Arial"/>
              </w:rPr>
            </w:pPr>
          </w:p>
        </w:tc>
      </w:tr>
      <w:tr w:rsidR="00BA4D3E" w:rsidRPr="00BA4D3E" w:rsidTr="00BA4D3E">
        <w:tc>
          <w:tcPr>
            <w:tcW w:w="9570" w:type="dxa"/>
            <w:gridSpan w:val="6"/>
            <w:tcBorders>
              <w:top w:val="single" w:sz="4" w:space="0" w:color="auto"/>
            </w:tcBorders>
          </w:tcPr>
          <w:p w:rsidR="00BA4D3E" w:rsidRPr="00BA4D3E" w:rsidRDefault="00BA4D3E" w:rsidP="00D71E79">
            <w:pPr>
              <w:keepNext/>
              <w:keepLines/>
              <w:rPr>
                <w:rFonts w:cs="Arial"/>
                <w:b/>
                <w:bCs/>
                <w:sz w:val="20"/>
                <w:lang w:val="en-GB"/>
              </w:rPr>
            </w:pPr>
            <w:r w:rsidRPr="00BA4D3E">
              <w:rPr>
                <w:rFonts w:cs="Arial"/>
                <w:b/>
                <w:bCs/>
                <w:sz w:val="20"/>
                <w:lang w:val="en-GB"/>
              </w:rPr>
              <w:t>Precautionary statements</w:t>
            </w:r>
          </w:p>
        </w:tc>
      </w:tr>
      <w:tr w:rsidR="00BA4D3E" w:rsidRPr="00BA4D3E" w:rsidTr="00BA4D3E">
        <w:tc>
          <w:tcPr>
            <w:tcW w:w="2392" w:type="dxa"/>
            <w:gridSpan w:val="2"/>
          </w:tcPr>
          <w:p w:rsidR="00BA4D3E" w:rsidRPr="00BA4D3E" w:rsidRDefault="00BA4D3E" w:rsidP="00D71E79">
            <w:pPr>
              <w:keepNext/>
              <w:keepLines/>
              <w:rPr>
                <w:rFonts w:cs="Arial"/>
                <w:b/>
                <w:bCs/>
                <w:sz w:val="20"/>
                <w:lang w:val="en-GB"/>
              </w:rPr>
            </w:pPr>
            <w:r w:rsidRPr="00BA4D3E">
              <w:rPr>
                <w:rFonts w:cs="Arial"/>
                <w:b/>
                <w:bCs/>
                <w:sz w:val="20"/>
                <w:lang w:val="en-GB"/>
              </w:rPr>
              <w:t>Prevention</w:t>
            </w:r>
          </w:p>
        </w:tc>
        <w:tc>
          <w:tcPr>
            <w:tcW w:w="2393" w:type="dxa"/>
            <w:gridSpan w:val="2"/>
          </w:tcPr>
          <w:p w:rsidR="00BA4D3E" w:rsidRPr="00BA4D3E" w:rsidRDefault="00BA4D3E" w:rsidP="00D71E79">
            <w:pPr>
              <w:keepNext/>
              <w:keepLines/>
              <w:rPr>
                <w:rFonts w:cs="Arial"/>
                <w:b/>
                <w:bCs/>
                <w:sz w:val="20"/>
                <w:lang w:val="en-GB"/>
              </w:rPr>
            </w:pPr>
            <w:r w:rsidRPr="00BA4D3E">
              <w:rPr>
                <w:rFonts w:cs="Arial"/>
                <w:b/>
                <w:bCs/>
                <w:sz w:val="20"/>
                <w:lang w:val="en-GB"/>
              </w:rPr>
              <w:t>Response</w:t>
            </w:r>
          </w:p>
        </w:tc>
        <w:tc>
          <w:tcPr>
            <w:tcW w:w="2392" w:type="dxa"/>
          </w:tcPr>
          <w:p w:rsidR="00BA4D3E" w:rsidRPr="00BA4D3E" w:rsidRDefault="00BA4D3E" w:rsidP="00D71E79">
            <w:pPr>
              <w:keepNext/>
              <w:keepLines/>
              <w:rPr>
                <w:rFonts w:cs="Arial"/>
                <w:b/>
                <w:bCs/>
                <w:sz w:val="20"/>
                <w:lang w:val="en-GB"/>
              </w:rPr>
            </w:pPr>
            <w:r w:rsidRPr="00BA4D3E">
              <w:rPr>
                <w:rFonts w:cs="Arial"/>
                <w:b/>
                <w:bCs/>
                <w:sz w:val="20"/>
                <w:lang w:val="en-GB"/>
              </w:rPr>
              <w:t>Storage</w:t>
            </w:r>
          </w:p>
        </w:tc>
        <w:tc>
          <w:tcPr>
            <w:tcW w:w="2393" w:type="dxa"/>
          </w:tcPr>
          <w:p w:rsidR="00BA4D3E" w:rsidRPr="00BA4D3E" w:rsidRDefault="00BA4D3E" w:rsidP="00D71E79">
            <w:pPr>
              <w:keepNext/>
              <w:keepLines/>
              <w:rPr>
                <w:rFonts w:cs="Arial"/>
                <w:b/>
                <w:bCs/>
                <w:sz w:val="20"/>
                <w:lang w:val="en-GB"/>
              </w:rPr>
            </w:pPr>
            <w:r w:rsidRPr="00BA4D3E">
              <w:rPr>
                <w:rFonts w:cs="Arial"/>
                <w:b/>
                <w:bCs/>
                <w:sz w:val="20"/>
                <w:lang w:val="en-GB"/>
              </w:rPr>
              <w:t>Disposal</w:t>
            </w:r>
          </w:p>
        </w:tc>
      </w:tr>
      <w:tr w:rsidR="00BA4D3E" w:rsidRPr="00BA4D3E" w:rsidTr="00BA4D3E">
        <w:trPr>
          <w:trHeight w:val="6190"/>
        </w:trPr>
        <w:tc>
          <w:tcPr>
            <w:tcW w:w="2392" w:type="dxa"/>
            <w:gridSpan w:val="2"/>
          </w:tcPr>
          <w:p w:rsidR="00BA4D3E" w:rsidRPr="00BA4D3E" w:rsidRDefault="00BA4D3E" w:rsidP="00D71E79">
            <w:pPr>
              <w:pStyle w:val="BalloonText"/>
              <w:spacing w:before="80" w:after="80"/>
              <w:rPr>
                <w:rFonts w:ascii="Arial" w:hAnsi="Arial" w:cs="Arial"/>
                <w:b/>
                <w:sz w:val="20"/>
                <w:lang w:val="en-GB"/>
              </w:rPr>
            </w:pPr>
            <w:r w:rsidRPr="00BA4D3E">
              <w:rPr>
                <w:rFonts w:ascii="Arial" w:hAnsi="Arial" w:cs="Arial"/>
                <w:bCs/>
                <w:sz w:val="20"/>
                <w:lang w:val="en-GB"/>
              </w:rPr>
              <w:t>P210</w:t>
            </w:r>
            <w:r w:rsidRPr="00BA4D3E">
              <w:rPr>
                <w:rFonts w:ascii="Arial" w:hAnsi="Arial" w:cs="Arial"/>
                <w:b/>
                <w:sz w:val="20"/>
                <w:lang w:val="en-GB"/>
              </w:rPr>
              <w:br/>
              <w:t>Keep away from heat.</w:t>
            </w:r>
          </w:p>
          <w:p w:rsidR="00BA4D3E" w:rsidRPr="00BA4D3E" w:rsidRDefault="00BA4D3E" w:rsidP="00D71E79">
            <w:pPr>
              <w:pStyle w:val="BalloonText"/>
              <w:spacing w:before="80" w:after="80"/>
              <w:rPr>
                <w:rFonts w:ascii="Arial" w:hAnsi="Arial" w:cs="Arial"/>
                <w:bCs/>
                <w:i/>
                <w:iCs/>
                <w:sz w:val="20"/>
                <w:lang w:val="en-GB"/>
              </w:rPr>
            </w:pPr>
            <w:r w:rsidRPr="00BA4D3E">
              <w:rPr>
                <w:rFonts w:ascii="Arial" w:hAnsi="Arial" w:cs="Arial"/>
                <w:bCs/>
                <w:sz w:val="20"/>
                <w:lang w:val="en-GB"/>
              </w:rPr>
              <w:t>P220</w:t>
            </w:r>
            <w:r w:rsidRPr="00BA4D3E">
              <w:rPr>
                <w:rFonts w:ascii="Arial" w:hAnsi="Arial" w:cs="Arial"/>
                <w:b/>
                <w:sz w:val="20"/>
                <w:lang w:val="en-GB"/>
              </w:rPr>
              <w:br/>
              <w:t>Keep away from clothing and other combustible materials.</w:t>
            </w:r>
          </w:p>
          <w:p w:rsidR="00BA4D3E" w:rsidRPr="00BA4D3E" w:rsidRDefault="00BA4D3E" w:rsidP="00D71E79">
            <w:pPr>
              <w:tabs>
                <w:tab w:val="left" w:pos="459"/>
              </w:tabs>
              <w:spacing w:before="80" w:after="80"/>
              <w:rPr>
                <w:rFonts w:cs="Arial"/>
                <w:sz w:val="20"/>
              </w:rPr>
            </w:pPr>
            <w:r w:rsidRPr="00BA4D3E">
              <w:rPr>
                <w:rFonts w:cs="Arial"/>
                <w:bCs/>
                <w:sz w:val="20"/>
              </w:rPr>
              <w:t>P221</w:t>
            </w:r>
            <w:r w:rsidRPr="00BA4D3E">
              <w:rPr>
                <w:rFonts w:cs="Arial"/>
                <w:b/>
                <w:sz w:val="20"/>
              </w:rPr>
              <w:br/>
              <w:t xml:space="preserve">Take any precaution to avoid mixing with combustibles/... </w:t>
            </w:r>
            <w:r w:rsidRPr="00BA4D3E">
              <w:rPr>
                <w:rFonts w:cs="Arial"/>
                <w:b/>
                <w:sz w:val="20"/>
              </w:rPr>
              <w:br/>
            </w:r>
            <w:r w:rsidRPr="00BA4D3E">
              <w:rPr>
                <w:rFonts w:cs="Arial"/>
                <w:sz w:val="20"/>
              </w:rPr>
              <w:t>…Manufacturer/supplier or the competent authority to specify other incompatible materials.</w:t>
            </w:r>
          </w:p>
          <w:p w:rsidR="00BA4D3E" w:rsidRPr="00BA4D3E" w:rsidRDefault="00BA4D3E" w:rsidP="00D71E79">
            <w:pPr>
              <w:tabs>
                <w:tab w:val="left" w:pos="459"/>
              </w:tabs>
              <w:spacing w:before="80" w:after="80"/>
              <w:rPr>
                <w:rFonts w:cs="Arial"/>
                <w:color w:val="000000"/>
                <w:sz w:val="20"/>
              </w:rPr>
            </w:pPr>
            <w:r w:rsidRPr="00BA4D3E">
              <w:rPr>
                <w:rFonts w:cs="Arial"/>
                <w:bCs/>
                <w:color w:val="000000"/>
                <w:sz w:val="20"/>
              </w:rPr>
              <w:t>P280</w:t>
            </w:r>
            <w:r w:rsidRPr="00BA4D3E">
              <w:rPr>
                <w:rFonts w:cs="Arial"/>
                <w:b/>
                <w:color w:val="000000"/>
                <w:sz w:val="20"/>
              </w:rPr>
              <w:br/>
              <w:t>Wear protective gloves/eye protection/face protection.</w:t>
            </w:r>
            <w:r w:rsidRPr="00BA4D3E">
              <w:rPr>
                <w:rFonts w:cs="Arial"/>
                <w:b/>
                <w:color w:val="000000"/>
                <w:sz w:val="20"/>
              </w:rPr>
              <w:br/>
            </w:r>
            <w:r w:rsidRPr="00BA4D3E">
              <w:rPr>
                <w:rFonts w:cs="Arial"/>
                <w:color w:val="000000"/>
                <w:sz w:val="20"/>
              </w:rPr>
              <w:t>Manufacturer/supplier or the competent authority to specify type of equipment.</w:t>
            </w:r>
          </w:p>
          <w:p w:rsidR="00BA4D3E" w:rsidRPr="00BA4D3E" w:rsidRDefault="00BA4D3E" w:rsidP="00D71E79">
            <w:pPr>
              <w:tabs>
                <w:tab w:val="left" w:pos="459"/>
              </w:tabs>
              <w:spacing w:before="80" w:after="80"/>
              <w:rPr>
                <w:rFonts w:cs="Arial"/>
                <w:sz w:val="20"/>
              </w:rPr>
            </w:pPr>
            <w:r w:rsidRPr="00BA4D3E">
              <w:rPr>
                <w:rFonts w:cs="Arial"/>
                <w:bCs/>
                <w:sz w:val="20"/>
              </w:rPr>
              <w:t>P283</w:t>
            </w:r>
            <w:r w:rsidRPr="00BA4D3E">
              <w:rPr>
                <w:rFonts w:cs="Arial"/>
                <w:b/>
                <w:sz w:val="20"/>
              </w:rPr>
              <w:br/>
              <w:t>Wear fire/flame resistant/retardant clothing.</w:t>
            </w:r>
          </w:p>
        </w:tc>
        <w:tc>
          <w:tcPr>
            <w:tcW w:w="2393" w:type="dxa"/>
            <w:gridSpan w:val="2"/>
          </w:tcPr>
          <w:p w:rsidR="00BA4D3E" w:rsidRPr="00BA4D3E" w:rsidRDefault="00BA4D3E" w:rsidP="00D71E79">
            <w:pPr>
              <w:pStyle w:val="BalloonText"/>
              <w:spacing w:before="80" w:after="80"/>
              <w:rPr>
                <w:rFonts w:ascii="Arial" w:hAnsi="Arial" w:cs="Arial"/>
                <w:b/>
                <w:sz w:val="20"/>
                <w:lang w:val="en-GB"/>
              </w:rPr>
            </w:pPr>
            <w:r w:rsidRPr="00BA4D3E">
              <w:rPr>
                <w:rFonts w:ascii="Arial" w:hAnsi="Arial" w:cs="Arial"/>
                <w:bCs/>
                <w:sz w:val="20"/>
                <w:lang w:val="en-GB"/>
              </w:rPr>
              <w:t>P306 + P360</w:t>
            </w:r>
            <w:r w:rsidRPr="00BA4D3E">
              <w:rPr>
                <w:rFonts w:ascii="Arial" w:hAnsi="Arial" w:cs="Arial"/>
                <w:b/>
                <w:sz w:val="20"/>
                <w:lang w:val="en-GB"/>
              </w:rPr>
              <w:br/>
              <w:t>IF ON CLOTHING: Rinse immediately contaminated clothing and skin with plenty of water before removing clothes.</w:t>
            </w:r>
          </w:p>
          <w:p w:rsidR="00BA4D3E" w:rsidRPr="00BA4D3E" w:rsidRDefault="00BA4D3E" w:rsidP="00D71E79">
            <w:pPr>
              <w:pStyle w:val="BalloonText"/>
              <w:spacing w:before="80" w:after="80"/>
              <w:rPr>
                <w:rFonts w:ascii="Arial" w:hAnsi="Arial" w:cs="Arial"/>
                <w:b/>
                <w:sz w:val="20"/>
                <w:lang w:val="en-GB"/>
              </w:rPr>
            </w:pPr>
            <w:r w:rsidRPr="00BA4D3E">
              <w:rPr>
                <w:rFonts w:ascii="Arial" w:hAnsi="Arial" w:cs="Arial"/>
                <w:bCs/>
                <w:sz w:val="20"/>
                <w:lang w:val="en-GB"/>
              </w:rPr>
              <w:t>P371 + P380 + P375</w:t>
            </w:r>
            <w:r w:rsidRPr="00BA4D3E">
              <w:rPr>
                <w:rFonts w:ascii="Arial" w:hAnsi="Arial" w:cs="Arial"/>
                <w:b/>
                <w:sz w:val="20"/>
                <w:lang w:val="en-GB"/>
              </w:rPr>
              <w:br/>
              <w:t>In case of major fire and large quantities: Evacuate area. Fight fire remotely due to the risk of explosion.</w:t>
            </w:r>
          </w:p>
          <w:p w:rsidR="00BA4D3E" w:rsidRPr="00BA4D3E" w:rsidRDefault="00BA4D3E" w:rsidP="00D71E79">
            <w:pPr>
              <w:pStyle w:val="BalloonText"/>
              <w:tabs>
                <w:tab w:val="left" w:pos="239"/>
              </w:tabs>
              <w:spacing w:before="80" w:after="80"/>
              <w:rPr>
                <w:rFonts w:ascii="Arial" w:hAnsi="Arial" w:cs="Arial"/>
                <w:b/>
                <w:sz w:val="20"/>
                <w:lang w:val="en-GB"/>
              </w:rPr>
            </w:pPr>
            <w:r w:rsidRPr="00BA4D3E">
              <w:rPr>
                <w:rFonts w:ascii="Arial" w:hAnsi="Arial" w:cs="Arial"/>
                <w:bCs/>
                <w:sz w:val="20"/>
                <w:lang w:val="en-GB"/>
              </w:rPr>
              <w:t>P370 + P378</w:t>
            </w:r>
            <w:r w:rsidRPr="00BA4D3E">
              <w:rPr>
                <w:rFonts w:ascii="Arial" w:hAnsi="Arial" w:cs="Arial"/>
                <w:b/>
                <w:sz w:val="20"/>
                <w:lang w:val="en-GB"/>
              </w:rPr>
              <w:br/>
              <w:t>In case of fire: Use ... for extinction.</w:t>
            </w:r>
            <w:r w:rsidRPr="00BA4D3E">
              <w:rPr>
                <w:rFonts w:ascii="Arial" w:hAnsi="Arial" w:cs="Arial"/>
                <w:sz w:val="20"/>
                <w:lang w:val="en-GB"/>
              </w:rPr>
              <w:br/>
              <w:t>... Manufacturer/supplier or the competent authority to specify appropriate media.</w:t>
            </w:r>
            <w:r w:rsidRPr="00BA4D3E">
              <w:rPr>
                <w:rFonts w:ascii="Arial" w:hAnsi="Arial" w:cs="Arial"/>
                <w:sz w:val="20"/>
                <w:lang w:val="en-GB"/>
              </w:rPr>
              <w:br/>
            </w:r>
            <w:r w:rsidR="00C563D6">
              <w:rPr>
                <w:rFonts w:ascii="Arial" w:hAnsi="Arial" w:cs="Arial"/>
                <w:i/>
                <w:sz w:val="20"/>
                <w:lang w:val="en-GB"/>
              </w:rPr>
              <w:t xml:space="preserve">- </w:t>
            </w:r>
            <w:r w:rsidRPr="00BA4D3E">
              <w:rPr>
                <w:rFonts w:ascii="Arial" w:hAnsi="Arial" w:cs="Arial"/>
                <w:i/>
                <w:sz w:val="20"/>
                <w:lang w:val="en-GB"/>
              </w:rPr>
              <w:t>if water increases risk.</w:t>
            </w:r>
          </w:p>
        </w:tc>
        <w:tc>
          <w:tcPr>
            <w:tcW w:w="2392" w:type="dxa"/>
          </w:tcPr>
          <w:p w:rsidR="00BA4D3E" w:rsidRPr="00BA4D3E" w:rsidRDefault="00BA4D3E" w:rsidP="00D71E79">
            <w:pPr>
              <w:spacing w:before="80" w:after="80"/>
              <w:rPr>
                <w:rFonts w:cs="Arial"/>
                <w:sz w:val="20"/>
              </w:rPr>
            </w:pPr>
          </w:p>
        </w:tc>
        <w:tc>
          <w:tcPr>
            <w:tcW w:w="2393" w:type="dxa"/>
          </w:tcPr>
          <w:p w:rsidR="00BA4D3E" w:rsidRPr="00BA4D3E" w:rsidRDefault="00BA4D3E" w:rsidP="00D71E79">
            <w:pPr>
              <w:spacing w:before="80" w:after="80"/>
              <w:rPr>
                <w:rFonts w:cs="Arial"/>
                <w:sz w:val="20"/>
              </w:rPr>
            </w:pPr>
            <w:r w:rsidRPr="00BA4D3E">
              <w:rPr>
                <w:rFonts w:cs="Arial"/>
                <w:bCs/>
                <w:sz w:val="20"/>
              </w:rPr>
              <w:t>P501</w:t>
            </w:r>
            <w:r w:rsidRPr="00BA4D3E">
              <w:rPr>
                <w:rFonts w:cs="Arial"/>
                <w:b/>
                <w:sz w:val="20"/>
              </w:rPr>
              <w:br/>
              <w:t>Dispose of contents/container to...</w:t>
            </w:r>
            <w:r w:rsidRPr="00BA4D3E">
              <w:rPr>
                <w:rFonts w:cs="Arial"/>
                <w:sz w:val="20"/>
              </w:rPr>
              <w:t xml:space="preserve"> </w:t>
            </w:r>
            <w:r w:rsidRPr="00BA4D3E">
              <w:rPr>
                <w:rFonts w:cs="Arial"/>
                <w:sz w:val="20"/>
              </w:rPr>
              <w:br/>
              <w:t>…in accordance with local/regional/ national/international Regulations (to be specified).</w:t>
            </w:r>
          </w:p>
        </w:tc>
      </w:tr>
    </w:tbl>
    <w:p w:rsidR="00BA4D3E" w:rsidRPr="00AA3A26" w:rsidRDefault="00BA4D3E" w:rsidP="00D71E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484"/>
        <w:gridCol w:w="1316"/>
        <w:gridCol w:w="1077"/>
        <w:gridCol w:w="2392"/>
        <w:gridCol w:w="11"/>
        <w:gridCol w:w="2382"/>
      </w:tblGrid>
      <w:tr w:rsidR="00BA4D3E" w:rsidRPr="00BA4D3E" w:rsidTr="00BA4D3E">
        <w:tc>
          <w:tcPr>
            <w:tcW w:w="9570" w:type="dxa"/>
            <w:gridSpan w:val="7"/>
            <w:tcBorders>
              <w:top w:val="nil"/>
              <w:left w:val="nil"/>
              <w:bottom w:val="nil"/>
              <w:right w:val="nil"/>
            </w:tcBorders>
          </w:tcPr>
          <w:p w:rsidR="00BA4D3E" w:rsidRPr="00BA4D3E" w:rsidRDefault="00BA4D3E" w:rsidP="00D71E79">
            <w:pPr>
              <w:keepNext/>
              <w:keepLines/>
              <w:rPr>
                <w:rFonts w:cs="Arial"/>
                <w:b/>
                <w:bCs/>
                <w:lang w:val="en-GB"/>
              </w:rPr>
            </w:pPr>
            <w:r w:rsidRPr="00BA4D3E">
              <w:rPr>
                <w:rFonts w:cs="Arial"/>
                <w:b/>
                <w:bCs/>
                <w:lang w:val="en-GB"/>
              </w:rPr>
              <w:lastRenderedPageBreak/>
              <w:br w:type="page"/>
            </w:r>
            <w:r w:rsidRPr="00BA4D3E">
              <w:rPr>
                <w:rFonts w:cs="Arial"/>
                <w:b/>
                <w:bCs/>
                <w:lang w:val="en-GB"/>
              </w:rPr>
              <w:br w:type="page"/>
            </w:r>
            <w:r w:rsidRPr="00BA4D3E">
              <w:rPr>
                <w:rFonts w:cs="Arial"/>
                <w:b/>
                <w:bCs/>
                <w:lang w:val="en-GB"/>
              </w:rPr>
              <w:br w:type="page"/>
              <w:t>OXIDISING SOLIDS</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sz w:val="20"/>
                <w:lang w:val="en-GB"/>
              </w:rPr>
            </w:pP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p>
        </w:tc>
        <w:tc>
          <w:tcPr>
            <w:tcW w:w="3480" w:type="dxa"/>
            <w:gridSpan w:val="3"/>
            <w:tcBorders>
              <w:top w:val="nil"/>
              <w:left w:val="nil"/>
              <w:bottom w:val="nil"/>
              <w:right w:val="single" w:sz="4" w:space="0" w:color="auto"/>
            </w:tcBorders>
          </w:tcPr>
          <w:p w:rsidR="00BA4D3E" w:rsidRPr="00BA4D3E" w:rsidRDefault="00BA4D3E" w:rsidP="00D71E79">
            <w:pPr>
              <w:keepNext/>
              <w:keepLines/>
              <w:rPr>
                <w:rFonts w:cs="Arial"/>
                <w:sz w:val="20"/>
                <w:lang w:val="en-GB"/>
              </w:rPr>
            </w:pPr>
          </w:p>
        </w:tc>
        <w:tc>
          <w:tcPr>
            <w:tcW w:w="2382"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keepNext/>
              <w:keepLines/>
              <w:rPr>
                <w:rFonts w:cs="Arial"/>
                <w:b/>
                <w:bCs/>
                <w:iCs/>
                <w:sz w:val="20"/>
                <w:lang w:val="en-GB"/>
              </w:rPr>
            </w:pPr>
            <w:r w:rsidRPr="00BA4D3E">
              <w:rPr>
                <w:rFonts w:cs="Arial"/>
                <w:b/>
                <w:bCs/>
                <w:iCs/>
                <w:sz w:val="20"/>
                <w:lang w:val="en-GB"/>
              </w:rPr>
              <w:t>Symbol</w:t>
            </w:r>
          </w:p>
          <w:p w:rsidR="00BA4D3E" w:rsidRPr="00BA4D3E" w:rsidRDefault="00BA4D3E" w:rsidP="00D71E79">
            <w:pPr>
              <w:keepNext/>
              <w:keepLines/>
              <w:rPr>
                <w:rFonts w:cs="Arial"/>
                <w:sz w:val="20"/>
                <w:lang w:val="en-GB"/>
              </w:rPr>
            </w:pPr>
            <w:r w:rsidRPr="00BA4D3E">
              <w:rPr>
                <w:rFonts w:cs="Arial"/>
                <w:sz w:val="20"/>
                <w:lang w:val="en-GB"/>
              </w:rPr>
              <w:t>Flame over circle</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category</w:t>
            </w:r>
          </w:p>
        </w:tc>
        <w:tc>
          <w:tcPr>
            <w:tcW w:w="1800" w:type="dxa"/>
            <w:gridSpan w:val="2"/>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Signal word</w:t>
            </w:r>
          </w:p>
        </w:tc>
        <w:tc>
          <w:tcPr>
            <w:tcW w:w="3480" w:type="dxa"/>
            <w:gridSpan w:val="3"/>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statement</w:t>
            </w:r>
          </w:p>
        </w:tc>
        <w:tc>
          <w:tcPr>
            <w:tcW w:w="2382" w:type="dxa"/>
            <w:vMerge w:val="restart"/>
            <w:tcBorders>
              <w:top w:val="nil"/>
              <w:left w:val="nil"/>
              <w:right w:val="nil"/>
            </w:tcBorders>
          </w:tcPr>
          <w:p w:rsidR="00BA4D3E" w:rsidRPr="00BA4D3E" w:rsidRDefault="00C034A5" w:rsidP="00D71E79">
            <w:pPr>
              <w:keepNext/>
              <w:keepLines/>
              <w:rPr>
                <w:rFonts w:cs="Arial"/>
                <w:b/>
                <w:bCs/>
                <w:sz w:val="20"/>
                <w:lang w:val="en-GB"/>
              </w:rPr>
            </w:pPr>
            <w:r>
              <w:rPr>
                <w:rFonts w:cs="Arial"/>
                <w:noProof/>
              </w:rPr>
              <w:drawing>
                <wp:inline distT="0" distB="0" distL="0" distR="0">
                  <wp:extent cx="438150" cy="552450"/>
                  <wp:effectExtent l="0" t="0" r="0" b="0"/>
                  <wp:docPr id="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8150" cy="552450"/>
                          </a:xfrm>
                          <a:prstGeom prst="rect">
                            <a:avLst/>
                          </a:prstGeom>
                          <a:noFill/>
                          <a:ln>
                            <a:noFill/>
                          </a:ln>
                        </pic:spPr>
                      </pic:pic>
                    </a:graphicData>
                  </a:graphic>
                </wp:inline>
              </w:drawing>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2</w:t>
            </w: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Danger</w:t>
            </w:r>
          </w:p>
        </w:tc>
        <w:tc>
          <w:tcPr>
            <w:tcW w:w="3480" w:type="dxa"/>
            <w:gridSpan w:val="3"/>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H272    </w:t>
            </w:r>
            <w:r w:rsidRPr="00BA4D3E">
              <w:rPr>
                <w:rFonts w:cs="Arial"/>
                <w:b/>
                <w:sz w:val="20"/>
                <w:lang w:val="en-GB"/>
              </w:rPr>
              <w:t>May intensify fire; oxidiser</w:t>
            </w:r>
            <w:r w:rsidRPr="00BA4D3E">
              <w:rPr>
                <w:rFonts w:cs="Arial"/>
                <w:sz w:val="20"/>
                <w:lang w:val="en-GB"/>
              </w:rPr>
              <w:t xml:space="preserve"> </w:t>
            </w:r>
          </w:p>
        </w:tc>
        <w:tc>
          <w:tcPr>
            <w:tcW w:w="2382" w:type="dxa"/>
            <w:vMerge/>
            <w:tcBorders>
              <w:left w:val="nil"/>
              <w:right w:val="nil"/>
            </w:tcBorders>
          </w:tcPr>
          <w:p w:rsidR="00BA4D3E" w:rsidRPr="00BA4D3E" w:rsidRDefault="00BA4D3E" w:rsidP="00D71E79">
            <w:pPr>
              <w:keepNext/>
              <w:keepLines/>
              <w:rPr>
                <w:rFonts w:cs="Arial"/>
              </w:rPr>
            </w:pP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bCs/>
                <w:sz w:val="20"/>
                <w:lang w:val="en-GB"/>
              </w:rPr>
            </w:pPr>
            <w:r w:rsidRPr="00BA4D3E">
              <w:rPr>
                <w:rFonts w:cs="Arial"/>
                <w:bCs/>
                <w:sz w:val="20"/>
                <w:lang w:val="en-GB"/>
              </w:rPr>
              <w:t>3</w:t>
            </w: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Warning</w:t>
            </w:r>
          </w:p>
        </w:tc>
        <w:tc>
          <w:tcPr>
            <w:tcW w:w="3480" w:type="dxa"/>
            <w:gridSpan w:val="3"/>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H272    </w:t>
            </w:r>
            <w:r w:rsidRPr="00BA4D3E">
              <w:rPr>
                <w:rFonts w:cs="Arial"/>
                <w:b/>
                <w:sz w:val="20"/>
                <w:lang w:val="en-GB"/>
              </w:rPr>
              <w:t>May intensify fire; oxidiser</w:t>
            </w:r>
          </w:p>
        </w:tc>
        <w:tc>
          <w:tcPr>
            <w:tcW w:w="2382" w:type="dxa"/>
            <w:vMerge/>
            <w:tcBorders>
              <w:left w:val="nil"/>
              <w:bottom w:val="nil"/>
              <w:right w:val="nil"/>
            </w:tcBorders>
          </w:tcPr>
          <w:p w:rsidR="00BA4D3E" w:rsidRPr="00BA4D3E" w:rsidRDefault="00BA4D3E" w:rsidP="00D71E79">
            <w:pPr>
              <w:keepNext/>
              <w:keepLines/>
              <w:rPr>
                <w:rFonts w:cs="Arial"/>
              </w:rPr>
            </w:pPr>
          </w:p>
        </w:tc>
      </w:tr>
      <w:tr w:rsidR="00BA4D3E" w:rsidRPr="00BA4D3E" w:rsidTr="00BA4D3E">
        <w:tc>
          <w:tcPr>
            <w:tcW w:w="9570" w:type="dxa"/>
            <w:gridSpan w:val="7"/>
            <w:tcBorders>
              <w:top w:val="nil"/>
            </w:tcBorders>
          </w:tcPr>
          <w:p w:rsidR="00BA4D3E" w:rsidRPr="00BA4D3E" w:rsidRDefault="00BA4D3E" w:rsidP="00D71E79">
            <w:pPr>
              <w:keepNext/>
              <w:keepLines/>
              <w:rPr>
                <w:rFonts w:cs="Arial"/>
                <w:b/>
                <w:bCs/>
                <w:sz w:val="20"/>
                <w:lang w:val="en-GB"/>
              </w:rPr>
            </w:pPr>
            <w:r w:rsidRPr="00BA4D3E">
              <w:rPr>
                <w:rFonts w:cs="Arial"/>
                <w:b/>
                <w:bCs/>
                <w:sz w:val="20"/>
                <w:lang w:val="en-GB"/>
              </w:rPr>
              <w:t>Precautionary statements</w:t>
            </w:r>
          </w:p>
        </w:tc>
      </w:tr>
      <w:tr w:rsidR="00BA4D3E" w:rsidRPr="00BA4D3E" w:rsidTr="00BA4D3E">
        <w:tc>
          <w:tcPr>
            <w:tcW w:w="2392" w:type="dxa"/>
            <w:gridSpan w:val="2"/>
          </w:tcPr>
          <w:p w:rsidR="00BA4D3E" w:rsidRPr="00BA4D3E" w:rsidRDefault="00BA4D3E" w:rsidP="00D71E79">
            <w:pPr>
              <w:keepNext/>
              <w:keepLines/>
              <w:rPr>
                <w:rFonts w:cs="Arial"/>
                <w:b/>
                <w:bCs/>
                <w:sz w:val="20"/>
                <w:lang w:val="en-GB"/>
              </w:rPr>
            </w:pPr>
            <w:r w:rsidRPr="00BA4D3E">
              <w:rPr>
                <w:rFonts w:cs="Arial"/>
                <w:b/>
                <w:bCs/>
                <w:sz w:val="20"/>
                <w:lang w:val="en-GB"/>
              </w:rPr>
              <w:t>Prevention</w:t>
            </w:r>
          </w:p>
        </w:tc>
        <w:tc>
          <w:tcPr>
            <w:tcW w:w="2393" w:type="dxa"/>
            <w:gridSpan w:val="2"/>
          </w:tcPr>
          <w:p w:rsidR="00BA4D3E" w:rsidRPr="00BA4D3E" w:rsidRDefault="00BA4D3E" w:rsidP="00D71E79">
            <w:pPr>
              <w:keepNext/>
              <w:keepLines/>
              <w:rPr>
                <w:rFonts w:cs="Arial"/>
                <w:b/>
                <w:bCs/>
                <w:sz w:val="20"/>
                <w:lang w:val="en-GB"/>
              </w:rPr>
            </w:pPr>
            <w:r w:rsidRPr="00BA4D3E">
              <w:rPr>
                <w:rFonts w:cs="Arial"/>
                <w:b/>
                <w:bCs/>
                <w:sz w:val="20"/>
                <w:lang w:val="en-GB"/>
              </w:rPr>
              <w:t>Response</w:t>
            </w:r>
          </w:p>
        </w:tc>
        <w:tc>
          <w:tcPr>
            <w:tcW w:w="2392" w:type="dxa"/>
          </w:tcPr>
          <w:p w:rsidR="00BA4D3E" w:rsidRPr="00BA4D3E" w:rsidRDefault="00BA4D3E" w:rsidP="00D71E79">
            <w:pPr>
              <w:keepNext/>
              <w:keepLines/>
              <w:rPr>
                <w:rFonts w:cs="Arial"/>
                <w:b/>
                <w:bCs/>
                <w:sz w:val="20"/>
                <w:lang w:val="en-GB"/>
              </w:rPr>
            </w:pPr>
            <w:r w:rsidRPr="00BA4D3E">
              <w:rPr>
                <w:rFonts w:cs="Arial"/>
                <w:b/>
                <w:bCs/>
                <w:sz w:val="20"/>
                <w:lang w:val="en-GB"/>
              </w:rPr>
              <w:t>Storage</w:t>
            </w:r>
          </w:p>
        </w:tc>
        <w:tc>
          <w:tcPr>
            <w:tcW w:w="2393" w:type="dxa"/>
            <w:gridSpan w:val="2"/>
          </w:tcPr>
          <w:p w:rsidR="00BA4D3E" w:rsidRPr="00BA4D3E" w:rsidRDefault="00BA4D3E" w:rsidP="00D71E79">
            <w:pPr>
              <w:keepNext/>
              <w:keepLines/>
              <w:rPr>
                <w:rFonts w:cs="Arial"/>
                <w:b/>
                <w:bCs/>
                <w:sz w:val="20"/>
                <w:lang w:val="en-GB"/>
              </w:rPr>
            </w:pPr>
            <w:r w:rsidRPr="00BA4D3E">
              <w:rPr>
                <w:rFonts w:cs="Arial"/>
                <w:b/>
                <w:bCs/>
                <w:sz w:val="20"/>
                <w:lang w:val="en-GB"/>
              </w:rPr>
              <w:t>Disposal</w:t>
            </w:r>
          </w:p>
        </w:tc>
      </w:tr>
      <w:tr w:rsidR="00BA4D3E" w:rsidRPr="00BA4D3E" w:rsidTr="00BA4D3E">
        <w:trPr>
          <w:trHeight w:val="6420"/>
        </w:trPr>
        <w:tc>
          <w:tcPr>
            <w:tcW w:w="2392" w:type="dxa"/>
            <w:gridSpan w:val="2"/>
          </w:tcPr>
          <w:p w:rsidR="00BA4D3E" w:rsidRPr="00BA4D3E" w:rsidRDefault="00BA4D3E" w:rsidP="00D71E79">
            <w:pPr>
              <w:pStyle w:val="BalloonText"/>
              <w:spacing w:before="120" w:after="120"/>
              <w:rPr>
                <w:rFonts w:ascii="Arial" w:hAnsi="Arial" w:cs="Arial"/>
                <w:sz w:val="20"/>
                <w:lang w:val="en-GB"/>
              </w:rPr>
            </w:pPr>
            <w:r w:rsidRPr="00BA4D3E">
              <w:rPr>
                <w:rFonts w:ascii="Arial" w:hAnsi="Arial" w:cs="Arial"/>
                <w:bCs/>
                <w:sz w:val="20"/>
                <w:lang w:val="en-GB"/>
              </w:rPr>
              <w:t>P210</w:t>
            </w:r>
            <w:r w:rsidRPr="00BA4D3E">
              <w:rPr>
                <w:rFonts w:ascii="Arial" w:hAnsi="Arial" w:cs="Arial"/>
                <w:b/>
                <w:sz w:val="20"/>
                <w:lang w:val="en-GB"/>
              </w:rPr>
              <w:br/>
              <w:t>Keep away from heat.</w:t>
            </w:r>
          </w:p>
          <w:p w:rsidR="00BA4D3E" w:rsidRPr="00BA4D3E" w:rsidRDefault="00BA4D3E" w:rsidP="00D71E79">
            <w:pPr>
              <w:pStyle w:val="BalloonText"/>
              <w:spacing w:before="120" w:after="120"/>
              <w:rPr>
                <w:rFonts w:ascii="Arial" w:hAnsi="Arial" w:cs="Arial"/>
                <w:bCs/>
                <w:color w:val="000000"/>
                <w:sz w:val="20"/>
                <w:lang w:val="en-GB"/>
              </w:rPr>
            </w:pPr>
            <w:r w:rsidRPr="00BA4D3E">
              <w:rPr>
                <w:rFonts w:ascii="Arial" w:hAnsi="Arial" w:cs="Arial"/>
                <w:bCs/>
                <w:color w:val="000000"/>
                <w:sz w:val="20"/>
                <w:lang w:val="en-GB"/>
              </w:rPr>
              <w:t>P220</w:t>
            </w:r>
            <w:r w:rsidRPr="00BA4D3E">
              <w:rPr>
                <w:rFonts w:ascii="Arial" w:hAnsi="Arial" w:cs="Arial"/>
                <w:b/>
                <w:color w:val="000000"/>
                <w:sz w:val="20"/>
                <w:lang w:val="en-GB"/>
              </w:rPr>
              <w:br/>
              <w:t>Keep/Store away from clothing/…/ combustible materials.</w:t>
            </w:r>
            <w:r w:rsidRPr="00BA4D3E">
              <w:rPr>
                <w:rFonts w:ascii="Arial" w:hAnsi="Arial" w:cs="Arial"/>
                <w:b/>
                <w:color w:val="000000"/>
                <w:sz w:val="20"/>
                <w:lang w:val="en-GB"/>
              </w:rPr>
              <w:br/>
            </w:r>
            <w:r w:rsidRPr="00BA4D3E">
              <w:rPr>
                <w:rFonts w:ascii="Arial" w:hAnsi="Arial" w:cs="Arial"/>
                <w:bCs/>
                <w:color w:val="000000"/>
                <w:sz w:val="20"/>
                <w:lang w:val="en-GB"/>
              </w:rPr>
              <w:t>… Manufacturer/supplier or the competent authority to specify incompatible materials.</w:t>
            </w:r>
          </w:p>
          <w:p w:rsidR="00BA4D3E" w:rsidRPr="00BA4D3E" w:rsidRDefault="00BA4D3E" w:rsidP="00D71E79">
            <w:pPr>
              <w:tabs>
                <w:tab w:val="left" w:pos="459"/>
              </w:tabs>
              <w:spacing w:before="80" w:after="80"/>
              <w:rPr>
                <w:rFonts w:cs="Arial"/>
                <w:b/>
                <w:color w:val="000000"/>
                <w:sz w:val="20"/>
              </w:rPr>
            </w:pPr>
            <w:r w:rsidRPr="00BA4D3E">
              <w:rPr>
                <w:rFonts w:cs="Arial"/>
                <w:bCs/>
                <w:color w:val="000000"/>
                <w:sz w:val="20"/>
              </w:rPr>
              <w:t>P221</w:t>
            </w:r>
            <w:r w:rsidRPr="00BA4D3E">
              <w:rPr>
                <w:rFonts w:cs="Arial"/>
                <w:b/>
                <w:color w:val="000000"/>
                <w:sz w:val="20"/>
              </w:rPr>
              <w:br/>
              <w:t>Take any precaution to avoid mixing with combustibles/...</w:t>
            </w:r>
            <w:r w:rsidRPr="00BA4D3E">
              <w:rPr>
                <w:rFonts w:cs="Arial"/>
                <w:b/>
                <w:sz w:val="20"/>
              </w:rPr>
              <w:t xml:space="preserve"> </w:t>
            </w:r>
            <w:r w:rsidRPr="00BA4D3E">
              <w:rPr>
                <w:rFonts w:cs="Arial"/>
                <w:sz w:val="20"/>
              </w:rPr>
              <w:br/>
              <w:t>…Manufacturer/supplier or the competent authority to specify other incompatible materials.</w:t>
            </w:r>
          </w:p>
          <w:p w:rsidR="00BA4D3E" w:rsidRPr="00BA4D3E" w:rsidRDefault="00BA4D3E" w:rsidP="00D71E79">
            <w:pPr>
              <w:tabs>
                <w:tab w:val="left" w:pos="459"/>
              </w:tabs>
              <w:spacing w:before="120" w:after="120"/>
              <w:rPr>
                <w:rFonts w:cs="Arial"/>
                <w:sz w:val="20"/>
              </w:rPr>
            </w:pPr>
            <w:r w:rsidRPr="00BA4D3E">
              <w:rPr>
                <w:rFonts w:cs="Arial"/>
                <w:bCs/>
                <w:color w:val="000000"/>
                <w:sz w:val="20"/>
              </w:rPr>
              <w:t>P280</w:t>
            </w:r>
            <w:r w:rsidRPr="00BA4D3E">
              <w:rPr>
                <w:rFonts w:cs="Arial"/>
                <w:b/>
                <w:color w:val="000000"/>
                <w:sz w:val="20"/>
              </w:rPr>
              <w:br/>
              <w:t>Wear protective gloves/eye protection/face protection.</w:t>
            </w:r>
            <w:r w:rsidRPr="00BA4D3E">
              <w:rPr>
                <w:rFonts w:cs="Arial"/>
                <w:b/>
                <w:color w:val="000000"/>
                <w:sz w:val="20"/>
              </w:rPr>
              <w:br/>
            </w:r>
            <w:r w:rsidRPr="00BA4D3E">
              <w:rPr>
                <w:rFonts w:cs="Arial"/>
                <w:color w:val="000000"/>
                <w:sz w:val="20"/>
              </w:rPr>
              <w:t xml:space="preserve"> Manufacturer/supplier or the competent authority to specify type of equipment.</w:t>
            </w:r>
          </w:p>
        </w:tc>
        <w:tc>
          <w:tcPr>
            <w:tcW w:w="2393" w:type="dxa"/>
            <w:gridSpan w:val="2"/>
          </w:tcPr>
          <w:p w:rsidR="00BA4D3E" w:rsidRPr="00BA4D3E" w:rsidRDefault="00BA4D3E" w:rsidP="00D71E79">
            <w:pPr>
              <w:pStyle w:val="BalloonText"/>
              <w:tabs>
                <w:tab w:val="left" w:pos="240"/>
              </w:tabs>
              <w:spacing w:before="120" w:after="120"/>
              <w:rPr>
                <w:rFonts w:ascii="Arial" w:hAnsi="Arial" w:cs="Arial"/>
                <w:b/>
                <w:sz w:val="20"/>
                <w:lang w:val="en-GB"/>
              </w:rPr>
            </w:pPr>
            <w:r w:rsidRPr="00BA4D3E">
              <w:rPr>
                <w:rFonts w:ascii="Arial" w:hAnsi="Arial" w:cs="Arial"/>
                <w:bCs/>
                <w:sz w:val="20"/>
                <w:lang w:val="en-GB"/>
              </w:rPr>
              <w:t>P370 + P378</w:t>
            </w:r>
            <w:r w:rsidRPr="00BA4D3E">
              <w:rPr>
                <w:rFonts w:ascii="Arial" w:hAnsi="Arial" w:cs="Arial"/>
                <w:b/>
                <w:sz w:val="20"/>
                <w:lang w:val="en-GB"/>
              </w:rPr>
              <w:br/>
              <w:t>In case of fire: Use ... for extinction.</w:t>
            </w:r>
            <w:r w:rsidRPr="00BA4D3E">
              <w:rPr>
                <w:rFonts w:ascii="Arial" w:hAnsi="Arial" w:cs="Arial"/>
                <w:sz w:val="20"/>
                <w:lang w:val="en-GB"/>
              </w:rPr>
              <w:br/>
              <w:t>... Manufacturer/supplier or the competent authority to specify appropriate media.</w:t>
            </w:r>
            <w:r w:rsidRPr="00BA4D3E">
              <w:rPr>
                <w:rFonts w:ascii="Arial" w:hAnsi="Arial" w:cs="Arial"/>
                <w:sz w:val="20"/>
                <w:lang w:val="en-GB"/>
              </w:rPr>
              <w:br/>
            </w:r>
            <w:r w:rsidRPr="00BA4D3E">
              <w:rPr>
                <w:rFonts w:ascii="Arial" w:hAnsi="Arial" w:cs="Arial"/>
                <w:i/>
                <w:sz w:val="20"/>
                <w:lang w:val="en-GB"/>
              </w:rPr>
              <w:t>-</w:t>
            </w:r>
            <w:r w:rsidRPr="00BA4D3E">
              <w:rPr>
                <w:rFonts w:ascii="Arial" w:hAnsi="Arial" w:cs="Arial"/>
                <w:i/>
                <w:sz w:val="20"/>
                <w:lang w:val="en-GB"/>
              </w:rPr>
              <w:tab/>
              <w:t>if water increases risk.</w:t>
            </w:r>
          </w:p>
        </w:tc>
        <w:tc>
          <w:tcPr>
            <w:tcW w:w="2392" w:type="dxa"/>
          </w:tcPr>
          <w:p w:rsidR="00BA4D3E" w:rsidRPr="00BA4D3E" w:rsidRDefault="00BA4D3E" w:rsidP="00D71E79">
            <w:pPr>
              <w:spacing w:before="120" w:after="120"/>
              <w:rPr>
                <w:rFonts w:cs="Arial"/>
                <w:sz w:val="20"/>
              </w:rPr>
            </w:pPr>
          </w:p>
        </w:tc>
        <w:tc>
          <w:tcPr>
            <w:tcW w:w="2393" w:type="dxa"/>
            <w:gridSpan w:val="2"/>
          </w:tcPr>
          <w:p w:rsidR="00BA4D3E" w:rsidRPr="00BA4D3E" w:rsidRDefault="00BA4D3E" w:rsidP="00D71E79">
            <w:pPr>
              <w:spacing w:before="120" w:after="120"/>
              <w:rPr>
                <w:rFonts w:cs="Arial"/>
                <w:sz w:val="20"/>
              </w:rPr>
            </w:pPr>
            <w:r w:rsidRPr="00BA4D3E">
              <w:rPr>
                <w:rFonts w:cs="Arial"/>
                <w:bCs/>
                <w:sz w:val="20"/>
              </w:rPr>
              <w:t>P501</w:t>
            </w:r>
            <w:r w:rsidRPr="00BA4D3E">
              <w:rPr>
                <w:rFonts w:cs="Arial"/>
                <w:b/>
                <w:sz w:val="20"/>
              </w:rPr>
              <w:br/>
              <w:t>Dispose of contents/container to...</w:t>
            </w:r>
            <w:r w:rsidRPr="00BA4D3E">
              <w:rPr>
                <w:rFonts w:cs="Arial"/>
                <w:sz w:val="20"/>
              </w:rPr>
              <w:br/>
              <w:t>... in accordance with local/regional/national/international Regulations (to be specified).</w:t>
            </w:r>
          </w:p>
        </w:tc>
      </w:tr>
    </w:tbl>
    <w:p w:rsidR="00BA4D3E" w:rsidRPr="00AA3A26" w:rsidRDefault="00BA4D3E" w:rsidP="00D71E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484"/>
        <w:gridCol w:w="1316"/>
        <w:gridCol w:w="1077"/>
        <w:gridCol w:w="2392"/>
        <w:gridCol w:w="11"/>
        <w:gridCol w:w="2382"/>
      </w:tblGrid>
      <w:tr w:rsidR="00BA4D3E" w:rsidRPr="00BA4D3E" w:rsidTr="00BA4D3E">
        <w:tc>
          <w:tcPr>
            <w:tcW w:w="9570" w:type="dxa"/>
            <w:gridSpan w:val="7"/>
            <w:tcBorders>
              <w:top w:val="nil"/>
              <w:left w:val="nil"/>
              <w:bottom w:val="nil"/>
              <w:right w:val="nil"/>
            </w:tcBorders>
          </w:tcPr>
          <w:p w:rsidR="00BA4D3E" w:rsidRPr="00BA4D3E" w:rsidRDefault="00BA4D3E" w:rsidP="00D71E79">
            <w:pPr>
              <w:keepNext/>
              <w:keepLines/>
              <w:rPr>
                <w:rFonts w:cs="Arial"/>
                <w:b/>
                <w:bCs/>
                <w:lang w:val="en-GB"/>
              </w:rPr>
            </w:pPr>
            <w:r w:rsidRPr="00BA4D3E">
              <w:rPr>
                <w:rFonts w:cs="Arial"/>
                <w:b/>
                <w:bCs/>
                <w:lang w:val="en-GB"/>
              </w:rPr>
              <w:lastRenderedPageBreak/>
              <w:br w:type="page"/>
            </w:r>
            <w:r w:rsidRPr="00BA4D3E">
              <w:rPr>
                <w:rFonts w:cs="Arial"/>
                <w:b/>
                <w:bCs/>
                <w:lang w:val="en-GB"/>
              </w:rPr>
              <w:br w:type="page"/>
            </w:r>
            <w:r w:rsidRPr="00BA4D3E">
              <w:rPr>
                <w:rFonts w:cs="Arial"/>
                <w:b/>
                <w:bCs/>
                <w:lang w:val="en-GB"/>
              </w:rPr>
              <w:br w:type="page"/>
              <w:t>ORGANIC PEROXIDES</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sz w:val="20"/>
                <w:lang w:val="en-GB"/>
              </w:rPr>
            </w:pP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p>
        </w:tc>
        <w:tc>
          <w:tcPr>
            <w:tcW w:w="3480" w:type="dxa"/>
            <w:gridSpan w:val="3"/>
            <w:tcBorders>
              <w:top w:val="nil"/>
              <w:left w:val="nil"/>
              <w:bottom w:val="nil"/>
              <w:right w:val="single" w:sz="4" w:space="0" w:color="auto"/>
            </w:tcBorders>
          </w:tcPr>
          <w:p w:rsidR="00BA4D3E" w:rsidRPr="00BA4D3E" w:rsidRDefault="00BA4D3E" w:rsidP="00D71E79">
            <w:pPr>
              <w:keepNext/>
              <w:keepLines/>
              <w:rPr>
                <w:rFonts w:cs="Arial"/>
                <w:sz w:val="20"/>
                <w:lang w:val="en-GB"/>
              </w:rPr>
            </w:pPr>
          </w:p>
        </w:tc>
        <w:tc>
          <w:tcPr>
            <w:tcW w:w="2382"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keepNext/>
              <w:keepLines/>
              <w:rPr>
                <w:rFonts w:cs="Arial"/>
                <w:b/>
                <w:bCs/>
                <w:iCs/>
                <w:sz w:val="20"/>
                <w:lang w:val="en-GB"/>
              </w:rPr>
            </w:pPr>
            <w:r w:rsidRPr="00BA4D3E">
              <w:rPr>
                <w:rFonts w:cs="Arial"/>
                <w:b/>
                <w:bCs/>
                <w:iCs/>
                <w:sz w:val="20"/>
                <w:lang w:val="en-GB"/>
              </w:rPr>
              <w:t>Symbol</w:t>
            </w:r>
          </w:p>
          <w:p w:rsidR="00BA4D3E" w:rsidRPr="00BA4D3E" w:rsidRDefault="00BA4D3E" w:rsidP="00D71E79">
            <w:pPr>
              <w:keepNext/>
              <w:keepLines/>
              <w:rPr>
                <w:rFonts w:cs="Arial"/>
                <w:sz w:val="20"/>
                <w:lang w:val="en-GB"/>
              </w:rPr>
            </w:pPr>
            <w:r w:rsidRPr="00BA4D3E">
              <w:rPr>
                <w:rFonts w:cs="Arial"/>
                <w:sz w:val="20"/>
                <w:lang w:val="en-GB"/>
              </w:rPr>
              <w:t>Exploding bomb</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category</w:t>
            </w:r>
          </w:p>
        </w:tc>
        <w:tc>
          <w:tcPr>
            <w:tcW w:w="1800" w:type="dxa"/>
            <w:gridSpan w:val="2"/>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Signal word</w:t>
            </w:r>
          </w:p>
        </w:tc>
        <w:tc>
          <w:tcPr>
            <w:tcW w:w="3480" w:type="dxa"/>
            <w:gridSpan w:val="3"/>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statement</w:t>
            </w:r>
          </w:p>
        </w:tc>
        <w:tc>
          <w:tcPr>
            <w:tcW w:w="2382" w:type="dxa"/>
            <w:vMerge w:val="restart"/>
            <w:tcBorders>
              <w:top w:val="nil"/>
              <w:left w:val="nil"/>
              <w:right w:val="nil"/>
            </w:tcBorders>
          </w:tcPr>
          <w:p w:rsidR="00BA4D3E" w:rsidRPr="00BA4D3E" w:rsidRDefault="00C034A5" w:rsidP="00D71E79">
            <w:pPr>
              <w:keepNext/>
              <w:keepLines/>
              <w:rPr>
                <w:rFonts w:cs="Arial"/>
                <w:b/>
                <w:bCs/>
                <w:sz w:val="20"/>
                <w:lang w:val="en-GB" w:eastAsia="en-US"/>
              </w:rPr>
            </w:pPr>
            <w:r>
              <w:rPr>
                <w:rFonts w:cs="Arial"/>
                <w:b/>
                <w:noProof/>
                <w:sz w:val="20"/>
              </w:rPr>
              <w:drawing>
                <wp:inline distT="0" distB="0" distL="0" distR="0">
                  <wp:extent cx="457200" cy="295275"/>
                  <wp:effectExtent l="0" t="0" r="0" b="9525"/>
                  <wp:docPr id="37" name="Picture 26" descr="explosive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xplosivesymbo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 cy="295275"/>
                          </a:xfrm>
                          <a:prstGeom prst="rect">
                            <a:avLst/>
                          </a:prstGeom>
                          <a:noFill/>
                          <a:ln>
                            <a:noFill/>
                          </a:ln>
                        </pic:spPr>
                      </pic:pic>
                    </a:graphicData>
                  </a:graphic>
                </wp:inline>
              </w:drawing>
            </w:r>
          </w:p>
        </w:tc>
      </w:tr>
      <w:tr w:rsidR="00BA4D3E" w:rsidRPr="00BA4D3E" w:rsidTr="00BA4D3E">
        <w:tc>
          <w:tcPr>
            <w:tcW w:w="1908" w:type="dxa"/>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Type A</w:t>
            </w:r>
          </w:p>
        </w:tc>
        <w:tc>
          <w:tcPr>
            <w:tcW w:w="1800" w:type="dxa"/>
            <w:gridSpan w:val="2"/>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Danger</w:t>
            </w:r>
          </w:p>
        </w:tc>
        <w:tc>
          <w:tcPr>
            <w:tcW w:w="3480" w:type="dxa"/>
            <w:gridSpan w:val="3"/>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H240    </w:t>
            </w:r>
            <w:r w:rsidRPr="00BA4D3E">
              <w:rPr>
                <w:rFonts w:cs="Arial"/>
                <w:b/>
                <w:sz w:val="20"/>
                <w:lang w:val="en-GB"/>
              </w:rPr>
              <w:t>Heating may cause an explosion</w:t>
            </w:r>
            <w:r w:rsidRPr="00BA4D3E">
              <w:rPr>
                <w:rFonts w:cs="Arial"/>
                <w:b/>
                <w:bCs/>
                <w:sz w:val="20"/>
                <w:lang w:val="en-GB"/>
              </w:rPr>
              <w:t xml:space="preserve"> </w:t>
            </w:r>
          </w:p>
        </w:tc>
        <w:tc>
          <w:tcPr>
            <w:tcW w:w="2382" w:type="dxa"/>
            <w:vMerge/>
            <w:tcBorders>
              <w:left w:val="nil"/>
              <w:bottom w:val="single" w:sz="4" w:space="0" w:color="auto"/>
              <w:right w:val="nil"/>
            </w:tcBorders>
          </w:tcPr>
          <w:p w:rsidR="00BA4D3E" w:rsidRPr="00BA4D3E" w:rsidRDefault="00BA4D3E" w:rsidP="00D71E79">
            <w:pPr>
              <w:keepNext/>
              <w:keepLines/>
              <w:rPr>
                <w:rFonts w:cs="Arial"/>
              </w:rPr>
            </w:pPr>
          </w:p>
        </w:tc>
      </w:tr>
      <w:tr w:rsidR="00BA4D3E" w:rsidRPr="00BA4D3E" w:rsidTr="00BA4D3E">
        <w:tc>
          <w:tcPr>
            <w:tcW w:w="9570" w:type="dxa"/>
            <w:gridSpan w:val="7"/>
            <w:tcBorders>
              <w:top w:val="single" w:sz="4" w:space="0" w:color="auto"/>
            </w:tcBorders>
          </w:tcPr>
          <w:p w:rsidR="00BA4D3E" w:rsidRPr="00BA4D3E" w:rsidRDefault="00BA4D3E" w:rsidP="00D71E79">
            <w:pPr>
              <w:keepNext/>
              <w:keepLines/>
              <w:rPr>
                <w:rFonts w:cs="Arial"/>
                <w:b/>
                <w:bCs/>
                <w:sz w:val="20"/>
                <w:lang w:val="en-GB"/>
              </w:rPr>
            </w:pPr>
            <w:r w:rsidRPr="00BA4D3E">
              <w:rPr>
                <w:rFonts w:cs="Arial"/>
                <w:b/>
                <w:bCs/>
                <w:sz w:val="20"/>
                <w:lang w:val="en-GB"/>
              </w:rPr>
              <w:t>Precautionary statements</w:t>
            </w:r>
          </w:p>
        </w:tc>
      </w:tr>
      <w:tr w:rsidR="00BA4D3E" w:rsidRPr="00BA4D3E" w:rsidTr="00BA4D3E">
        <w:tc>
          <w:tcPr>
            <w:tcW w:w="2392" w:type="dxa"/>
            <w:gridSpan w:val="2"/>
          </w:tcPr>
          <w:p w:rsidR="00BA4D3E" w:rsidRPr="00BA4D3E" w:rsidRDefault="00BA4D3E" w:rsidP="00D71E79">
            <w:pPr>
              <w:keepNext/>
              <w:keepLines/>
              <w:rPr>
                <w:rFonts w:cs="Arial"/>
                <w:b/>
                <w:bCs/>
                <w:sz w:val="20"/>
                <w:lang w:val="en-GB"/>
              </w:rPr>
            </w:pPr>
            <w:r w:rsidRPr="00BA4D3E">
              <w:rPr>
                <w:rFonts w:cs="Arial"/>
                <w:b/>
                <w:bCs/>
                <w:sz w:val="20"/>
                <w:lang w:val="en-GB"/>
              </w:rPr>
              <w:t>Prevention</w:t>
            </w:r>
          </w:p>
        </w:tc>
        <w:tc>
          <w:tcPr>
            <w:tcW w:w="2393" w:type="dxa"/>
            <w:gridSpan w:val="2"/>
          </w:tcPr>
          <w:p w:rsidR="00BA4D3E" w:rsidRPr="00BA4D3E" w:rsidRDefault="00BA4D3E" w:rsidP="00D71E79">
            <w:pPr>
              <w:keepNext/>
              <w:keepLines/>
              <w:rPr>
                <w:rFonts w:cs="Arial"/>
                <w:b/>
                <w:bCs/>
                <w:sz w:val="20"/>
                <w:lang w:val="en-GB"/>
              </w:rPr>
            </w:pPr>
            <w:r w:rsidRPr="00BA4D3E">
              <w:rPr>
                <w:rFonts w:cs="Arial"/>
                <w:b/>
                <w:bCs/>
                <w:sz w:val="20"/>
                <w:lang w:val="en-GB"/>
              </w:rPr>
              <w:t>Response</w:t>
            </w:r>
          </w:p>
        </w:tc>
        <w:tc>
          <w:tcPr>
            <w:tcW w:w="2392" w:type="dxa"/>
          </w:tcPr>
          <w:p w:rsidR="00BA4D3E" w:rsidRPr="00BA4D3E" w:rsidRDefault="00BA4D3E" w:rsidP="00D71E79">
            <w:pPr>
              <w:keepNext/>
              <w:keepLines/>
              <w:rPr>
                <w:rFonts w:cs="Arial"/>
                <w:b/>
                <w:bCs/>
                <w:sz w:val="20"/>
                <w:lang w:val="en-GB"/>
              </w:rPr>
            </w:pPr>
            <w:r w:rsidRPr="00BA4D3E">
              <w:rPr>
                <w:rFonts w:cs="Arial"/>
                <w:b/>
                <w:bCs/>
                <w:sz w:val="20"/>
                <w:lang w:val="en-GB"/>
              </w:rPr>
              <w:t>Storage</w:t>
            </w:r>
          </w:p>
        </w:tc>
        <w:tc>
          <w:tcPr>
            <w:tcW w:w="2393" w:type="dxa"/>
            <w:gridSpan w:val="2"/>
          </w:tcPr>
          <w:p w:rsidR="00BA4D3E" w:rsidRPr="00BA4D3E" w:rsidRDefault="00BA4D3E" w:rsidP="00D71E79">
            <w:pPr>
              <w:keepNext/>
              <w:keepLines/>
              <w:rPr>
                <w:rFonts w:cs="Arial"/>
                <w:b/>
                <w:bCs/>
                <w:sz w:val="20"/>
                <w:lang w:val="en-GB"/>
              </w:rPr>
            </w:pPr>
            <w:r w:rsidRPr="00BA4D3E">
              <w:rPr>
                <w:rFonts w:cs="Arial"/>
                <w:b/>
                <w:bCs/>
                <w:sz w:val="20"/>
                <w:lang w:val="en-GB"/>
              </w:rPr>
              <w:t>Disposal</w:t>
            </w:r>
          </w:p>
        </w:tc>
      </w:tr>
      <w:tr w:rsidR="00BA4D3E" w:rsidRPr="00BA4D3E" w:rsidTr="00BA4D3E">
        <w:trPr>
          <w:trHeight w:val="6885"/>
        </w:trPr>
        <w:tc>
          <w:tcPr>
            <w:tcW w:w="2392" w:type="dxa"/>
            <w:gridSpan w:val="2"/>
          </w:tcPr>
          <w:p w:rsidR="00BA4D3E" w:rsidRPr="00BA4D3E" w:rsidRDefault="00BA4D3E" w:rsidP="00D71E79">
            <w:pPr>
              <w:pStyle w:val="BalloonText"/>
              <w:spacing w:before="120" w:after="120"/>
              <w:rPr>
                <w:rFonts w:ascii="Arial" w:hAnsi="Arial" w:cs="Arial"/>
                <w:sz w:val="20"/>
                <w:lang w:val="en-GB"/>
              </w:rPr>
            </w:pPr>
            <w:r w:rsidRPr="00BA4D3E">
              <w:rPr>
                <w:rFonts w:ascii="Arial" w:hAnsi="Arial" w:cs="Arial"/>
                <w:bCs/>
                <w:sz w:val="20"/>
                <w:lang w:val="en-GB"/>
              </w:rPr>
              <w:t>P210</w:t>
            </w:r>
            <w:r w:rsidRPr="00BA4D3E">
              <w:rPr>
                <w:rFonts w:ascii="Arial" w:hAnsi="Arial" w:cs="Arial"/>
                <w:b/>
                <w:sz w:val="20"/>
                <w:lang w:val="en-GB"/>
              </w:rPr>
              <w:br/>
              <w:t>Keep away from heat/sparks/open flames/hot surfaces.</w:t>
            </w:r>
            <w:r w:rsidRPr="00BA4D3E">
              <w:rPr>
                <w:rFonts w:ascii="Arial" w:hAnsi="Arial" w:cs="Arial"/>
                <w:sz w:val="20"/>
                <w:lang w:val="en-GB"/>
              </w:rPr>
              <w:t xml:space="preserve">- </w:t>
            </w:r>
            <w:r w:rsidRPr="00BA4D3E">
              <w:rPr>
                <w:rFonts w:ascii="Arial" w:hAnsi="Arial" w:cs="Arial"/>
                <w:b/>
                <w:sz w:val="20"/>
                <w:lang w:val="en-GB"/>
              </w:rPr>
              <w:t>No smoking.</w:t>
            </w:r>
            <w:r w:rsidRPr="00BA4D3E">
              <w:rPr>
                <w:rFonts w:ascii="Arial" w:hAnsi="Arial" w:cs="Arial"/>
                <w:b/>
                <w:sz w:val="20"/>
                <w:lang w:val="en-GB"/>
              </w:rPr>
              <w:br/>
            </w:r>
            <w:r w:rsidRPr="00BA4D3E">
              <w:rPr>
                <w:rFonts w:ascii="Arial" w:hAnsi="Arial" w:cs="Arial"/>
                <w:bCs/>
                <w:sz w:val="20"/>
                <w:lang w:val="en-GB"/>
              </w:rPr>
              <w:t>Manufacturer/supplier or the competent authority to specify applicable ignition source(s).</w:t>
            </w:r>
          </w:p>
          <w:p w:rsidR="00BA4D3E" w:rsidRPr="00BA4D3E" w:rsidRDefault="00BA4D3E" w:rsidP="00D71E79">
            <w:pPr>
              <w:pStyle w:val="BalloonText"/>
              <w:spacing w:before="120" w:after="120"/>
              <w:rPr>
                <w:rFonts w:ascii="Arial" w:hAnsi="Arial" w:cs="Arial"/>
                <w:color w:val="000000"/>
                <w:sz w:val="20"/>
                <w:lang w:val="en-GB"/>
              </w:rPr>
            </w:pPr>
            <w:r w:rsidRPr="00BA4D3E">
              <w:rPr>
                <w:rFonts w:ascii="Arial" w:hAnsi="Arial" w:cs="Arial"/>
                <w:bCs/>
                <w:sz w:val="20"/>
                <w:lang w:val="en-GB"/>
              </w:rPr>
              <w:t>P220</w:t>
            </w:r>
            <w:r w:rsidRPr="00BA4D3E">
              <w:rPr>
                <w:rFonts w:ascii="Arial" w:hAnsi="Arial" w:cs="Arial"/>
                <w:b/>
                <w:sz w:val="20"/>
                <w:lang w:val="en-GB"/>
              </w:rPr>
              <w:br/>
              <w:t>Keep/Store away from clothing/…/combustible materials.</w:t>
            </w:r>
            <w:r w:rsidRPr="00BA4D3E">
              <w:rPr>
                <w:rFonts w:ascii="Arial" w:hAnsi="Arial" w:cs="Arial"/>
                <w:sz w:val="20"/>
                <w:lang w:val="en-GB"/>
              </w:rPr>
              <w:br/>
              <w:t>... Manufacturer/supplier or the competent authority to specify incompatible materials.</w:t>
            </w:r>
          </w:p>
          <w:p w:rsidR="00BA4D3E" w:rsidRPr="00BA4D3E" w:rsidRDefault="00BA4D3E" w:rsidP="00D71E79">
            <w:pPr>
              <w:pStyle w:val="BalloonText"/>
              <w:spacing w:before="120" w:after="120"/>
              <w:rPr>
                <w:rFonts w:ascii="Arial" w:hAnsi="Arial" w:cs="Arial"/>
                <w:b/>
                <w:color w:val="000000"/>
                <w:sz w:val="20"/>
                <w:lang w:val="en-GB"/>
              </w:rPr>
            </w:pPr>
            <w:r w:rsidRPr="00BA4D3E">
              <w:rPr>
                <w:rFonts w:ascii="Arial" w:hAnsi="Arial" w:cs="Arial"/>
                <w:bCs/>
                <w:color w:val="000000"/>
                <w:sz w:val="20"/>
                <w:lang w:val="en-GB"/>
              </w:rPr>
              <w:t>P234</w:t>
            </w:r>
            <w:r w:rsidRPr="00BA4D3E">
              <w:rPr>
                <w:rFonts w:ascii="Arial" w:hAnsi="Arial" w:cs="Arial"/>
                <w:b/>
                <w:color w:val="000000"/>
                <w:sz w:val="20"/>
                <w:lang w:val="en-GB"/>
              </w:rPr>
              <w:br/>
              <w:t>Keep only in original container.</w:t>
            </w:r>
          </w:p>
          <w:p w:rsidR="00BA4D3E" w:rsidRPr="00BA4D3E" w:rsidRDefault="00BA4D3E" w:rsidP="00D71E79">
            <w:pPr>
              <w:tabs>
                <w:tab w:val="left" w:pos="459"/>
              </w:tabs>
              <w:spacing w:before="120" w:after="120"/>
              <w:rPr>
                <w:rFonts w:cs="Arial"/>
                <w:sz w:val="20"/>
              </w:rPr>
            </w:pPr>
            <w:r w:rsidRPr="00BA4D3E">
              <w:rPr>
                <w:rFonts w:cs="Arial"/>
                <w:bCs/>
                <w:color w:val="000000"/>
                <w:sz w:val="20"/>
              </w:rPr>
              <w:t>P280</w:t>
            </w:r>
            <w:r w:rsidRPr="00BA4D3E">
              <w:rPr>
                <w:rFonts w:cs="Arial"/>
                <w:b/>
                <w:color w:val="000000"/>
                <w:sz w:val="20"/>
              </w:rPr>
              <w:br/>
              <w:t>Wear protective gloves/eye protection/face protection.</w:t>
            </w:r>
            <w:r w:rsidRPr="00BA4D3E">
              <w:rPr>
                <w:rFonts w:cs="Arial"/>
                <w:b/>
                <w:color w:val="000000"/>
                <w:sz w:val="20"/>
              </w:rPr>
              <w:br/>
            </w:r>
            <w:r w:rsidRPr="00BA4D3E">
              <w:rPr>
                <w:rFonts w:cs="Arial"/>
                <w:color w:val="000000"/>
                <w:sz w:val="20"/>
              </w:rPr>
              <w:t>Manufacturer/supplier or the competent authority to specify type of equipment.</w:t>
            </w:r>
          </w:p>
        </w:tc>
        <w:tc>
          <w:tcPr>
            <w:tcW w:w="2393" w:type="dxa"/>
            <w:gridSpan w:val="2"/>
          </w:tcPr>
          <w:p w:rsidR="00BA4D3E" w:rsidRPr="00BA4D3E" w:rsidRDefault="00BA4D3E" w:rsidP="00D71E79">
            <w:pPr>
              <w:pStyle w:val="BalloonText"/>
              <w:spacing w:before="120" w:after="120"/>
              <w:rPr>
                <w:rFonts w:ascii="Arial" w:hAnsi="Arial" w:cs="Arial"/>
                <w:b/>
                <w:sz w:val="20"/>
                <w:lang w:val="en-GB"/>
              </w:rPr>
            </w:pPr>
          </w:p>
        </w:tc>
        <w:tc>
          <w:tcPr>
            <w:tcW w:w="2392" w:type="dxa"/>
          </w:tcPr>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P411 + P235</w:t>
            </w:r>
            <w:r w:rsidRPr="00BA4D3E">
              <w:rPr>
                <w:rFonts w:ascii="Arial" w:hAnsi="Arial" w:cs="Arial"/>
                <w:b/>
                <w:sz w:val="20"/>
                <w:lang w:val="en-GB"/>
              </w:rPr>
              <w:br/>
              <w:t>Store at temperatures not exceeding …°C/…°F. Keep cool.</w:t>
            </w:r>
            <w:r w:rsidRPr="00BA4D3E">
              <w:rPr>
                <w:rFonts w:ascii="Arial" w:hAnsi="Arial" w:cs="Arial"/>
                <w:b/>
                <w:sz w:val="20"/>
                <w:lang w:val="en-GB"/>
              </w:rPr>
              <w:br/>
            </w:r>
            <w:r w:rsidRPr="00BA4D3E">
              <w:rPr>
                <w:rFonts w:ascii="Arial" w:hAnsi="Arial" w:cs="Arial"/>
                <w:sz w:val="20"/>
                <w:lang w:val="en-GB"/>
              </w:rPr>
              <w:t>... Manufacturer/supplier or the competent authority to specify temperature.</w:t>
            </w:r>
          </w:p>
          <w:p w:rsidR="00BA4D3E" w:rsidRPr="00BA4D3E" w:rsidRDefault="00BA4D3E" w:rsidP="00D71E79">
            <w:pPr>
              <w:spacing w:before="120" w:after="120"/>
              <w:rPr>
                <w:rFonts w:cs="Arial"/>
                <w:b/>
                <w:sz w:val="20"/>
              </w:rPr>
            </w:pPr>
            <w:r w:rsidRPr="00BA4D3E">
              <w:rPr>
                <w:rFonts w:cs="Arial"/>
                <w:bCs/>
                <w:sz w:val="20"/>
              </w:rPr>
              <w:t>P410</w:t>
            </w:r>
            <w:r w:rsidRPr="00BA4D3E">
              <w:rPr>
                <w:rFonts w:cs="Arial"/>
                <w:b/>
                <w:sz w:val="20"/>
              </w:rPr>
              <w:br/>
              <w:t>Protect from sunlight.</w:t>
            </w:r>
          </w:p>
          <w:p w:rsidR="00BA4D3E" w:rsidRPr="00BA4D3E" w:rsidRDefault="00BA4D3E" w:rsidP="00D71E79">
            <w:pPr>
              <w:spacing w:before="120" w:after="120"/>
              <w:rPr>
                <w:rFonts w:cs="Arial"/>
                <w:sz w:val="20"/>
              </w:rPr>
            </w:pPr>
            <w:r w:rsidRPr="00BA4D3E">
              <w:rPr>
                <w:rFonts w:cs="Arial"/>
                <w:bCs/>
                <w:sz w:val="20"/>
              </w:rPr>
              <w:t>P420</w:t>
            </w:r>
            <w:r w:rsidRPr="00BA4D3E">
              <w:rPr>
                <w:rFonts w:cs="Arial"/>
                <w:b/>
                <w:sz w:val="20"/>
              </w:rPr>
              <w:br/>
              <w:t>Store away from other materials.</w:t>
            </w:r>
          </w:p>
        </w:tc>
        <w:tc>
          <w:tcPr>
            <w:tcW w:w="2393" w:type="dxa"/>
            <w:gridSpan w:val="2"/>
          </w:tcPr>
          <w:p w:rsidR="00BA4D3E" w:rsidRPr="00BA4D3E" w:rsidRDefault="00BA4D3E" w:rsidP="00D71E79">
            <w:pPr>
              <w:spacing w:before="120" w:after="120"/>
              <w:rPr>
                <w:rFonts w:cs="Arial"/>
                <w:sz w:val="20"/>
              </w:rPr>
            </w:pPr>
            <w:r w:rsidRPr="00BA4D3E">
              <w:rPr>
                <w:rFonts w:cs="Arial"/>
                <w:bCs/>
                <w:sz w:val="20"/>
              </w:rPr>
              <w:t>P501</w:t>
            </w:r>
            <w:r w:rsidRPr="00BA4D3E">
              <w:rPr>
                <w:rFonts w:cs="Arial"/>
                <w:b/>
                <w:sz w:val="20"/>
              </w:rPr>
              <w:br/>
              <w:t>Dispose of contents/container to...</w:t>
            </w:r>
            <w:r w:rsidRPr="00BA4D3E">
              <w:rPr>
                <w:rFonts w:cs="Arial"/>
                <w:sz w:val="20"/>
              </w:rPr>
              <w:t xml:space="preserve"> </w:t>
            </w:r>
            <w:r w:rsidRPr="00BA4D3E">
              <w:rPr>
                <w:rFonts w:cs="Arial"/>
                <w:sz w:val="20"/>
              </w:rPr>
              <w:br/>
              <w:t>... in accordance with local/regional/national/international Regulations (to be specified).</w:t>
            </w:r>
          </w:p>
        </w:tc>
      </w:tr>
    </w:tbl>
    <w:p w:rsidR="00BA4D3E" w:rsidRPr="00AA3A26" w:rsidRDefault="00BA4D3E" w:rsidP="00D71E79">
      <w:pPr>
        <w:rPr>
          <w:rFonts w:cs="Arial"/>
        </w:rPr>
      </w:pPr>
    </w:p>
    <w:tbl>
      <w:tblPr>
        <w:tblW w:w="9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484"/>
        <w:gridCol w:w="1316"/>
        <w:gridCol w:w="1077"/>
        <w:gridCol w:w="2392"/>
        <w:gridCol w:w="11"/>
        <w:gridCol w:w="1290"/>
        <w:gridCol w:w="1097"/>
      </w:tblGrid>
      <w:tr w:rsidR="00BA4D3E" w:rsidRPr="00BA4D3E" w:rsidTr="00BA4D3E">
        <w:tc>
          <w:tcPr>
            <w:tcW w:w="9575" w:type="dxa"/>
            <w:gridSpan w:val="8"/>
            <w:tcBorders>
              <w:top w:val="nil"/>
              <w:left w:val="nil"/>
              <w:bottom w:val="nil"/>
              <w:right w:val="nil"/>
            </w:tcBorders>
          </w:tcPr>
          <w:p w:rsidR="00BA4D3E" w:rsidRPr="00BA4D3E" w:rsidRDefault="00BA4D3E" w:rsidP="00D71E79">
            <w:pPr>
              <w:keepNext/>
              <w:keepLines/>
              <w:rPr>
                <w:rFonts w:cs="Arial"/>
                <w:b/>
                <w:bCs/>
                <w:lang w:val="en-GB"/>
              </w:rPr>
            </w:pPr>
            <w:r w:rsidRPr="00BA4D3E">
              <w:rPr>
                <w:rFonts w:cs="Arial"/>
                <w:b/>
                <w:bCs/>
                <w:lang w:val="en-GB"/>
              </w:rPr>
              <w:lastRenderedPageBreak/>
              <w:br w:type="page"/>
            </w:r>
            <w:r w:rsidRPr="00BA4D3E">
              <w:rPr>
                <w:rFonts w:cs="Arial"/>
                <w:b/>
                <w:bCs/>
                <w:lang w:val="en-GB"/>
              </w:rPr>
              <w:br w:type="page"/>
            </w:r>
            <w:r w:rsidRPr="00BA4D3E">
              <w:rPr>
                <w:rFonts w:cs="Arial"/>
                <w:b/>
                <w:bCs/>
                <w:lang w:val="en-GB"/>
              </w:rPr>
              <w:br w:type="page"/>
              <w:t>ORGANIC PEROXIDES</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rPr>
            </w:pPr>
          </w:p>
        </w:tc>
        <w:tc>
          <w:tcPr>
            <w:tcW w:w="1800" w:type="dxa"/>
            <w:gridSpan w:val="2"/>
            <w:tcBorders>
              <w:top w:val="nil"/>
              <w:left w:val="nil"/>
              <w:bottom w:val="nil"/>
              <w:right w:val="nil"/>
            </w:tcBorders>
          </w:tcPr>
          <w:p w:rsidR="00BA4D3E" w:rsidRPr="00BA4D3E" w:rsidRDefault="00BA4D3E" w:rsidP="00D71E79">
            <w:pPr>
              <w:keepNext/>
              <w:keepLines/>
              <w:rPr>
                <w:rFonts w:cs="Arial"/>
              </w:rPr>
            </w:pPr>
          </w:p>
        </w:tc>
        <w:tc>
          <w:tcPr>
            <w:tcW w:w="3480" w:type="dxa"/>
            <w:gridSpan w:val="3"/>
            <w:tcBorders>
              <w:top w:val="nil"/>
              <w:left w:val="nil"/>
              <w:bottom w:val="nil"/>
              <w:right w:val="single" w:sz="4" w:space="0" w:color="auto"/>
            </w:tcBorders>
          </w:tcPr>
          <w:p w:rsidR="00BA4D3E" w:rsidRPr="00BA4D3E" w:rsidRDefault="00BA4D3E" w:rsidP="00D71E79">
            <w:pPr>
              <w:keepNext/>
              <w:keepLines/>
              <w:rPr>
                <w:rFonts w:cs="Arial"/>
              </w:rPr>
            </w:pPr>
          </w:p>
        </w:tc>
        <w:tc>
          <w:tcPr>
            <w:tcW w:w="2387" w:type="dxa"/>
            <w:gridSpan w:val="2"/>
            <w:tcBorders>
              <w:top w:val="single" w:sz="4" w:space="0" w:color="auto"/>
              <w:left w:val="single" w:sz="4" w:space="0" w:color="auto"/>
              <w:bottom w:val="single" w:sz="4" w:space="0" w:color="auto"/>
              <w:right w:val="single" w:sz="4" w:space="0" w:color="auto"/>
            </w:tcBorders>
          </w:tcPr>
          <w:p w:rsidR="00BA4D3E" w:rsidRPr="00BA4D3E" w:rsidRDefault="00BA4D3E" w:rsidP="00D71E79">
            <w:pPr>
              <w:keepNext/>
              <w:keepLines/>
              <w:rPr>
                <w:rFonts w:cs="Arial"/>
                <w:b/>
                <w:bCs/>
                <w:iCs/>
                <w:sz w:val="20"/>
                <w:lang w:val="en-GB"/>
              </w:rPr>
            </w:pPr>
            <w:r w:rsidRPr="00BA4D3E">
              <w:rPr>
                <w:rFonts w:cs="Arial"/>
                <w:b/>
                <w:bCs/>
                <w:iCs/>
                <w:sz w:val="20"/>
                <w:lang w:val="en-GB"/>
              </w:rPr>
              <w:t>Symbol</w:t>
            </w:r>
          </w:p>
          <w:p w:rsidR="00BA4D3E" w:rsidRPr="00BA4D3E" w:rsidRDefault="00BA4D3E" w:rsidP="00D71E79">
            <w:pPr>
              <w:keepNext/>
              <w:keepLines/>
              <w:rPr>
                <w:rFonts w:cs="Arial"/>
                <w:sz w:val="20"/>
                <w:lang w:val="en-GB"/>
              </w:rPr>
            </w:pPr>
            <w:r w:rsidRPr="00BA4D3E">
              <w:rPr>
                <w:rFonts w:cs="Arial"/>
                <w:sz w:val="20"/>
                <w:lang w:val="en-GB"/>
              </w:rPr>
              <w:t>Exploding bomb and flame</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category</w:t>
            </w:r>
          </w:p>
        </w:tc>
        <w:tc>
          <w:tcPr>
            <w:tcW w:w="1800" w:type="dxa"/>
            <w:gridSpan w:val="2"/>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Signal word</w:t>
            </w:r>
          </w:p>
        </w:tc>
        <w:tc>
          <w:tcPr>
            <w:tcW w:w="3480" w:type="dxa"/>
            <w:gridSpan w:val="3"/>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statement</w:t>
            </w:r>
          </w:p>
        </w:tc>
        <w:tc>
          <w:tcPr>
            <w:tcW w:w="1290" w:type="dxa"/>
            <w:vMerge w:val="restart"/>
            <w:tcBorders>
              <w:top w:val="nil"/>
              <w:left w:val="nil"/>
              <w:right w:val="nil"/>
            </w:tcBorders>
            <w:vAlign w:val="bottom"/>
          </w:tcPr>
          <w:p w:rsidR="00BA4D3E" w:rsidRPr="00BA4D3E" w:rsidRDefault="00C034A5" w:rsidP="00D71E79">
            <w:pPr>
              <w:keepNext/>
              <w:keepLines/>
              <w:rPr>
                <w:rFonts w:cs="Arial"/>
                <w:b/>
                <w:bCs/>
                <w:sz w:val="20"/>
                <w:lang w:val="en-GB" w:eastAsia="en-US"/>
              </w:rPr>
            </w:pPr>
            <w:r>
              <w:rPr>
                <w:rFonts w:cs="Arial"/>
                <w:b/>
                <w:noProof/>
                <w:sz w:val="20"/>
              </w:rPr>
              <w:drawing>
                <wp:inline distT="0" distB="0" distL="0" distR="0">
                  <wp:extent cx="457200" cy="295275"/>
                  <wp:effectExtent l="0" t="0" r="0" b="9525"/>
                  <wp:docPr id="38" name="Picture 27" descr="explosive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xplosivesymbo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 cy="295275"/>
                          </a:xfrm>
                          <a:prstGeom prst="rect">
                            <a:avLst/>
                          </a:prstGeom>
                          <a:noFill/>
                          <a:ln>
                            <a:noFill/>
                          </a:ln>
                        </pic:spPr>
                      </pic:pic>
                    </a:graphicData>
                  </a:graphic>
                </wp:inline>
              </w:drawing>
            </w:r>
          </w:p>
        </w:tc>
        <w:tc>
          <w:tcPr>
            <w:tcW w:w="1097" w:type="dxa"/>
            <w:vMerge w:val="restart"/>
            <w:tcBorders>
              <w:top w:val="nil"/>
              <w:left w:val="nil"/>
              <w:right w:val="nil"/>
            </w:tcBorders>
            <w:vAlign w:val="bottom"/>
          </w:tcPr>
          <w:p w:rsidR="00BA4D3E" w:rsidRPr="00BA4D3E" w:rsidRDefault="00C034A5" w:rsidP="00D71E79">
            <w:pPr>
              <w:keepNext/>
              <w:keepLines/>
              <w:rPr>
                <w:rFonts w:cs="Arial"/>
                <w:b/>
                <w:bCs/>
                <w:sz w:val="20"/>
                <w:lang w:val="en-GB" w:eastAsia="en-US"/>
              </w:rPr>
            </w:pPr>
            <w:r>
              <w:rPr>
                <w:rFonts w:cs="Arial"/>
                <w:b/>
                <w:noProof/>
                <w:sz w:val="20"/>
              </w:rPr>
              <w:drawing>
                <wp:inline distT="0" distB="0" distL="0" distR="0">
                  <wp:extent cx="276225" cy="390525"/>
                  <wp:effectExtent l="0" t="0" r="9525" b="9525"/>
                  <wp:docPr id="39" name="Picture 28" descr="flame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lamesymbo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p>
        </w:tc>
      </w:tr>
      <w:tr w:rsidR="00BA4D3E" w:rsidRPr="00BA4D3E" w:rsidTr="00BA4D3E">
        <w:tc>
          <w:tcPr>
            <w:tcW w:w="1908" w:type="dxa"/>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Type B</w:t>
            </w:r>
          </w:p>
        </w:tc>
        <w:tc>
          <w:tcPr>
            <w:tcW w:w="1800" w:type="dxa"/>
            <w:gridSpan w:val="2"/>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Danger</w:t>
            </w:r>
          </w:p>
        </w:tc>
        <w:tc>
          <w:tcPr>
            <w:tcW w:w="3480" w:type="dxa"/>
            <w:gridSpan w:val="3"/>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H241    </w:t>
            </w:r>
            <w:r w:rsidRPr="00BA4D3E">
              <w:rPr>
                <w:rFonts w:cs="Arial"/>
                <w:b/>
                <w:sz w:val="20"/>
                <w:lang w:val="en-GB"/>
              </w:rPr>
              <w:t xml:space="preserve">Heating may cause a fire or explosion </w:t>
            </w:r>
          </w:p>
        </w:tc>
        <w:tc>
          <w:tcPr>
            <w:tcW w:w="1290" w:type="dxa"/>
            <w:vMerge/>
            <w:tcBorders>
              <w:left w:val="nil"/>
              <w:bottom w:val="single" w:sz="4" w:space="0" w:color="auto"/>
              <w:right w:val="nil"/>
            </w:tcBorders>
          </w:tcPr>
          <w:p w:rsidR="00BA4D3E" w:rsidRPr="00BA4D3E" w:rsidRDefault="00BA4D3E" w:rsidP="00D71E79">
            <w:pPr>
              <w:keepNext/>
              <w:keepLines/>
              <w:rPr>
                <w:rFonts w:cs="Arial"/>
              </w:rPr>
            </w:pPr>
          </w:p>
        </w:tc>
        <w:tc>
          <w:tcPr>
            <w:tcW w:w="1097" w:type="dxa"/>
            <w:vMerge/>
            <w:tcBorders>
              <w:left w:val="nil"/>
              <w:bottom w:val="single" w:sz="4" w:space="0" w:color="auto"/>
              <w:right w:val="nil"/>
            </w:tcBorders>
          </w:tcPr>
          <w:p w:rsidR="00BA4D3E" w:rsidRPr="00BA4D3E" w:rsidRDefault="00BA4D3E" w:rsidP="00D71E79">
            <w:pPr>
              <w:keepNext/>
              <w:keepLines/>
              <w:rPr>
                <w:rFonts w:cs="Arial"/>
              </w:rPr>
            </w:pPr>
          </w:p>
        </w:tc>
      </w:tr>
      <w:tr w:rsidR="00BA4D3E" w:rsidRPr="00BA4D3E" w:rsidTr="00BA4D3E">
        <w:tc>
          <w:tcPr>
            <w:tcW w:w="9575" w:type="dxa"/>
            <w:gridSpan w:val="8"/>
            <w:tcBorders>
              <w:top w:val="single" w:sz="4" w:space="0" w:color="auto"/>
            </w:tcBorders>
          </w:tcPr>
          <w:p w:rsidR="00BA4D3E" w:rsidRPr="00BA4D3E" w:rsidRDefault="00BA4D3E" w:rsidP="00D71E79">
            <w:pPr>
              <w:keepNext/>
              <w:keepLines/>
              <w:rPr>
                <w:rFonts w:cs="Arial"/>
              </w:rPr>
            </w:pPr>
            <w:r w:rsidRPr="00BA4D3E">
              <w:rPr>
                <w:rFonts w:cs="Arial"/>
                <w:b/>
                <w:bCs/>
                <w:sz w:val="20"/>
                <w:lang w:val="en-GB"/>
              </w:rPr>
              <w:t>Precautionary statements</w:t>
            </w:r>
          </w:p>
        </w:tc>
      </w:tr>
      <w:tr w:rsidR="00BA4D3E" w:rsidRPr="00BA4D3E" w:rsidTr="00BA4D3E">
        <w:tc>
          <w:tcPr>
            <w:tcW w:w="2392" w:type="dxa"/>
            <w:gridSpan w:val="2"/>
          </w:tcPr>
          <w:p w:rsidR="00BA4D3E" w:rsidRPr="00BA4D3E" w:rsidRDefault="00BA4D3E" w:rsidP="00D71E79">
            <w:pPr>
              <w:keepNext/>
              <w:keepLines/>
              <w:rPr>
                <w:rFonts w:cs="Arial"/>
                <w:b/>
                <w:bCs/>
                <w:sz w:val="20"/>
                <w:lang w:val="en-GB"/>
              </w:rPr>
            </w:pPr>
            <w:r w:rsidRPr="00BA4D3E">
              <w:rPr>
                <w:rFonts w:cs="Arial"/>
                <w:b/>
                <w:bCs/>
                <w:sz w:val="20"/>
                <w:lang w:val="en-GB"/>
              </w:rPr>
              <w:t>Prevention</w:t>
            </w:r>
          </w:p>
        </w:tc>
        <w:tc>
          <w:tcPr>
            <w:tcW w:w="2393" w:type="dxa"/>
            <w:gridSpan w:val="2"/>
          </w:tcPr>
          <w:p w:rsidR="00BA4D3E" w:rsidRPr="00BA4D3E" w:rsidRDefault="00BA4D3E" w:rsidP="00D71E79">
            <w:pPr>
              <w:keepNext/>
              <w:keepLines/>
              <w:rPr>
                <w:rFonts w:cs="Arial"/>
                <w:b/>
                <w:bCs/>
                <w:sz w:val="20"/>
                <w:lang w:val="en-GB"/>
              </w:rPr>
            </w:pPr>
            <w:r w:rsidRPr="00BA4D3E">
              <w:rPr>
                <w:rFonts w:cs="Arial"/>
                <w:b/>
                <w:bCs/>
                <w:sz w:val="20"/>
                <w:lang w:val="en-GB"/>
              </w:rPr>
              <w:t>Response</w:t>
            </w:r>
          </w:p>
        </w:tc>
        <w:tc>
          <w:tcPr>
            <w:tcW w:w="2392" w:type="dxa"/>
          </w:tcPr>
          <w:p w:rsidR="00BA4D3E" w:rsidRPr="00BA4D3E" w:rsidRDefault="00BA4D3E" w:rsidP="00D71E79">
            <w:pPr>
              <w:keepNext/>
              <w:keepLines/>
              <w:rPr>
                <w:rFonts w:cs="Arial"/>
                <w:b/>
                <w:bCs/>
                <w:sz w:val="20"/>
                <w:lang w:val="en-GB"/>
              </w:rPr>
            </w:pPr>
            <w:r w:rsidRPr="00BA4D3E">
              <w:rPr>
                <w:rFonts w:cs="Arial"/>
                <w:b/>
                <w:bCs/>
                <w:sz w:val="20"/>
                <w:lang w:val="en-GB"/>
              </w:rPr>
              <w:t>Storage</w:t>
            </w:r>
          </w:p>
        </w:tc>
        <w:tc>
          <w:tcPr>
            <w:tcW w:w="2398" w:type="dxa"/>
            <w:gridSpan w:val="3"/>
          </w:tcPr>
          <w:p w:rsidR="00BA4D3E" w:rsidRPr="00BA4D3E" w:rsidRDefault="00BA4D3E" w:rsidP="00D71E79">
            <w:pPr>
              <w:keepNext/>
              <w:keepLines/>
              <w:rPr>
                <w:rFonts w:cs="Arial"/>
                <w:b/>
                <w:bCs/>
                <w:sz w:val="20"/>
                <w:lang w:val="en-GB"/>
              </w:rPr>
            </w:pPr>
            <w:r w:rsidRPr="00BA4D3E">
              <w:rPr>
                <w:rFonts w:cs="Arial"/>
                <w:b/>
                <w:bCs/>
                <w:sz w:val="20"/>
                <w:lang w:val="en-GB"/>
              </w:rPr>
              <w:t>Disposal</w:t>
            </w:r>
          </w:p>
        </w:tc>
      </w:tr>
      <w:tr w:rsidR="00BA4D3E" w:rsidRPr="00BA4D3E" w:rsidTr="00BA4D3E">
        <w:trPr>
          <w:trHeight w:val="6885"/>
        </w:trPr>
        <w:tc>
          <w:tcPr>
            <w:tcW w:w="2392" w:type="dxa"/>
            <w:gridSpan w:val="2"/>
          </w:tcPr>
          <w:p w:rsidR="00BA4D3E" w:rsidRPr="00BA4D3E" w:rsidRDefault="00BA4D3E" w:rsidP="00D71E79">
            <w:pPr>
              <w:pStyle w:val="BalloonText"/>
              <w:spacing w:before="120" w:after="120"/>
              <w:rPr>
                <w:rFonts w:ascii="Arial" w:hAnsi="Arial" w:cs="Arial"/>
                <w:bCs/>
                <w:sz w:val="20"/>
                <w:lang w:val="en-GB"/>
              </w:rPr>
            </w:pPr>
            <w:r w:rsidRPr="00BA4D3E">
              <w:rPr>
                <w:rFonts w:ascii="Arial" w:hAnsi="Arial" w:cs="Arial"/>
                <w:bCs/>
                <w:sz w:val="20"/>
                <w:lang w:val="en-GB"/>
              </w:rPr>
              <w:t>P210</w:t>
            </w:r>
            <w:r w:rsidRPr="00BA4D3E">
              <w:rPr>
                <w:rFonts w:ascii="Arial" w:hAnsi="Arial" w:cs="Arial"/>
                <w:b/>
                <w:sz w:val="20"/>
                <w:lang w:val="en-GB"/>
              </w:rPr>
              <w:br/>
              <w:t>Keep away from heat/sparks/open flames/hot surfaces.</w:t>
            </w:r>
            <w:r w:rsidRPr="00BA4D3E">
              <w:rPr>
                <w:rFonts w:ascii="Arial" w:hAnsi="Arial" w:cs="Arial"/>
                <w:sz w:val="20"/>
                <w:lang w:val="en-GB"/>
              </w:rPr>
              <w:t xml:space="preserve"> - </w:t>
            </w:r>
            <w:r w:rsidRPr="00BA4D3E">
              <w:rPr>
                <w:rFonts w:ascii="Arial" w:hAnsi="Arial" w:cs="Arial"/>
                <w:b/>
                <w:sz w:val="20"/>
                <w:lang w:val="en-GB"/>
              </w:rPr>
              <w:t>No smoking.</w:t>
            </w:r>
            <w:r w:rsidRPr="00BA4D3E">
              <w:rPr>
                <w:rFonts w:ascii="Arial" w:hAnsi="Arial" w:cs="Arial"/>
                <w:b/>
                <w:sz w:val="20"/>
                <w:lang w:val="en-GB"/>
              </w:rPr>
              <w:br/>
            </w:r>
            <w:r w:rsidRPr="00BA4D3E">
              <w:rPr>
                <w:rFonts w:ascii="Arial" w:hAnsi="Arial" w:cs="Arial"/>
                <w:bCs/>
                <w:sz w:val="20"/>
                <w:lang w:val="en-GB"/>
              </w:rPr>
              <w:t xml:space="preserve"> Manufacturer/supplier or the competent authority to specify applicable ignition source(s).</w:t>
            </w:r>
          </w:p>
          <w:p w:rsidR="00BA4D3E" w:rsidRPr="00BA4D3E" w:rsidRDefault="00BA4D3E" w:rsidP="00D71E79">
            <w:pPr>
              <w:pStyle w:val="BalloonText"/>
              <w:spacing w:before="120" w:after="120"/>
              <w:rPr>
                <w:rFonts w:ascii="Arial" w:hAnsi="Arial" w:cs="Arial"/>
                <w:color w:val="000000"/>
                <w:sz w:val="20"/>
                <w:lang w:val="en-GB"/>
              </w:rPr>
            </w:pPr>
            <w:r w:rsidRPr="00BA4D3E">
              <w:rPr>
                <w:rFonts w:ascii="Arial" w:hAnsi="Arial" w:cs="Arial"/>
                <w:bCs/>
                <w:sz w:val="20"/>
                <w:lang w:val="en-GB"/>
              </w:rPr>
              <w:t>P220</w:t>
            </w:r>
            <w:r w:rsidRPr="00BA4D3E">
              <w:rPr>
                <w:rFonts w:ascii="Arial" w:hAnsi="Arial" w:cs="Arial"/>
                <w:b/>
                <w:sz w:val="20"/>
                <w:lang w:val="en-GB"/>
              </w:rPr>
              <w:br/>
              <w:t>Keep /Store away from clothing/.../combustible materials.</w:t>
            </w:r>
            <w:r w:rsidRPr="00BA4D3E">
              <w:rPr>
                <w:rFonts w:ascii="Arial" w:hAnsi="Arial" w:cs="Arial"/>
                <w:sz w:val="20"/>
                <w:lang w:val="en-GB"/>
              </w:rPr>
              <w:t xml:space="preserve"> </w:t>
            </w:r>
            <w:r w:rsidRPr="00BA4D3E">
              <w:rPr>
                <w:rFonts w:ascii="Arial" w:hAnsi="Arial" w:cs="Arial"/>
                <w:sz w:val="20"/>
                <w:lang w:val="en-GB"/>
              </w:rPr>
              <w:br/>
              <w:t>... Manufacturer/supplier or the competent authority to specify incompatible materials.</w:t>
            </w:r>
          </w:p>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P234</w:t>
            </w:r>
            <w:r w:rsidRPr="00BA4D3E">
              <w:rPr>
                <w:rFonts w:ascii="Arial" w:hAnsi="Arial" w:cs="Arial"/>
                <w:b/>
                <w:sz w:val="20"/>
                <w:lang w:val="en-GB"/>
              </w:rPr>
              <w:br/>
              <w:t>Keep</w:t>
            </w:r>
            <w:r w:rsidRPr="00BA4D3E">
              <w:rPr>
                <w:rFonts w:ascii="Arial" w:hAnsi="Arial" w:cs="Arial"/>
                <w:sz w:val="20"/>
                <w:lang w:val="en-GB"/>
              </w:rPr>
              <w:t xml:space="preserve"> </w:t>
            </w:r>
            <w:r w:rsidRPr="00BA4D3E">
              <w:rPr>
                <w:rFonts w:ascii="Arial" w:hAnsi="Arial" w:cs="Arial"/>
                <w:b/>
                <w:sz w:val="20"/>
                <w:lang w:val="en-GB"/>
              </w:rPr>
              <w:t>only</w:t>
            </w:r>
            <w:r w:rsidRPr="00BA4D3E">
              <w:rPr>
                <w:rFonts w:ascii="Arial" w:hAnsi="Arial" w:cs="Arial"/>
                <w:sz w:val="20"/>
                <w:lang w:val="en-GB"/>
              </w:rPr>
              <w:t xml:space="preserve"> </w:t>
            </w:r>
            <w:r w:rsidRPr="00BA4D3E">
              <w:rPr>
                <w:rFonts w:ascii="Arial" w:hAnsi="Arial" w:cs="Arial"/>
                <w:b/>
                <w:sz w:val="20"/>
                <w:lang w:val="en-GB"/>
              </w:rPr>
              <w:t>in original container.</w:t>
            </w:r>
          </w:p>
          <w:p w:rsidR="00BA4D3E" w:rsidRPr="00BA4D3E" w:rsidRDefault="00BA4D3E" w:rsidP="00D71E79">
            <w:pPr>
              <w:tabs>
                <w:tab w:val="left" w:pos="459"/>
              </w:tabs>
              <w:spacing w:before="120" w:after="120"/>
              <w:rPr>
                <w:rFonts w:cs="Arial"/>
                <w:sz w:val="20"/>
              </w:rPr>
            </w:pPr>
            <w:r w:rsidRPr="00BA4D3E">
              <w:rPr>
                <w:rFonts w:cs="Arial"/>
                <w:bCs/>
                <w:color w:val="000000"/>
                <w:sz w:val="20"/>
              </w:rPr>
              <w:t>P280</w:t>
            </w:r>
            <w:r w:rsidRPr="00BA4D3E">
              <w:rPr>
                <w:rFonts w:cs="Arial"/>
                <w:b/>
                <w:color w:val="000000"/>
                <w:sz w:val="20"/>
              </w:rPr>
              <w:br/>
              <w:t>Wear protective gloves/eye protection/face protection.</w:t>
            </w:r>
            <w:r w:rsidRPr="00BA4D3E">
              <w:rPr>
                <w:rFonts w:cs="Arial"/>
                <w:b/>
                <w:color w:val="000000"/>
                <w:sz w:val="20"/>
              </w:rPr>
              <w:br/>
            </w:r>
            <w:r w:rsidRPr="00BA4D3E">
              <w:rPr>
                <w:rFonts w:cs="Arial"/>
                <w:color w:val="000000"/>
                <w:sz w:val="20"/>
              </w:rPr>
              <w:t>Manufacturer/supplier or the competent authority to specify type of equipment.</w:t>
            </w:r>
          </w:p>
        </w:tc>
        <w:tc>
          <w:tcPr>
            <w:tcW w:w="2393" w:type="dxa"/>
            <w:gridSpan w:val="2"/>
          </w:tcPr>
          <w:p w:rsidR="00BA4D3E" w:rsidRPr="00BA4D3E" w:rsidRDefault="00BA4D3E" w:rsidP="00D71E79">
            <w:pPr>
              <w:pStyle w:val="BalloonText"/>
              <w:spacing w:before="120" w:after="120"/>
              <w:rPr>
                <w:rFonts w:ascii="Arial" w:hAnsi="Arial" w:cs="Arial"/>
                <w:b/>
                <w:sz w:val="20"/>
                <w:lang w:val="en-GB"/>
              </w:rPr>
            </w:pPr>
          </w:p>
        </w:tc>
        <w:tc>
          <w:tcPr>
            <w:tcW w:w="2392" w:type="dxa"/>
          </w:tcPr>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P411 + P235</w:t>
            </w:r>
            <w:r w:rsidRPr="00BA4D3E">
              <w:rPr>
                <w:rFonts w:ascii="Arial" w:hAnsi="Arial" w:cs="Arial"/>
                <w:b/>
                <w:sz w:val="20"/>
                <w:lang w:val="en-GB"/>
              </w:rPr>
              <w:br/>
              <w:t>Store at temperatures not exceeding …°C/…°F.  Keep cool.</w:t>
            </w:r>
            <w:r w:rsidRPr="00BA4D3E">
              <w:rPr>
                <w:rFonts w:ascii="Arial" w:hAnsi="Arial" w:cs="Arial"/>
                <w:b/>
                <w:sz w:val="20"/>
                <w:lang w:val="en-GB"/>
              </w:rPr>
              <w:br/>
            </w:r>
            <w:r w:rsidRPr="00BA4D3E">
              <w:rPr>
                <w:rFonts w:ascii="Arial" w:hAnsi="Arial" w:cs="Arial"/>
                <w:sz w:val="20"/>
                <w:lang w:val="en-GB"/>
              </w:rPr>
              <w:t>Manufacturer/supplier or the competent authority to specify temperature.</w:t>
            </w:r>
          </w:p>
          <w:p w:rsidR="00BA4D3E" w:rsidRPr="00BA4D3E" w:rsidRDefault="00BA4D3E" w:rsidP="00D71E79">
            <w:pPr>
              <w:spacing w:before="120" w:after="120"/>
              <w:rPr>
                <w:rFonts w:cs="Arial"/>
                <w:b/>
                <w:sz w:val="20"/>
              </w:rPr>
            </w:pPr>
            <w:r w:rsidRPr="00BA4D3E">
              <w:rPr>
                <w:rFonts w:cs="Arial"/>
                <w:bCs/>
                <w:sz w:val="20"/>
              </w:rPr>
              <w:t>P410</w:t>
            </w:r>
            <w:r w:rsidRPr="00BA4D3E">
              <w:rPr>
                <w:rFonts w:cs="Arial"/>
                <w:b/>
                <w:sz w:val="20"/>
              </w:rPr>
              <w:br/>
              <w:t>Protect from sunlight.</w:t>
            </w:r>
          </w:p>
          <w:p w:rsidR="00BA4D3E" w:rsidRPr="00BA4D3E" w:rsidRDefault="00BA4D3E" w:rsidP="00D71E79">
            <w:pPr>
              <w:spacing w:before="120" w:after="120"/>
              <w:rPr>
                <w:rFonts w:cs="Arial"/>
                <w:sz w:val="20"/>
              </w:rPr>
            </w:pPr>
            <w:r w:rsidRPr="00BA4D3E">
              <w:rPr>
                <w:rFonts w:cs="Arial"/>
                <w:bCs/>
                <w:sz w:val="20"/>
              </w:rPr>
              <w:t>P420</w:t>
            </w:r>
            <w:r w:rsidRPr="00BA4D3E">
              <w:rPr>
                <w:rFonts w:cs="Arial"/>
                <w:b/>
                <w:sz w:val="20"/>
              </w:rPr>
              <w:br/>
              <w:t>Store away from other materials.</w:t>
            </w:r>
          </w:p>
        </w:tc>
        <w:tc>
          <w:tcPr>
            <w:tcW w:w="2398" w:type="dxa"/>
            <w:gridSpan w:val="3"/>
          </w:tcPr>
          <w:p w:rsidR="00BA4D3E" w:rsidRPr="00BA4D3E" w:rsidRDefault="00BA4D3E" w:rsidP="00D71E79">
            <w:pPr>
              <w:spacing w:before="120" w:after="120"/>
              <w:rPr>
                <w:rFonts w:cs="Arial"/>
                <w:sz w:val="20"/>
              </w:rPr>
            </w:pPr>
            <w:r w:rsidRPr="00BA4D3E">
              <w:rPr>
                <w:rFonts w:cs="Arial"/>
                <w:bCs/>
                <w:sz w:val="20"/>
              </w:rPr>
              <w:t>P501</w:t>
            </w:r>
            <w:r w:rsidRPr="00BA4D3E">
              <w:rPr>
                <w:rFonts w:cs="Arial"/>
                <w:b/>
                <w:sz w:val="20"/>
              </w:rPr>
              <w:br/>
              <w:t>Dispose of contents/container to...</w:t>
            </w:r>
            <w:r w:rsidRPr="00BA4D3E">
              <w:rPr>
                <w:rFonts w:cs="Arial"/>
                <w:sz w:val="20"/>
              </w:rPr>
              <w:br/>
              <w:t>... in accordance with local/regional/national/international Regulations (to be specified).</w:t>
            </w:r>
          </w:p>
        </w:tc>
      </w:tr>
    </w:tbl>
    <w:p w:rsidR="00BA4D3E" w:rsidRPr="00AA3A26" w:rsidRDefault="00BA4D3E" w:rsidP="00D71E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484"/>
        <w:gridCol w:w="1316"/>
        <w:gridCol w:w="1077"/>
        <w:gridCol w:w="2392"/>
        <w:gridCol w:w="11"/>
        <w:gridCol w:w="2382"/>
      </w:tblGrid>
      <w:tr w:rsidR="00BA4D3E" w:rsidRPr="00BA4D3E" w:rsidTr="00BA4D3E">
        <w:tc>
          <w:tcPr>
            <w:tcW w:w="9570" w:type="dxa"/>
            <w:gridSpan w:val="7"/>
            <w:tcBorders>
              <w:top w:val="nil"/>
              <w:left w:val="nil"/>
              <w:bottom w:val="nil"/>
              <w:right w:val="nil"/>
            </w:tcBorders>
          </w:tcPr>
          <w:p w:rsidR="00BA4D3E" w:rsidRPr="00BA4D3E" w:rsidRDefault="00BA4D3E" w:rsidP="00D71E79">
            <w:pPr>
              <w:keepNext/>
              <w:keepLines/>
              <w:rPr>
                <w:rFonts w:cs="Arial"/>
                <w:b/>
                <w:bCs/>
                <w:lang w:val="en-GB"/>
              </w:rPr>
            </w:pPr>
            <w:r w:rsidRPr="00BA4D3E">
              <w:rPr>
                <w:rFonts w:cs="Arial"/>
                <w:b/>
                <w:bCs/>
                <w:lang w:val="en-GB"/>
              </w:rPr>
              <w:lastRenderedPageBreak/>
              <w:br w:type="page"/>
            </w:r>
            <w:r w:rsidRPr="00BA4D3E">
              <w:rPr>
                <w:rFonts w:cs="Arial"/>
                <w:b/>
                <w:bCs/>
                <w:lang w:val="en-GB"/>
              </w:rPr>
              <w:br w:type="page"/>
            </w:r>
            <w:r w:rsidRPr="00BA4D3E">
              <w:rPr>
                <w:rFonts w:cs="Arial"/>
                <w:b/>
                <w:bCs/>
                <w:lang w:val="en-GB"/>
              </w:rPr>
              <w:br w:type="page"/>
              <w:t>ORGANIC PEROXIDES</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sz w:val="20"/>
                <w:lang w:val="en-GB"/>
              </w:rPr>
            </w:pP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p>
        </w:tc>
        <w:tc>
          <w:tcPr>
            <w:tcW w:w="3480" w:type="dxa"/>
            <w:gridSpan w:val="3"/>
            <w:tcBorders>
              <w:top w:val="nil"/>
              <w:left w:val="nil"/>
              <w:bottom w:val="nil"/>
              <w:right w:val="single" w:sz="4" w:space="0" w:color="auto"/>
            </w:tcBorders>
          </w:tcPr>
          <w:p w:rsidR="00BA4D3E" w:rsidRPr="00BA4D3E" w:rsidRDefault="00BA4D3E" w:rsidP="00D71E79">
            <w:pPr>
              <w:keepNext/>
              <w:keepLines/>
              <w:rPr>
                <w:rFonts w:cs="Arial"/>
                <w:sz w:val="20"/>
                <w:lang w:val="en-GB"/>
              </w:rPr>
            </w:pPr>
          </w:p>
        </w:tc>
        <w:tc>
          <w:tcPr>
            <w:tcW w:w="2382"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keepNext/>
              <w:keepLines/>
              <w:rPr>
                <w:rFonts w:cs="Arial"/>
                <w:b/>
                <w:bCs/>
                <w:iCs/>
                <w:sz w:val="20"/>
                <w:lang w:val="en-GB"/>
              </w:rPr>
            </w:pPr>
            <w:r w:rsidRPr="00BA4D3E">
              <w:rPr>
                <w:rFonts w:cs="Arial"/>
                <w:b/>
                <w:bCs/>
                <w:iCs/>
                <w:sz w:val="20"/>
                <w:lang w:val="en-GB"/>
              </w:rPr>
              <w:t>Symbol</w:t>
            </w:r>
          </w:p>
          <w:p w:rsidR="00BA4D3E" w:rsidRPr="00BA4D3E" w:rsidRDefault="00BA4D3E" w:rsidP="00D71E79">
            <w:pPr>
              <w:keepNext/>
              <w:keepLines/>
              <w:rPr>
                <w:rFonts w:cs="Arial"/>
                <w:sz w:val="20"/>
                <w:lang w:val="en-GB"/>
              </w:rPr>
            </w:pPr>
            <w:r w:rsidRPr="00BA4D3E">
              <w:rPr>
                <w:rFonts w:cs="Arial"/>
                <w:sz w:val="20"/>
                <w:lang w:val="en-GB"/>
              </w:rPr>
              <w:t>Flame</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category</w:t>
            </w:r>
          </w:p>
        </w:tc>
        <w:tc>
          <w:tcPr>
            <w:tcW w:w="1800" w:type="dxa"/>
            <w:gridSpan w:val="2"/>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Signal word</w:t>
            </w:r>
          </w:p>
        </w:tc>
        <w:tc>
          <w:tcPr>
            <w:tcW w:w="3480" w:type="dxa"/>
            <w:gridSpan w:val="3"/>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statement</w:t>
            </w:r>
          </w:p>
        </w:tc>
        <w:tc>
          <w:tcPr>
            <w:tcW w:w="2382" w:type="dxa"/>
            <w:vMerge w:val="restart"/>
            <w:tcBorders>
              <w:top w:val="nil"/>
              <w:left w:val="nil"/>
              <w:right w:val="nil"/>
            </w:tcBorders>
          </w:tcPr>
          <w:p w:rsidR="00BA4D3E" w:rsidRPr="00BA4D3E" w:rsidRDefault="00C034A5" w:rsidP="00D71E79">
            <w:pPr>
              <w:keepNext/>
              <w:keepLines/>
              <w:rPr>
                <w:rFonts w:cs="Arial"/>
                <w:b/>
                <w:bCs/>
                <w:sz w:val="20"/>
                <w:lang w:val="en-GB"/>
              </w:rPr>
            </w:pPr>
            <w:r>
              <w:rPr>
                <w:rFonts w:cs="Arial"/>
                <w:b/>
                <w:noProof/>
                <w:sz w:val="20"/>
              </w:rPr>
              <w:drawing>
                <wp:inline distT="0" distB="0" distL="0" distR="0">
                  <wp:extent cx="276225" cy="390525"/>
                  <wp:effectExtent l="0" t="0" r="9525" b="9525"/>
                  <wp:docPr id="40" name="Picture 29" descr="flame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lamesymbo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Type C</w:t>
            </w: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Danger</w:t>
            </w:r>
          </w:p>
        </w:tc>
        <w:tc>
          <w:tcPr>
            <w:tcW w:w="3480" w:type="dxa"/>
            <w:gridSpan w:val="3"/>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H242    </w:t>
            </w:r>
            <w:r w:rsidRPr="00BA4D3E">
              <w:rPr>
                <w:rFonts w:cs="Arial"/>
                <w:b/>
                <w:sz w:val="20"/>
                <w:lang w:val="en-GB"/>
              </w:rPr>
              <w:t>Heating may cause a fire</w:t>
            </w:r>
            <w:r w:rsidRPr="00BA4D3E">
              <w:rPr>
                <w:rFonts w:cs="Arial"/>
                <w:sz w:val="20"/>
                <w:lang w:val="en-GB"/>
              </w:rPr>
              <w:t xml:space="preserve"> </w:t>
            </w:r>
          </w:p>
        </w:tc>
        <w:tc>
          <w:tcPr>
            <w:tcW w:w="2382" w:type="dxa"/>
            <w:vMerge/>
            <w:tcBorders>
              <w:left w:val="nil"/>
              <w:right w:val="nil"/>
            </w:tcBorders>
          </w:tcPr>
          <w:p w:rsidR="00BA4D3E" w:rsidRPr="00BA4D3E" w:rsidRDefault="00BA4D3E" w:rsidP="00D71E79">
            <w:pPr>
              <w:keepNext/>
              <w:keepLines/>
              <w:rPr>
                <w:rFonts w:cs="Arial"/>
              </w:rPr>
            </w:pP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Type D</w:t>
            </w: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Danger</w:t>
            </w:r>
          </w:p>
        </w:tc>
        <w:tc>
          <w:tcPr>
            <w:tcW w:w="3480" w:type="dxa"/>
            <w:gridSpan w:val="3"/>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H242    </w:t>
            </w:r>
            <w:r w:rsidRPr="00BA4D3E">
              <w:rPr>
                <w:rFonts w:cs="Arial"/>
                <w:b/>
                <w:sz w:val="20"/>
                <w:lang w:val="en-GB"/>
              </w:rPr>
              <w:t>Heating may cause a fire</w:t>
            </w:r>
            <w:r w:rsidRPr="00BA4D3E">
              <w:rPr>
                <w:rFonts w:cs="Arial"/>
                <w:sz w:val="20"/>
                <w:lang w:val="en-GB"/>
              </w:rPr>
              <w:t xml:space="preserve"> </w:t>
            </w:r>
          </w:p>
        </w:tc>
        <w:tc>
          <w:tcPr>
            <w:tcW w:w="2382" w:type="dxa"/>
            <w:vMerge/>
            <w:tcBorders>
              <w:left w:val="nil"/>
              <w:bottom w:val="nil"/>
              <w:right w:val="nil"/>
            </w:tcBorders>
          </w:tcPr>
          <w:p w:rsidR="00BA4D3E" w:rsidRPr="00BA4D3E" w:rsidRDefault="00BA4D3E" w:rsidP="00D71E79">
            <w:pPr>
              <w:keepNext/>
              <w:keepLines/>
              <w:rPr>
                <w:rFonts w:cs="Arial"/>
              </w:rPr>
            </w:pP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Type E</w:t>
            </w: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Warning</w:t>
            </w:r>
          </w:p>
        </w:tc>
        <w:tc>
          <w:tcPr>
            <w:tcW w:w="3480" w:type="dxa"/>
            <w:gridSpan w:val="3"/>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H242    </w:t>
            </w:r>
            <w:r w:rsidRPr="00BA4D3E">
              <w:rPr>
                <w:rFonts w:cs="Arial"/>
                <w:b/>
                <w:sz w:val="20"/>
                <w:lang w:val="en-GB"/>
              </w:rPr>
              <w:t>Heating may cause a fire</w:t>
            </w:r>
            <w:r w:rsidRPr="00BA4D3E">
              <w:rPr>
                <w:rFonts w:cs="Arial"/>
                <w:sz w:val="20"/>
                <w:lang w:val="en-GB"/>
              </w:rPr>
              <w:t xml:space="preserve"> </w:t>
            </w:r>
          </w:p>
        </w:tc>
        <w:tc>
          <w:tcPr>
            <w:tcW w:w="2382" w:type="dxa"/>
            <w:tcBorders>
              <w:top w:val="nil"/>
              <w:left w:val="nil"/>
              <w:bottom w:val="nil"/>
              <w:right w:val="nil"/>
            </w:tcBorders>
          </w:tcPr>
          <w:p w:rsidR="00BA4D3E" w:rsidRPr="00BA4D3E" w:rsidRDefault="00BA4D3E" w:rsidP="00D71E79">
            <w:pPr>
              <w:keepNext/>
              <w:keepLines/>
              <w:rPr>
                <w:rFonts w:cs="Arial"/>
              </w:rPr>
            </w:pPr>
          </w:p>
        </w:tc>
      </w:tr>
      <w:tr w:rsidR="00BA4D3E" w:rsidRPr="00BA4D3E" w:rsidTr="00BA4D3E">
        <w:tc>
          <w:tcPr>
            <w:tcW w:w="1908" w:type="dxa"/>
            <w:tcBorders>
              <w:top w:val="nil"/>
              <w:left w:val="nil"/>
              <w:bottom w:val="single" w:sz="4" w:space="0" w:color="auto"/>
              <w:right w:val="nil"/>
            </w:tcBorders>
          </w:tcPr>
          <w:p w:rsidR="00BA4D3E" w:rsidRPr="00BA4D3E" w:rsidRDefault="00BA4D3E" w:rsidP="00D71E79">
            <w:pPr>
              <w:keepNext/>
              <w:keepLines/>
              <w:rPr>
                <w:rFonts w:cs="Arial"/>
                <w:bCs/>
                <w:sz w:val="20"/>
                <w:lang w:val="en-GB"/>
              </w:rPr>
            </w:pPr>
            <w:r w:rsidRPr="00BA4D3E">
              <w:rPr>
                <w:rFonts w:cs="Arial"/>
                <w:bCs/>
                <w:sz w:val="20"/>
                <w:lang w:val="en-GB"/>
              </w:rPr>
              <w:t>Type F</w:t>
            </w:r>
          </w:p>
        </w:tc>
        <w:tc>
          <w:tcPr>
            <w:tcW w:w="1800" w:type="dxa"/>
            <w:gridSpan w:val="2"/>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Warning</w:t>
            </w:r>
          </w:p>
        </w:tc>
        <w:tc>
          <w:tcPr>
            <w:tcW w:w="3480" w:type="dxa"/>
            <w:gridSpan w:val="3"/>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H242    </w:t>
            </w:r>
            <w:r w:rsidRPr="00BA4D3E">
              <w:rPr>
                <w:rFonts w:cs="Arial"/>
                <w:b/>
                <w:sz w:val="20"/>
                <w:lang w:val="en-GB"/>
              </w:rPr>
              <w:t>Heating may cause a fire</w:t>
            </w:r>
            <w:r w:rsidRPr="00BA4D3E">
              <w:rPr>
                <w:rFonts w:cs="Arial"/>
                <w:sz w:val="20"/>
                <w:lang w:val="en-GB"/>
              </w:rPr>
              <w:t xml:space="preserve"> </w:t>
            </w:r>
          </w:p>
        </w:tc>
        <w:tc>
          <w:tcPr>
            <w:tcW w:w="2382" w:type="dxa"/>
            <w:tcBorders>
              <w:top w:val="nil"/>
              <w:left w:val="nil"/>
              <w:bottom w:val="single" w:sz="4" w:space="0" w:color="auto"/>
              <w:right w:val="nil"/>
            </w:tcBorders>
          </w:tcPr>
          <w:p w:rsidR="00BA4D3E" w:rsidRPr="00BA4D3E" w:rsidRDefault="00BA4D3E" w:rsidP="00D71E79">
            <w:pPr>
              <w:keepNext/>
              <w:keepLines/>
              <w:rPr>
                <w:rFonts w:cs="Arial"/>
              </w:rPr>
            </w:pPr>
          </w:p>
        </w:tc>
      </w:tr>
      <w:tr w:rsidR="00BA4D3E" w:rsidRPr="00BA4D3E" w:rsidTr="00BA4D3E">
        <w:tc>
          <w:tcPr>
            <w:tcW w:w="9570" w:type="dxa"/>
            <w:gridSpan w:val="7"/>
            <w:tcBorders>
              <w:top w:val="single" w:sz="4" w:space="0" w:color="auto"/>
            </w:tcBorders>
          </w:tcPr>
          <w:p w:rsidR="00BA4D3E" w:rsidRPr="00BA4D3E" w:rsidRDefault="00BA4D3E" w:rsidP="00D71E79">
            <w:pPr>
              <w:keepNext/>
              <w:keepLines/>
              <w:rPr>
                <w:rFonts w:cs="Arial"/>
                <w:b/>
                <w:bCs/>
                <w:sz w:val="20"/>
                <w:lang w:val="en-GB"/>
              </w:rPr>
            </w:pPr>
            <w:r w:rsidRPr="00BA4D3E">
              <w:rPr>
                <w:rFonts w:cs="Arial"/>
                <w:b/>
                <w:bCs/>
                <w:sz w:val="20"/>
                <w:lang w:val="en-GB"/>
              </w:rPr>
              <w:t>Precautionary statements</w:t>
            </w:r>
          </w:p>
        </w:tc>
      </w:tr>
      <w:tr w:rsidR="00BA4D3E" w:rsidRPr="00BA4D3E" w:rsidTr="00BA4D3E">
        <w:tc>
          <w:tcPr>
            <w:tcW w:w="2392" w:type="dxa"/>
            <w:gridSpan w:val="2"/>
          </w:tcPr>
          <w:p w:rsidR="00BA4D3E" w:rsidRPr="00BA4D3E" w:rsidRDefault="00BA4D3E" w:rsidP="00D71E79">
            <w:pPr>
              <w:keepNext/>
              <w:keepLines/>
              <w:rPr>
                <w:rFonts w:cs="Arial"/>
                <w:b/>
                <w:bCs/>
                <w:sz w:val="20"/>
                <w:lang w:val="en-GB"/>
              </w:rPr>
            </w:pPr>
            <w:r w:rsidRPr="00BA4D3E">
              <w:rPr>
                <w:rFonts w:cs="Arial"/>
                <w:b/>
                <w:bCs/>
                <w:sz w:val="20"/>
                <w:lang w:val="en-GB"/>
              </w:rPr>
              <w:t>Prevention</w:t>
            </w:r>
          </w:p>
        </w:tc>
        <w:tc>
          <w:tcPr>
            <w:tcW w:w="2393" w:type="dxa"/>
            <w:gridSpan w:val="2"/>
          </w:tcPr>
          <w:p w:rsidR="00BA4D3E" w:rsidRPr="00BA4D3E" w:rsidRDefault="00BA4D3E" w:rsidP="00D71E79">
            <w:pPr>
              <w:keepNext/>
              <w:keepLines/>
              <w:rPr>
                <w:rFonts w:cs="Arial"/>
                <w:b/>
                <w:bCs/>
                <w:sz w:val="20"/>
                <w:lang w:val="en-GB"/>
              </w:rPr>
            </w:pPr>
            <w:r w:rsidRPr="00BA4D3E">
              <w:rPr>
                <w:rFonts w:cs="Arial"/>
                <w:b/>
                <w:bCs/>
                <w:sz w:val="20"/>
                <w:lang w:val="en-GB"/>
              </w:rPr>
              <w:t>Response</w:t>
            </w:r>
          </w:p>
        </w:tc>
        <w:tc>
          <w:tcPr>
            <w:tcW w:w="2392" w:type="dxa"/>
          </w:tcPr>
          <w:p w:rsidR="00BA4D3E" w:rsidRPr="00BA4D3E" w:rsidRDefault="00BA4D3E" w:rsidP="00D71E79">
            <w:pPr>
              <w:keepNext/>
              <w:keepLines/>
              <w:rPr>
                <w:rFonts w:cs="Arial"/>
                <w:b/>
                <w:bCs/>
                <w:sz w:val="20"/>
                <w:lang w:val="en-GB"/>
              </w:rPr>
            </w:pPr>
            <w:r w:rsidRPr="00BA4D3E">
              <w:rPr>
                <w:rFonts w:cs="Arial"/>
                <w:b/>
                <w:bCs/>
                <w:sz w:val="20"/>
                <w:lang w:val="en-GB"/>
              </w:rPr>
              <w:t>Storage</w:t>
            </w:r>
          </w:p>
        </w:tc>
        <w:tc>
          <w:tcPr>
            <w:tcW w:w="2393" w:type="dxa"/>
            <w:gridSpan w:val="2"/>
          </w:tcPr>
          <w:p w:rsidR="00BA4D3E" w:rsidRPr="00BA4D3E" w:rsidRDefault="00BA4D3E" w:rsidP="00D71E79">
            <w:pPr>
              <w:keepNext/>
              <w:keepLines/>
              <w:rPr>
                <w:rFonts w:cs="Arial"/>
                <w:b/>
                <w:bCs/>
                <w:sz w:val="20"/>
                <w:lang w:val="en-GB"/>
              </w:rPr>
            </w:pPr>
            <w:r w:rsidRPr="00BA4D3E">
              <w:rPr>
                <w:rFonts w:cs="Arial"/>
                <w:b/>
                <w:bCs/>
                <w:sz w:val="20"/>
                <w:lang w:val="en-GB"/>
              </w:rPr>
              <w:t>Disposal</w:t>
            </w:r>
          </w:p>
        </w:tc>
      </w:tr>
      <w:tr w:rsidR="00BA4D3E" w:rsidRPr="00BA4D3E" w:rsidTr="00BA4D3E">
        <w:trPr>
          <w:trHeight w:val="6885"/>
        </w:trPr>
        <w:tc>
          <w:tcPr>
            <w:tcW w:w="2392" w:type="dxa"/>
            <w:gridSpan w:val="2"/>
          </w:tcPr>
          <w:p w:rsidR="00BA4D3E" w:rsidRPr="00BA4D3E" w:rsidRDefault="00BA4D3E" w:rsidP="00D71E79">
            <w:pPr>
              <w:pStyle w:val="BalloonText"/>
              <w:spacing w:before="120" w:after="120"/>
              <w:rPr>
                <w:rFonts w:ascii="Arial" w:hAnsi="Arial" w:cs="Arial"/>
                <w:bCs/>
                <w:sz w:val="20"/>
                <w:lang w:val="en-GB"/>
              </w:rPr>
            </w:pPr>
            <w:r w:rsidRPr="00BA4D3E">
              <w:rPr>
                <w:rFonts w:ascii="Arial" w:hAnsi="Arial" w:cs="Arial"/>
                <w:bCs/>
                <w:sz w:val="20"/>
                <w:lang w:val="en-GB"/>
              </w:rPr>
              <w:t>P210</w:t>
            </w:r>
            <w:r w:rsidRPr="00BA4D3E">
              <w:rPr>
                <w:rFonts w:ascii="Arial" w:hAnsi="Arial" w:cs="Arial"/>
                <w:b/>
                <w:sz w:val="20"/>
                <w:lang w:val="en-GB"/>
              </w:rPr>
              <w:br/>
              <w:t>Keep away from heat/sparks/open flames/hot surfaces.</w:t>
            </w:r>
            <w:r w:rsidRPr="00BA4D3E">
              <w:rPr>
                <w:rFonts w:ascii="Arial" w:hAnsi="Arial" w:cs="Arial"/>
                <w:sz w:val="20"/>
                <w:lang w:val="en-GB"/>
              </w:rPr>
              <w:t xml:space="preserve"> - </w:t>
            </w:r>
            <w:r w:rsidRPr="00BA4D3E">
              <w:rPr>
                <w:rFonts w:ascii="Arial" w:hAnsi="Arial" w:cs="Arial"/>
                <w:b/>
                <w:sz w:val="20"/>
                <w:lang w:val="en-GB"/>
              </w:rPr>
              <w:t>No smoking.</w:t>
            </w:r>
            <w:r w:rsidRPr="00BA4D3E">
              <w:rPr>
                <w:rFonts w:ascii="Arial" w:hAnsi="Arial" w:cs="Arial"/>
                <w:b/>
                <w:sz w:val="20"/>
                <w:lang w:val="en-GB"/>
              </w:rPr>
              <w:br/>
            </w:r>
            <w:r w:rsidRPr="00BA4D3E">
              <w:rPr>
                <w:rFonts w:ascii="Arial" w:hAnsi="Arial" w:cs="Arial"/>
                <w:bCs/>
                <w:sz w:val="20"/>
                <w:lang w:val="en-GB"/>
              </w:rPr>
              <w:t>Manufacturer/supplier or the competent authority to specify applicable ignition source(s).</w:t>
            </w:r>
          </w:p>
          <w:p w:rsidR="00BA4D3E" w:rsidRPr="00BA4D3E" w:rsidRDefault="00BA4D3E" w:rsidP="00D71E79">
            <w:pPr>
              <w:pStyle w:val="BalloonText"/>
              <w:spacing w:before="120" w:after="120"/>
              <w:rPr>
                <w:rFonts w:ascii="Arial" w:hAnsi="Arial" w:cs="Arial"/>
                <w:color w:val="000000"/>
                <w:sz w:val="20"/>
                <w:lang w:val="en-GB"/>
              </w:rPr>
            </w:pPr>
            <w:r w:rsidRPr="00BA4D3E">
              <w:rPr>
                <w:rFonts w:ascii="Arial" w:hAnsi="Arial" w:cs="Arial"/>
                <w:bCs/>
                <w:sz w:val="20"/>
                <w:lang w:val="en-GB"/>
              </w:rPr>
              <w:t>P220</w:t>
            </w:r>
            <w:r w:rsidRPr="00BA4D3E">
              <w:rPr>
                <w:rFonts w:ascii="Arial" w:hAnsi="Arial" w:cs="Arial"/>
                <w:b/>
                <w:sz w:val="20"/>
                <w:lang w:val="en-GB"/>
              </w:rPr>
              <w:br/>
              <w:t>Keep/Store away from clothing/.../ combustible materials</w:t>
            </w:r>
            <w:r w:rsidRPr="00BA4D3E">
              <w:rPr>
                <w:rFonts w:ascii="Arial" w:hAnsi="Arial" w:cs="Arial"/>
                <w:sz w:val="20"/>
                <w:lang w:val="en-GB"/>
              </w:rPr>
              <w:t xml:space="preserve"> </w:t>
            </w:r>
            <w:r w:rsidRPr="00BA4D3E">
              <w:rPr>
                <w:rFonts w:ascii="Arial" w:hAnsi="Arial" w:cs="Arial"/>
                <w:sz w:val="20"/>
                <w:lang w:val="en-GB"/>
              </w:rPr>
              <w:br/>
              <w:t>... Manufacturer/supplier or the competent authority to specify incompatible materials.</w:t>
            </w:r>
          </w:p>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P234</w:t>
            </w:r>
            <w:r w:rsidRPr="00BA4D3E">
              <w:rPr>
                <w:rFonts w:ascii="Arial" w:hAnsi="Arial" w:cs="Arial"/>
                <w:b/>
                <w:sz w:val="20"/>
                <w:lang w:val="en-GB"/>
              </w:rPr>
              <w:br/>
              <w:t>Keep</w:t>
            </w:r>
            <w:r w:rsidRPr="00BA4D3E">
              <w:rPr>
                <w:rFonts w:ascii="Arial" w:hAnsi="Arial" w:cs="Arial"/>
                <w:sz w:val="20"/>
                <w:lang w:val="en-GB"/>
              </w:rPr>
              <w:t xml:space="preserve"> </w:t>
            </w:r>
            <w:r w:rsidRPr="00BA4D3E">
              <w:rPr>
                <w:rFonts w:ascii="Arial" w:hAnsi="Arial" w:cs="Arial"/>
                <w:b/>
                <w:sz w:val="20"/>
                <w:lang w:val="en-GB"/>
              </w:rPr>
              <w:t>only</w:t>
            </w:r>
            <w:r w:rsidRPr="00BA4D3E">
              <w:rPr>
                <w:rFonts w:ascii="Arial" w:hAnsi="Arial" w:cs="Arial"/>
                <w:sz w:val="20"/>
                <w:lang w:val="en-GB"/>
              </w:rPr>
              <w:t xml:space="preserve"> </w:t>
            </w:r>
            <w:r w:rsidRPr="00BA4D3E">
              <w:rPr>
                <w:rFonts w:ascii="Arial" w:hAnsi="Arial" w:cs="Arial"/>
                <w:b/>
                <w:sz w:val="20"/>
                <w:lang w:val="en-GB"/>
              </w:rPr>
              <w:t>in original container.</w:t>
            </w:r>
          </w:p>
          <w:p w:rsidR="00BA4D3E" w:rsidRPr="00BA4D3E" w:rsidRDefault="00BA4D3E" w:rsidP="00D71E79">
            <w:pPr>
              <w:tabs>
                <w:tab w:val="left" w:pos="459"/>
              </w:tabs>
              <w:spacing w:before="120"/>
              <w:rPr>
                <w:rFonts w:cs="Arial"/>
                <w:sz w:val="20"/>
              </w:rPr>
            </w:pPr>
            <w:r w:rsidRPr="00BA4D3E">
              <w:rPr>
                <w:rFonts w:cs="Arial"/>
                <w:bCs/>
                <w:color w:val="000000"/>
                <w:sz w:val="20"/>
              </w:rPr>
              <w:t>P280</w:t>
            </w:r>
            <w:r w:rsidRPr="00BA4D3E">
              <w:rPr>
                <w:rFonts w:cs="Arial"/>
                <w:b/>
                <w:color w:val="000000"/>
                <w:sz w:val="20"/>
              </w:rPr>
              <w:br/>
              <w:t>Wear protective gloves/eye protection/face protection.</w:t>
            </w:r>
            <w:r w:rsidRPr="00BA4D3E">
              <w:rPr>
                <w:rFonts w:cs="Arial"/>
                <w:b/>
                <w:color w:val="000000"/>
                <w:sz w:val="20"/>
              </w:rPr>
              <w:br/>
            </w:r>
            <w:r w:rsidRPr="00BA4D3E">
              <w:rPr>
                <w:rFonts w:cs="Arial"/>
                <w:color w:val="000000"/>
                <w:sz w:val="20"/>
              </w:rPr>
              <w:t>Manufacturer/supplier or the competent authority to specify type of equipment.</w:t>
            </w:r>
          </w:p>
        </w:tc>
        <w:tc>
          <w:tcPr>
            <w:tcW w:w="2393" w:type="dxa"/>
            <w:gridSpan w:val="2"/>
          </w:tcPr>
          <w:p w:rsidR="00BA4D3E" w:rsidRPr="00BA4D3E" w:rsidRDefault="00BA4D3E" w:rsidP="00D71E79">
            <w:pPr>
              <w:pStyle w:val="BalloonText"/>
              <w:spacing w:before="120" w:after="120"/>
              <w:rPr>
                <w:rFonts w:ascii="Arial" w:hAnsi="Arial" w:cs="Arial"/>
                <w:b/>
                <w:sz w:val="20"/>
                <w:lang w:val="en-GB"/>
              </w:rPr>
            </w:pPr>
          </w:p>
        </w:tc>
        <w:tc>
          <w:tcPr>
            <w:tcW w:w="2392" w:type="dxa"/>
          </w:tcPr>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P411 + P235</w:t>
            </w:r>
            <w:r w:rsidRPr="00BA4D3E">
              <w:rPr>
                <w:rFonts w:ascii="Arial" w:hAnsi="Arial" w:cs="Arial"/>
                <w:b/>
                <w:sz w:val="20"/>
                <w:lang w:val="en-GB"/>
              </w:rPr>
              <w:br/>
              <w:t>Store at temperatures not exceeding …°C/…°F. Keep cool.</w:t>
            </w:r>
            <w:r w:rsidRPr="00BA4D3E">
              <w:rPr>
                <w:rFonts w:ascii="Arial" w:hAnsi="Arial" w:cs="Arial"/>
                <w:b/>
                <w:sz w:val="20"/>
                <w:lang w:val="en-GB"/>
              </w:rPr>
              <w:br/>
            </w:r>
            <w:r w:rsidRPr="00BA4D3E">
              <w:rPr>
                <w:rFonts w:ascii="Arial" w:hAnsi="Arial" w:cs="Arial"/>
                <w:sz w:val="20"/>
                <w:lang w:val="en-GB"/>
              </w:rPr>
              <w:t>... Manufacturer/supplier or the competent authority to specify temperature.</w:t>
            </w:r>
          </w:p>
          <w:p w:rsidR="00BA4D3E" w:rsidRPr="00BA4D3E" w:rsidRDefault="00BA4D3E" w:rsidP="00D71E79">
            <w:pPr>
              <w:spacing w:before="120" w:after="120"/>
              <w:rPr>
                <w:rFonts w:cs="Arial"/>
                <w:b/>
                <w:sz w:val="20"/>
              </w:rPr>
            </w:pPr>
            <w:r w:rsidRPr="00BA4D3E">
              <w:rPr>
                <w:rFonts w:cs="Arial"/>
                <w:bCs/>
                <w:sz w:val="20"/>
              </w:rPr>
              <w:t>P410</w:t>
            </w:r>
            <w:r w:rsidRPr="00BA4D3E">
              <w:rPr>
                <w:rFonts w:cs="Arial"/>
                <w:b/>
                <w:sz w:val="20"/>
              </w:rPr>
              <w:br/>
              <w:t>Protect from sunlight.</w:t>
            </w:r>
          </w:p>
          <w:p w:rsidR="00BA4D3E" w:rsidRPr="00BA4D3E" w:rsidRDefault="00BA4D3E" w:rsidP="00D71E79">
            <w:pPr>
              <w:spacing w:before="120" w:after="120"/>
              <w:rPr>
                <w:rFonts w:cs="Arial"/>
                <w:sz w:val="20"/>
              </w:rPr>
            </w:pPr>
            <w:r w:rsidRPr="00BA4D3E">
              <w:rPr>
                <w:rFonts w:cs="Arial"/>
                <w:bCs/>
                <w:sz w:val="20"/>
              </w:rPr>
              <w:t>P420</w:t>
            </w:r>
            <w:r w:rsidRPr="00BA4D3E">
              <w:rPr>
                <w:rFonts w:cs="Arial"/>
                <w:b/>
                <w:sz w:val="20"/>
              </w:rPr>
              <w:br/>
              <w:t>Store away from other materials.</w:t>
            </w:r>
          </w:p>
        </w:tc>
        <w:tc>
          <w:tcPr>
            <w:tcW w:w="2393" w:type="dxa"/>
            <w:gridSpan w:val="2"/>
          </w:tcPr>
          <w:p w:rsidR="00BA4D3E" w:rsidRPr="00BA4D3E" w:rsidRDefault="00BA4D3E" w:rsidP="00D71E79">
            <w:pPr>
              <w:spacing w:before="120" w:after="120"/>
              <w:rPr>
                <w:rFonts w:cs="Arial"/>
                <w:sz w:val="20"/>
              </w:rPr>
            </w:pPr>
            <w:r w:rsidRPr="00BA4D3E">
              <w:rPr>
                <w:rFonts w:cs="Arial"/>
                <w:bCs/>
                <w:sz w:val="20"/>
              </w:rPr>
              <w:t>P501</w:t>
            </w:r>
            <w:r w:rsidRPr="00BA4D3E">
              <w:rPr>
                <w:rFonts w:cs="Arial"/>
                <w:b/>
                <w:sz w:val="20"/>
              </w:rPr>
              <w:br/>
              <w:t>Dispose of contents/container to...</w:t>
            </w:r>
            <w:r w:rsidRPr="00BA4D3E">
              <w:rPr>
                <w:rFonts w:cs="Arial"/>
                <w:sz w:val="20"/>
              </w:rPr>
              <w:t xml:space="preserve"> </w:t>
            </w:r>
            <w:r w:rsidRPr="00BA4D3E">
              <w:rPr>
                <w:rFonts w:cs="Arial"/>
                <w:sz w:val="20"/>
              </w:rPr>
              <w:br/>
              <w:t>... in accordance with local/regional/national/international Regulations (to be specified).</w:t>
            </w:r>
          </w:p>
        </w:tc>
      </w:tr>
    </w:tbl>
    <w:p w:rsidR="00BA4D3E" w:rsidRPr="00AA3A26" w:rsidRDefault="00BA4D3E" w:rsidP="00D71E79">
      <w:pPr>
        <w:pStyle w:val="Style1"/>
        <w:jc w:val="left"/>
        <w:rPr>
          <w:rFonts w:cs="Arial"/>
          <w:sz w:val="20"/>
          <w:szCs w:val="20"/>
        </w:rPr>
      </w:pPr>
      <w:r w:rsidRPr="00AA3A26">
        <w:rPr>
          <w:rFonts w:cs="Arial"/>
          <w:b/>
          <w:bCs/>
          <w:sz w:val="20"/>
          <w:szCs w:val="20"/>
        </w:rPr>
        <w:t>Note:</w:t>
      </w:r>
      <w:r w:rsidRPr="00AA3A26">
        <w:rPr>
          <w:rFonts w:cs="Arial"/>
          <w:bCs/>
          <w:sz w:val="20"/>
          <w:szCs w:val="20"/>
        </w:rPr>
        <w:t xml:space="preserve"> Hazard category</w:t>
      </w:r>
      <w:r w:rsidRPr="00AA3A26">
        <w:rPr>
          <w:rFonts w:cs="Arial"/>
          <w:b/>
          <w:bCs/>
          <w:sz w:val="20"/>
          <w:szCs w:val="20"/>
        </w:rPr>
        <w:t xml:space="preserve"> </w:t>
      </w:r>
      <w:r w:rsidRPr="00AA3A26">
        <w:rPr>
          <w:rFonts w:cs="Arial"/>
          <w:sz w:val="20"/>
          <w:szCs w:val="20"/>
        </w:rPr>
        <w:t xml:space="preserve">Type G: </w:t>
      </w:r>
      <w:r w:rsidRPr="00AA3A26">
        <w:rPr>
          <w:rFonts w:cs="Arial"/>
          <w:iCs/>
          <w:sz w:val="20"/>
          <w:szCs w:val="20"/>
        </w:rPr>
        <w:t>There are no label elements allocated to this hazard category</w:t>
      </w:r>
    </w:p>
    <w:p w:rsidR="00BA4D3E" w:rsidRPr="00AA3A26" w:rsidRDefault="00BA4D3E" w:rsidP="00D71E79">
      <w:pPr>
        <w:rPr>
          <w:rFonts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484"/>
        <w:gridCol w:w="1316"/>
        <w:gridCol w:w="1077"/>
        <w:gridCol w:w="2392"/>
        <w:gridCol w:w="2393"/>
      </w:tblGrid>
      <w:tr w:rsidR="00BA4D3E" w:rsidRPr="00BA4D3E" w:rsidTr="00BA4D3E">
        <w:tc>
          <w:tcPr>
            <w:tcW w:w="9570" w:type="dxa"/>
            <w:gridSpan w:val="6"/>
            <w:tcBorders>
              <w:top w:val="nil"/>
              <w:left w:val="nil"/>
              <w:bottom w:val="nil"/>
              <w:right w:val="nil"/>
            </w:tcBorders>
          </w:tcPr>
          <w:p w:rsidR="00BA4D3E" w:rsidRPr="00BA4D3E" w:rsidRDefault="00BA4D3E" w:rsidP="00D71E79">
            <w:pPr>
              <w:keepNext/>
              <w:rPr>
                <w:rFonts w:cs="Arial"/>
                <w:b/>
                <w:bCs/>
                <w:lang w:val="en-GB"/>
              </w:rPr>
            </w:pPr>
            <w:r w:rsidRPr="00BA4D3E">
              <w:rPr>
                <w:rFonts w:cs="Arial"/>
                <w:b/>
                <w:bCs/>
                <w:lang w:val="en-GB"/>
              </w:rPr>
              <w:lastRenderedPageBreak/>
              <w:br w:type="page"/>
            </w:r>
            <w:r w:rsidRPr="00BA4D3E">
              <w:rPr>
                <w:rFonts w:cs="Arial"/>
                <w:b/>
                <w:bCs/>
                <w:lang w:val="en-GB"/>
              </w:rPr>
              <w:br w:type="page"/>
            </w:r>
            <w:r w:rsidRPr="00BA4D3E">
              <w:rPr>
                <w:rFonts w:cs="Arial"/>
                <w:b/>
                <w:bCs/>
                <w:lang w:val="en-GB"/>
              </w:rPr>
              <w:br w:type="page"/>
              <w:t>CORROSIVE TO METALS</w:t>
            </w:r>
          </w:p>
        </w:tc>
      </w:tr>
      <w:tr w:rsidR="00BA4D3E" w:rsidRPr="00BA4D3E" w:rsidTr="00BA4D3E">
        <w:tc>
          <w:tcPr>
            <w:tcW w:w="1908" w:type="dxa"/>
            <w:tcBorders>
              <w:top w:val="nil"/>
              <w:left w:val="nil"/>
              <w:bottom w:val="nil"/>
              <w:right w:val="nil"/>
            </w:tcBorders>
          </w:tcPr>
          <w:p w:rsidR="00BA4D3E" w:rsidRPr="00BA4D3E" w:rsidRDefault="00BA4D3E" w:rsidP="00D71E79">
            <w:pPr>
              <w:keepNext/>
              <w:rPr>
                <w:rFonts w:cs="Arial"/>
                <w:sz w:val="20"/>
                <w:lang w:val="en-GB"/>
              </w:rPr>
            </w:pPr>
          </w:p>
        </w:tc>
        <w:tc>
          <w:tcPr>
            <w:tcW w:w="1800" w:type="dxa"/>
            <w:gridSpan w:val="2"/>
            <w:tcBorders>
              <w:top w:val="nil"/>
              <w:left w:val="nil"/>
              <w:bottom w:val="nil"/>
              <w:right w:val="nil"/>
            </w:tcBorders>
          </w:tcPr>
          <w:p w:rsidR="00BA4D3E" w:rsidRPr="00BA4D3E" w:rsidRDefault="00BA4D3E" w:rsidP="00D71E79">
            <w:pPr>
              <w:keepNext/>
              <w:rPr>
                <w:rFonts w:cs="Arial"/>
                <w:sz w:val="20"/>
                <w:lang w:val="en-GB"/>
              </w:rPr>
            </w:pPr>
          </w:p>
        </w:tc>
        <w:tc>
          <w:tcPr>
            <w:tcW w:w="3469" w:type="dxa"/>
            <w:gridSpan w:val="2"/>
            <w:tcBorders>
              <w:top w:val="nil"/>
              <w:left w:val="nil"/>
              <w:bottom w:val="nil"/>
              <w:right w:val="single" w:sz="4" w:space="0" w:color="auto"/>
            </w:tcBorders>
          </w:tcPr>
          <w:p w:rsidR="00BA4D3E" w:rsidRPr="00BA4D3E" w:rsidRDefault="00BA4D3E" w:rsidP="00D71E79">
            <w:pPr>
              <w:keepNext/>
              <w:rPr>
                <w:rFonts w:cs="Arial"/>
                <w:sz w:val="20"/>
                <w:lang w:val="en-GB"/>
              </w:rPr>
            </w:pPr>
          </w:p>
        </w:tc>
        <w:tc>
          <w:tcPr>
            <w:tcW w:w="2393"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keepNext/>
              <w:rPr>
                <w:rFonts w:cs="Arial"/>
                <w:b/>
                <w:bCs/>
                <w:iCs/>
                <w:sz w:val="20"/>
                <w:lang w:val="en-GB"/>
              </w:rPr>
            </w:pPr>
            <w:r w:rsidRPr="00BA4D3E">
              <w:rPr>
                <w:rFonts w:cs="Arial"/>
                <w:b/>
                <w:bCs/>
                <w:iCs/>
                <w:sz w:val="20"/>
                <w:lang w:val="en-GB"/>
              </w:rPr>
              <w:t>Symbol</w:t>
            </w:r>
          </w:p>
          <w:p w:rsidR="00BA4D3E" w:rsidRPr="00BA4D3E" w:rsidRDefault="00BA4D3E" w:rsidP="00D71E79">
            <w:pPr>
              <w:keepNext/>
              <w:rPr>
                <w:rFonts w:cs="Arial"/>
                <w:sz w:val="20"/>
                <w:lang w:val="en-GB"/>
              </w:rPr>
            </w:pPr>
            <w:r w:rsidRPr="00BA4D3E">
              <w:rPr>
                <w:rFonts w:cs="Arial"/>
                <w:sz w:val="20"/>
                <w:lang w:val="en-GB"/>
              </w:rPr>
              <w:t>Corrosion</w:t>
            </w:r>
          </w:p>
        </w:tc>
      </w:tr>
      <w:tr w:rsidR="00BA4D3E" w:rsidRPr="00BA4D3E" w:rsidTr="00BA4D3E">
        <w:tc>
          <w:tcPr>
            <w:tcW w:w="1908" w:type="dxa"/>
            <w:tcBorders>
              <w:top w:val="nil"/>
              <w:left w:val="nil"/>
              <w:bottom w:val="nil"/>
              <w:right w:val="nil"/>
            </w:tcBorders>
          </w:tcPr>
          <w:p w:rsidR="00BA4D3E" w:rsidRPr="00BA4D3E" w:rsidRDefault="00BA4D3E" w:rsidP="00D71E79">
            <w:pPr>
              <w:keepNext/>
              <w:rPr>
                <w:rFonts w:cs="Arial"/>
                <w:b/>
                <w:bCs/>
                <w:sz w:val="20"/>
                <w:lang w:val="en-GB"/>
              </w:rPr>
            </w:pPr>
            <w:r w:rsidRPr="00BA4D3E">
              <w:rPr>
                <w:rFonts w:cs="Arial"/>
                <w:b/>
                <w:bCs/>
                <w:sz w:val="20"/>
                <w:lang w:val="en-GB"/>
              </w:rPr>
              <w:t>Hazard category</w:t>
            </w:r>
          </w:p>
        </w:tc>
        <w:tc>
          <w:tcPr>
            <w:tcW w:w="1800" w:type="dxa"/>
            <w:gridSpan w:val="2"/>
            <w:tcBorders>
              <w:top w:val="nil"/>
              <w:left w:val="nil"/>
              <w:bottom w:val="nil"/>
              <w:right w:val="nil"/>
            </w:tcBorders>
          </w:tcPr>
          <w:p w:rsidR="00BA4D3E" w:rsidRPr="00BA4D3E" w:rsidRDefault="00BA4D3E" w:rsidP="00D71E79">
            <w:pPr>
              <w:keepNext/>
              <w:rPr>
                <w:rFonts w:cs="Arial"/>
                <w:b/>
                <w:bCs/>
                <w:sz w:val="20"/>
                <w:lang w:val="en-GB"/>
              </w:rPr>
            </w:pPr>
            <w:r w:rsidRPr="00BA4D3E">
              <w:rPr>
                <w:rFonts w:cs="Arial"/>
                <w:b/>
                <w:bCs/>
                <w:sz w:val="20"/>
                <w:lang w:val="en-GB"/>
              </w:rPr>
              <w:t>Signal word</w:t>
            </w:r>
          </w:p>
        </w:tc>
        <w:tc>
          <w:tcPr>
            <w:tcW w:w="3469" w:type="dxa"/>
            <w:gridSpan w:val="2"/>
            <w:tcBorders>
              <w:top w:val="nil"/>
              <w:left w:val="nil"/>
              <w:bottom w:val="nil"/>
              <w:right w:val="nil"/>
            </w:tcBorders>
          </w:tcPr>
          <w:p w:rsidR="00BA4D3E" w:rsidRPr="00BA4D3E" w:rsidRDefault="00BA4D3E" w:rsidP="00D71E79">
            <w:pPr>
              <w:keepNext/>
              <w:rPr>
                <w:rFonts w:cs="Arial"/>
                <w:b/>
                <w:bCs/>
                <w:sz w:val="20"/>
                <w:lang w:val="en-GB"/>
              </w:rPr>
            </w:pPr>
            <w:r w:rsidRPr="00BA4D3E">
              <w:rPr>
                <w:rFonts w:cs="Arial"/>
                <w:b/>
                <w:bCs/>
                <w:sz w:val="20"/>
                <w:lang w:val="en-GB"/>
              </w:rPr>
              <w:t>Hazard statement</w:t>
            </w:r>
          </w:p>
        </w:tc>
        <w:tc>
          <w:tcPr>
            <w:tcW w:w="2393" w:type="dxa"/>
            <w:vMerge w:val="restart"/>
            <w:tcBorders>
              <w:top w:val="nil"/>
              <w:left w:val="nil"/>
              <w:right w:val="nil"/>
            </w:tcBorders>
          </w:tcPr>
          <w:p w:rsidR="00BA4D3E" w:rsidRPr="00BA4D3E" w:rsidRDefault="00C034A5" w:rsidP="00D71E79">
            <w:pPr>
              <w:keepNext/>
              <w:rPr>
                <w:rFonts w:cs="Arial"/>
                <w:b/>
                <w:bCs/>
                <w:sz w:val="20"/>
                <w:lang w:val="en-GB"/>
              </w:rPr>
            </w:pPr>
            <w:r>
              <w:rPr>
                <w:rFonts w:cs="Arial"/>
                <w:noProof/>
              </w:rPr>
              <w:drawing>
                <wp:inline distT="0" distB="0" distL="0" distR="0">
                  <wp:extent cx="895350" cy="400050"/>
                  <wp:effectExtent l="0" t="0" r="0" b="0"/>
                  <wp:docPr id="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5350" cy="400050"/>
                          </a:xfrm>
                          <a:prstGeom prst="rect">
                            <a:avLst/>
                          </a:prstGeom>
                          <a:noFill/>
                          <a:ln>
                            <a:noFill/>
                          </a:ln>
                        </pic:spPr>
                      </pic:pic>
                    </a:graphicData>
                  </a:graphic>
                </wp:inline>
              </w:drawing>
            </w:r>
          </w:p>
        </w:tc>
      </w:tr>
      <w:tr w:rsidR="00BA4D3E" w:rsidRPr="00BA4D3E" w:rsidTr="00BA4D3E">
        <w:tc>
          <w:tcPr>
            <w:tcW w:w="1908" w:type="dxa"/>
            <w:tcBorders>
              <w:top w:val="nil"/>
              <w:left w:val="nil"/>
              <w:bottom w:val="single" w:sz="4" w:space="0" w:color="auto"/>
              <w:right w:val="nil"/>
            </w:tcBorders>
          </w:tcPr>
          <w:p w:rsidR="00BA4D3E" w:rsidRPr="00BA4D3E" w:rsidRDefault="00BA4D3E" w:rsidP="00D71E79">
            <w:pPr>
              <w:keepNext/>
              <w:rPr>
                <w:rFonts w:cs="Arial"/>
                <w:sz w:val="20"/>
                <w:lang w:val="en-GB"/>
              </w:rPr>
            </w:pPr>
            <w:r w:rsidRPr="00BA4D3E">
              <w:rPr>
                <w:rFonts w:cs="Arial"/>
                <w:sz w:val="20"/>
                <w:lang w:val="en-GB"/>
              </w:rPr>
              <w:t>1</w:t>
            </w:r>
          </w:p>
        </w:tc>
        <w:tc>
          <w:tcPr>
            <w:tcW w:w="1800" w:type="dxa"/>
            <w:gridSpan w:val="2"/>
            <w:tcBorders>
              <w:top w:val="nil"/>
              <w:left w:val="nil"/>
              <w:bottom w:val="single" w:sz="4" w:space="0" w:color="auto"/>
              <w:right w:val="nil"/>
            </w:tcBorders>
          </w:tcPr>
          <w:p w:rsidR="00BA4D3E" w:rsidRPr="00BA4D3E" w:rsidRDefault="00BA4D3E" w:rsidP="00D71E79">
            <w:pPr>
              <w:keepNext/>
              <w:rPr>
                <w:rFonts w:cs="Arial"/>
                <w:sz w:val="20"/>
                <w:lang w:val="en-GB"/>
              </w:rPr>
            </w:pPr>
            <w:r w:rsidRPr="00BA4D3E">
              <w:rPr>
                <w:rFonts w:cs="Arial"/>
                <w:sz w:val="20"/>
                <w:lang w:val="en-GB"/>
              </w:rPr>
              <w:t>Warning</w:t>
            </w:r>
          </w:p>
        </w:tc>
        <w:tc>
          <w:tcPr>
            <w:tcW w:w="3469" w:type="dxa"/>
            <w:gridSpan w:val="2"/>
            <w:tcBorders>
              <w:top w:val="nil"/>
              <w:left w:val="nil"/>
              <w:bottom w:val="single" w:sz="4" w:space="0" w:color="auto"/>
              <w:right w:val="nil"/>
            </w:tcBorders>
          </w:tcPr>
          <w:p w:rsidR="00BA4D3E" w:rsidRPr="00BA4D3E" w:rsidRDefault="00BA4D3E" w:rsidP="00D71E79">
            <w:pPr>
              <w:keepNext/>
              <w:rPr>
                <w:rFonts w:cs="Arial"/>
                <w:sz w:val="20"/>
                <w:lang w:val="en-GB"/>
              </w:rPr>
            </w:pPr>
            <w:r w:rsidRPr="00BA4D3E">
              <w:rPr>
                <w:rFonts w:cs="Arial"/>
                <w:sz w:val="20"/>
                <w:lang w:val="en-GB"/>
              </w:rPr>
              <w:t xml:space="preserve">H290    </w:t>
            </w:r>
            <w:r w:rsidRPr="00BA4D3E">
              <w:rPr>
                <w:rFonts w:cs="Arial"/>
                <w:b/>
                <w:sz w:val="20"/>
                <w:lang w:val="en-GB"/>
              </w:rPr>
              <w:t>May be corrosive to metals</w:t>
            </w:r>
          </w:p>
        </w:tc>
        <w:tc>
          <w:tcPr>
            <w:tcW w:w="2393" w:type="dxa"/>
            <w:vMerge/>
            <w:tcBorders>
              <w:left w:val="nil"/>
              <w:bottom w:val="single" w:sz="4" w:space="0" w:color="auto"/>
              <w:right w:val="nil"/>
            </w:tcBorders>
          </w:tcPr>
          <w:p w:rsidR="00BA4D3E" w:rsidRPr="00BA4D3E" w:rsidRDefault="00BA4D3E" w:rsidP="00D71E79">
            <w:pPr>
              <w:keepNext/>
              <w:rPr>
                <w:rFonts w:cs="Arial"/>
              </w:rPr>
            </w:pPr>
          </w:p>
        </w:tc>
      </w:tr>
      <w:tr w:rsidR="00BA4D3E" w:rsidRPr="00BA4D3E" w:rsidTr="00BA4D3E">
        <w:tc>
          <w:tcPr>
            <w:tcW w:w="9570" w:type="dxa"/>
            <w:gridSpan w:val="6"/>
            <w:tcBorders>
              <w:top w:val="single" w:sz="4" w:space="0" w:color="auto"/>
            </w:tcBorders>
          </w:tcPr>
          <w:p w:rsidR="00BA4D3E" w:rsidRPr="00BA4D3E" w:rsidRDefault="00BA4D3E" w:rsidP="00D71E79">
            <w:pPr>
              <w:keepNext/>
              <w:rPr>
                <w:rFonts w:cs="Arial"/>
              </w:rPr>
            </w:pPr>
            <w:r w:rsidRPr="00BA4D3E">
              <w:rPr>
                <w:rFonts w:cs="Arial"/>
                <w:b/>
                <w:bCs/>
                <w:sz w:val="20"/>
                <w:lang w:val="en-GB"/>
              </w:rPr>
              <w:t>Precautionary statements</w:t>
            </w:r>
          </w:p>
        </w:tc>
      </w:tr>
      <w:tr w:rsidR="00BA4D3E" w:rsidRPr="00BA4D3E" w:rsidTr="00BA4D3E">
        <w:tc>
          <w:tcPr>
            <w:tcW w:w="2392" w:type="dxa"/>
            <w:gridSpan w:val="2"/>
          </w:tcPr>
          <w:p w:rsidR="00BA4D3E" w:rsidRPr="00BA4D3E" w:rsidRDefault="00BA4D3E" w:rsidP="00D71E79">
            <w:pPr>
              <w:keepNext/>
              <w:rPr>
                <w:rFonts w:cs="Arial"/>
                <w:b/>
                <w:bCs/>
                <w:sz w:val="20"/>
                <w:lang w:val="en-GB"/>
              </w:rPr>
            </w:pPr>
            <w:r w:rsidRPr="00BA4D3E">
              <w:rPr>
                <w:rFonts w:cs="Arial"/>
                <w:b/>
                <w:bCs/>
                <w:sz w:val="20"/>
                <w:lang w:val="en-GB"/>
              </w:rPr>
              <w:t>Prevention</w:t>
            </w:r>
          </w:p>
        </w:tc>
        <w:tc>
          <w:tcPr>
            <w:tcW w:w="2393" w:type="dxa"/>
            <w:gridSpan w:val="2"/>
          </w:tcPr>
          <w:p w:rsidR="00BA4D3E" w:rsidRPr="00BA4D3E" w:rsidRDefault="00BA4D3E" w:rsidP="00D71E79">
            <w:pPr>
              <w:keepNext/>
              <w:rPr>
                <w:rFonts w:cs="Arial"/>
                <w:b/>
                <w:bCs/>
                <w:sz w:val="20"/>
                <w:lang w:val="en-GB"/>
              </w:rPr>
            </w:pPr>
            <w:r w:rsidRPr="00BA4D3E">
              <w:rPr>
                <w:rFonts w:cs="Arial"/>
                <w:b/>
                <w:bCs/>
                <w:sz w:val="20"/>
                <w:lang w:val="en-GB"/>
              </w:rPr>
              <w:t>Response</w:t>
            </w:r>
          </w:p>
        </w:tc>
        <w:tc>
          <w:tcPr>
            <w:tcW w:w="2392" w:type="dxa"/>
          </w:tcPr>
          <w:p w:rsidR="00BA4D3E" w:rsidRPr="00BA4D3E" w:rsidRDefault="00BA4D3E" w:rsidP="00D71E79">
            <w:pPr>
              <w:keepNext/>
              <w:rPr>
                <w:rFonts w:cs="Arial"/>
                <w:b/>
                <w:bCs/>
                <w:sz w:val="20"/>
                <w:lang w:val="en-GB"/>
              </w:rPr>
            </w:pPr>
            <w:r w:rsidRPr="00BA4D3E">
              <w:rPr>
                <w:rFonts w:cs="Arial"/>
                <w:b/>
                <w:bCs/>
                <w:sz w:val="20"/>
                <w:lang w:val="en-GB"/>
              </w:rPr>
              <w:t>Storage</w:t>
            </w:r>
          </w:p>
        </w:tc>
        <w:tc>
          <w:tcPr>
            <w:tcW w:w="2393" w:type="dxa"/>
          </w:tcPr>
          <w:p w:rsidR="00BA4D3E" w:rsidRPr="00BA4D3E" w:rsidRDefault="00BA4D3E" w:rsidP="00D71E79">
            <w:pPr>
              <w:keepNext/>
              <w:rPr>
                <w:rFonts w:cs="Arial"/>
                <w:b/>
                <w:bCs/>
                <w:sz w:val="20"/>
                <w:lang w:val="en-GB"/>
              </w:rPr>
            </w:pPr>
            <w:r w:rsidRPr="00BA4D3E">
              <w:rPr>
                <w:rFonts w:cs="Arial"/>
                <w:b/>
                <w:bCs/>
                <w:sz w:val="20"/>
                <w:lang w:val="en-GB"/>
              </w:rPr>
              <w:t>Disposal</w:t>
            </w:r>
          </w:p>
        </w:tc>
      </w:tr>
      <w:tr w:rsidR="00BA4D3E" w:rsidRPr="00BA4D3E" w:rsidTr="00BA4D3E">
        <w:trPr>
          <w:cantSplit/>
        </w:trPr>
        <w:tc>
          <w:tcPr>
            <w:tcW w:w="2392" w:type="dxa"/>
            <w:gridSpan w:val="2"/>
          </w:tcPr>
          <w:p w:rsidR="00BA4D3E" w:rsidRPr="00BA4D3E" w:rsidRDefault="00BA4D3E" w:rsidP="00D71E79">
            <w:pPr>
              <w:tabs>
                <w:tab w:val="left" w:pos="459"/>
              </w:tabs>
              <w:spacing w:before="120" w:after="120"/>
              <w:rPr>
                <w:rFonts w:cs="Arial"/>
                <w:sz w:val="20"/>
                <w:highlight w:val="yellow"/>
              </w:rPr>
            </w:pPr>
            <w:r w:rsidRPr="00BA4D3E">
              <w:rPr>
                <w:rFonts w:cs="Arial"/>
                <w:bCs/>
                <w:sz w:val="20"/>
              </w:rPr>
              <w:t>P234</w:t>
            </w:r>
            <w:r w:rsidRPr="00BA4D3E">
              <w:rPr>
                <w:rFonts w:cs="Arial"/>
                <w:b/>
                <w:sz w:val="20"/>
              </w:rPr>
              <w:br/>
              <w:t>Keep</w:t>
            </w:r>
            <w:r w:rsidRPr="00BA4D3E">
              <w:rPr>
                <w:rFonts w:cs="Arial"/>
                <w:sz w:val="20"/>
              </w:rPr>
              <w:t xml:space="preserve"> </w:t>
            </w:r>
            <w:r w:rsidRPr="00BA4D3E">
              <w:rPr>
                <w:rFonts w:cs="Arial"/>
                <w:b/>
                <w:sz w:val="20"/>
              </w:rPr>
              <w:t>only</w:t>
            </w:r>
            <w:r w:rsidRPr="00BA4D3E">
              <w:rPr>
                <w:rFonts w:cs="Arial"/>
                <w:sz w:val="20"/>
              </w:rPr>
              <w:t xml:space="preserve"> </w:t>
            </w:r>
            <w:r w:rsidRPr="00BA4D3E">
              <w:rPr>
                <w:rFonts w:cs="Arial"/>
                <w:b/>
                <w:sz w:val="20"/>
              </w:rPr>
              <w:t>in original container.</w:t>
            </w:r>
          </w:p>
        </w:tc>
        <w:tc>
          <w:tcPr>
            <w:tcW w:w="2393" w:type="dxa"/>
            <w:gridSpan w:val="2"/>
          </w:tcPr>
          <w:p w:rsidR="00BA4D3E" w:rsidRPr="00BA4D3E" w:rsidRDefault="00BA4D3E" w:rsidP="00D71E79">
            <w:pPr>
              <w:pStyle w:val="BalloonText"/>
              <w:spacing w:before="120" w:after="120"/>
              <w:rPr>
                <w:rFonts w:ascii="Arial" w:hAnsi="Arial" w:cs="Arial"/>
                <w:b/>
                <w:sz w:val="20"/>
                <w:highlight w:val="yellow"/>
                <w:lang w:val="en-GB"/>
              </w:rPr>
            </w:pPr>
            <w:r w:rsidRPr="00BA4D3E">
              <w:rPr>
                <w:rFonts w:ascii="Arial" w:hAnsi="Arial" w:cs="Arial"/>
                <w:bCs/>
                <w:sz w:val="20"/>
                <w:lang w:val="en-GB"/>
              </w:rPr>
              <w:t>P390</w:t>
            </w:r>
            <w:r w:rsidRPr="00BA4D3E">
              <w:rPr>
                <w:rFonts w:ascii="Arial" w:hAnsi="Arial" w:cs="Arial"/>
                <w:b/>
                <w:sz w:val="20"/>
                <w:lang w:val="en-GB"/>
              </w:rPr>
              <w:br/>
              <w:t>Absorb</w:t>
            </w:r>
            <w:r w:rsidRPr="00BA4D3E">
              <w:rPr>
                <w:rFonts w:ascii="Arial" w:hAnsi="Arial" w:cs="Arial"/>
                <w:sz w:val="20"/>
                <w:lang w:val="en-GB"/>
              </w:rPr>
              <w:t xml:space="preserve"> </w:t>
            </w:r>
            <w:r w:rsidRPr="00BA4D3E">
              <w:rPr>
                <w:rFonts w:ascii="Arial" w:hAnsi="Arial" w:cs="Arial"/>
                <w:b/>
                <w:sz w:val="20"/>
                <w:lang w:val="en-GB"/>
              </w:rPr>
              <w:t>spillage to prevent material</w:t>
            </w:r>
            <w:r w:rsidRPr="00BA4D3E">
              <w:rPr>
                <w:rFonts w:ascii="Arial" w:hAnsi="Arial" w:cs="Arial"/>
                <w:b/>
                <w:strike/>
                <w:sz w:val="20"/>
                <w:lang w:val="en-GB"/>
              </w:rPr>
              <w:t xml:space="preserve"> </w:t>
            </w:r>
            <w:r w:rsidRPr="00BA4D3E">
              <w:rPr>
                <w:rFonts w:ascii="Arial" w:hAnsi="Arial" w:cs="Arial"/>
                <w:b/>
                <w:sz w:val="20"/>
                <w:lang w:val="en-GB"/>
              </w:rPr>
              <w:t>damage.</w:t>
            </w:r>
          </w:p>
        </w:tc>
        <w:tc>
          <w:tcPr>
            <w:tcW w:w="2392" w:type="dxa"/>
          </w:tcPr>
          <w:p w:rsidR="00BA4D3E" w:rsidRPr="00BA4D3E" w:rsidRDefault="00BA4D3E" w:rsidP="00D71E79">
            <w:pPr>
              <w:spacing w:before="120" w:after="120"/>
              <w:rPr>
                <w:rFonts w:cs="Arial"/>
                <w:sz w:val="20"/>
                <w:highlight w:val="yellow"/>
              </w:rPr>
            </w:pPr>
            <w:r w:rsidRPr="00BA4D3E">
              <w:rPr>
                <w:rFonts w:cs="Arial"/>
                <w:bCs/>
                <w:sz w:val="20"/>
              </w:rPr>
              <w:t>P406</w:t>
            </w:r>
            <w:r w:rsidRPr="00BA4D3E">
              <w:rPr>
                <w:rFonts w:cs="Arial"/>
                <w:b/>
                <w:sz w:val="20"/>
              </w:rPr>
              <w:br/>
              <w:t>Store in corrosive resistant/... container with a resistant inner liner.</w:t>
            </w:r>
            <w:r w:rsidRPr="00BA4D3E">
              <w:rPr>
                <w:rFonts w:cs="Arial"/>
                <w:b/>
                <w:sz w:val="20"/>
              </w:rPr>
              <w:br/>
            </w:r>
            <w:r w:rsidRPr="00BA4D3E">
              <w:rPr>
                <w:rFonts w:cs="Arial"/>
                <w:sz w:val="20"/>
              </w:rPr>
              <w:t>...</w:t>
            </w:r>
            <w:r w:rsidRPr="00BA4D3E">
              <w:rPr>
                <w:rFonts w:cs="Arial"/>
                <w:b/>
                <w:sz w:val="20"/>
              </w:rPr>
              <w:t xml:space="preserve"> </w:t>
            </w:r>
            <w:r w:rsidRPr="00BA4D3E">
              <w:rPr>
                <w:rFonts w:cs="Arial"/>
                <w:sz w:val="20"/>
              </w:rPr>
              <w:t>Manufacturer/supplier or the competent authority to specify other compatible materials.</w:t>
            </w:r>
          </w:p>
        </w:tc>
        <w:tc>
          <w:tcPr>
            <w:tcW w:w="2393" w:type="dxa"/>
          </w:tcPr>
          <w:p w:rsidR="00BA4D3E" w:rsidRPr="00BA4D3E" w:rsidRDefault="00BA4D3E" w:rsidP="00D71E79">
            <w:pPr>
              <w:rPr>
                <w:rFonts w:cs="Arial"/>
                <w:sz w:val="20"/>
                <w:lang w:val="en-GB"/>
              </w:rPr>
            </w:pPr>
          </w:p>
        </w:tc>
      </w:tr>
    </w:tbl>
    <w:p w:rsidR="00BA4D3E" w:rsidRDefault="00BA4D3E" w:rsidP="00D71E79">
      <w:pPr>
        <w:rPr>
          <w:rFonts w:cs="Arial"/>
        </w:rPr>
      </w:pPr>
    </w:p>
    <w:p w:rsidR="00435F43" w:rsidRDefault="00435F43" w:rsidP="00D71E79">
      <w:pPr>
        <w:rPr>
          <w:rFonts w:cs="Arial"/>
        </w:rPr>
      </w:pPr>
    </w:p>
    <w:p w:rsidR="00435F43" w:rsidRDefault="00435F43" w:rsidP="00D71E79">
      <w:pPr>
        <w:rPr>
          <w:rFonts w:cs="Arial"/>
        </w:rPr>
      </w:pPr>
    </w:p>
    <w:p w:rsidR="00435F43" w:rsidRDefault="00435F43" w:rsidP="00D71E79">
      <w:pPr>
        <w:rPr>
          <w:rFonts w:cs="Arial"/>
        </w:rPr>
      </w:pPr>
    </w:p>
    <w:p w:rsidR="00435F43" w:rsidRPr="00AA3A26" w:rsidRDefault="00435F43" w:rsidP="00D71E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465"/>
        <w:gridCol w:w="1316"/>
        <w:gridCol w:w="918"/>
        <w:gridCol w:w="2006"/>
        <w:gridCol w:w="3296"/>
      </w:tblGrid>
      <w:tr w:rsidR="00BA4D3E" w:rsidRPr="00BA4D3E" w:rsidTr="00BA4D3E">
        <w:tc>
          <w:tcPr>
            <w:tcW w:w="9570" w:type="dxa"/>
            <w:gridSpan w:val="6"/>
            <w:tcBorders>
              <w:top w:val="nil"/>
              <w:left w:val="nil"/>
              <w:bottom w:val="nil"/>
              <w:right w:val="nil"/>
            </w:tcBorders>
          </w:tcPr>
          <w:p w:rsidR="00BA4D3E" w:rsidRPr="00BA4D3E" w:rsidRDefault="00BA4D3E" w:rsidP="00D71E79">
            <w:pPr>
              <w:rPr>
                <w:rFonts w:cs="Arial"/>
                <w:highlight w:val="yellow"/>
              </w:rPr>
            </w:pPr>
            <w:r w:rsidRPr="00BA4D3E">
              <w:rPr>
                <w:rFonts w:cs="Arial"/>
                <w:b/>
                <w:bCs/>
                <w:lang w:val="en-GB"/>
              </w:rPr>
              <w:t>ACUTE TOXICITY - ORAL</w:t>
            </w:r>
          </w:p>
        </w:tc>
      </w:tr>
      <w:tr w:rsidR="00BA4D3E" w:rsidRPr="00BA4D3E" w:rsidTr="00BA4D3E">
        <w:tc>
          <w:tcPr>
            <w:tcW w:w="1908" w:type="dxa"/>
            <w:tcBorders>
              <w:top w:val="nil"/>
              <w:left w:val="nil"/>
              <w:bottom w:val="nil"/>
              <w:right w:val="nil"/>
            </w:tcBorders>
          </w:tcPr>
          <w:p w:rsidR="00BA4D3E" w:rsidRPr="00BA4D3E" w:rsidRDefault="00BA4D3E" w:rsidP="00D71E79">
            <w:pPr>
              <w:rPr>
                <w:rFonts w:cs="Arial"/>
                <w:sz w:val="20"/>
                <w:lang w:val="en-GB"/>
              </w:rPr>
            </w:pPr>
          </w:p>
        </w:tc>
        <w:tc>
          <w:tcPr>
            <w:tcW w:w="1800" w:type="dxa"/>
            <w:gridSpan w:val="2"/>
            <w:tcBorders>
              <w:top w:val="nil"/>
              <w:left w:val="nil"/>
              <w:bottom w:val="nil"/>
              <w:right w:val="nil"/>
            </w:tcBorders>
          </w:tcPr>
          <w:p w:rsidR="00BA4D3E" w:rsidRPr="00BA4D3E" w:rsidRDefault="00BA4D3E" w:rsidP="00D71E79">
            <w:pPr>
              <w:rPr>
                <w:rFonts w:cs="Arial"/>
                <w:sz w:val="20"/>
                <w:lang w:val="en-GB"/>
              </w:rPr>
            </w:pPr>
          </w:p>
        </w:tc>
        <w:tc>
          <w:tcPr>
            <w:tcW w:w="3469" w:type="dxa"/>
            <w:gridSpan w:val="2"/>
            <w:tcBorders>
              <w:top w:val="nil"/>
              <w:left w:val="nil"/>
              <w:bottom w:val="nil"/>
              <w:right w:val="single" w:sz="4" w:space="0" w:color="auto"/>
            </w:tcBorders>
          </w:tcPr>
          <w:p w:rsidR="00BA4D3E" w:rsidRPr="00BA4D3E" w:rsidRDefault="00BA4D3E" w:rsidP="00D71E79">
            <w:pPr>
              <w:rPr>
                <w:rFonts w:cs="Arial"/>
                <w:sz w:val="20"/>
                <w:lang w:val="en-GB"/>
              </w:rPr>
            </w:pPr>
          </w:p>
        </w:tc>
        <w:tc>
          <w:tcPr>
            <w:tcW w:w="2393"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rPr>
                <w:rFonts w:cs="Arial"/>
                <w:b/>
                <w:bCs/>
                <w:iCs/>
                <w:sz w:val="20"/>
                <w:lang w:val="en-GB"/>
              </w:rPr>
            </w:pPr>
            <w:r w:rsidRPr="00BA4D3E">
              <w:rPr>
                <w:rFonts w:cs="Arial"/>
                <w:b/>
                <w:bCs/>
                <w:iCs/>
                <w:sz w:val="20"/>
                <w:lang w:val="en-GB"/>
              </w:rPr>
              <w:t>Symbol</w:t>
            </w:r>
          </w:p>
          <w:p w:rsidR="00BA4D3E" w:rsidRPr="00BA4D3E" w:rsidRDefault="00BA4D3E" w:rsidP="00D71E79">
            <w:pPr>
              <w:rPr>
                <w:rFonts w:cs="Arial"/>
                <w:sz w:val="20"/>
                <w:lang w:val="en-GB"/>
              </w:rPr>
            </w:pPr>
            <w:r w:rsidRPr="00BA4D3E">
              <w:rPr>
                <w:rFonts w:cs="Arial"/>
                <w:sz w:val="20"/>
                <w:lang w:val="en-GB"/>
              </w:rPr>
              <w:t>Skull and crossbones</w:t>
            </w:r>
          </w:p>
        </w:tc>
      </w:tr>
      <w:tr w:rsidR="00BA4D3E" w:rsidRPr="00BA4D3E" w:rsidTr="00BA4D3E">
        <w:tc>
          <w:tcPr>
            <w:tcW w:w="1908" w:type="dxa"/>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Hazard category</w:t>
            </w:r>
          </w:p>
        </w:tc>
        <w:tc>
          <w:tcPr>
            <w:tcW w:w="1800" w:type="dxa"/>
            <w:gridSpan w:val="2"/>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Signal word</w:t>
            </w:r>
          </w:p>
        </w:tc>
        <w:tc>
          <w:tcPr>
            <w:tcW w:w="3469" w:type="dxa"/>
            <w:gridSpan w:val="2"/>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Hazard statement</w:t>
            </w:r>
          </w:p>
        </w:tc>
        <w:tc>
          <w:tcPr>
            <w:tcW w:w="2393" w:type="dxa"/>
            <w:vMerge w:val="restart"/>
            <w:tcBorders>
              <w:top w:val="nil"/>
              <w:left w:val="nil"/>
              <w:right w:val="nil"/>
            </w:tcBorders>
          </w:tcPr>
          <w:p w:rsidR="00BA4D3E" w:rsidRPr="00BA4D3E" w:rsidRDefault="00C034A5" w:rsidP="00D71E79">
            <w:pPr>
              <w:rPr>
                <w:rFonts w:cs="Arial"/>
                <w:b/>
                <w:bCs/>
                <w:sz w:val="20"/>
                <w:lang w:val="en-GB"/>
              </w:rPr>
            </w:pPr>
            <w:r>
              <w:rPr>
                <w:rFonts w:cs="Arial"/>
                <w:noProof/>
              </w:rPr>
              <w:drawing>
                <wp:inline distT="0" distB="0" distL="0" distR="0">
                  <wp:extent cx="542925" cy="609600"/>
                  <wp:effectExtent l="0" t="0" r="9525" b="0"/>
                  <wp:docPr id="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2925" cy="609600"/>
                          </a:xfrm>
                          <a:prstGeom prst="rect">
                            <a:avLst/>
                          </a:prstGeom>
                          <a:noFill/>
                          <a:ln>
                            <a:noFill/>
                          </a:ln>
                        </pic:spPr>
                      </pic:pic>
                    </a:graphicData>
                  </a:graphic>
                </wp:inline>
              </w:drawing>
            </w:r>
          </w:p>
        </w:tc>
      </w:tr>
      <w:tr w:rsidR="00BA4D3E" w:rsidRPr="00BA4D3E" w:rsidTr="00BA4D3E">
        <w:trPr>
          <w:trHeight w:val="80"/>
        </w:trPr>
        <w:tc>
          <w:tcPr>
            <w:tcW w:w="1908" w:type="dxa"/>
            <w:tcBorders>
              <w:top w:val="nil"/>
              <w:left w:val="nil"/>
              <w:bottom w:val="nil"/>
              <w:right w:val="nil"/>
            </w:tcBorders>
          </w:tcPr>
          <w:p w:rsidR="00BA4D3E" w:rsidRPr="00BA4D3E" w:rsidRDefault="00BA4D3E" w:rsidP="00D71E79">
            <w:pPr>
              <w:rPr>
                <w:rFonts w:cs="Arial"/>
                <w:sz w:val="20"/>
                <w:lang w:val="en-GB"/>
              </w:rPr>
            </w:pPr>
            <w:r w:rsidRPr="00BA4D3E">
              <w:rPr>
                <w:rFonts w:cs="Arial"/>
                <w:sz w:val="20"/>
                <w:lang w:val="en-GB"/>
              </w:rPr>
              <w:t>1</w:t>
            </w:r>
          </w:p>
        </w:tc>
        <w:tc>
          <w:tcPr>
            <w:tcW w:w="1800" w:type="dxa"/>
            <w:gridSpan w:val="2"/>
            <w:tcBorders>
              <w:top w:val="nil"/>
              <w:left w:val="nil"/>
              <w:bottom w:val="nil"/>
              <w:right w:val="nil"/>
            </w:tcBorders>
          </w:tcPr>
          <w:p w:rsidR="00BA4D3E" w:rsidRPr="00BA4D3E" w:rsidRDefault="00BA4D3E" w:rsidP="00D71E79">
            <w:pPr>
              <w:rPr>
                <w:rFonts w:cs="Arial"/>
                <w:sz w:val="20"/>
                <w:lang w:val="en-GB"/>
              </w:rPr>
            </w:pPr>
            <w:r w:rsidRPr="00BA4D3E">
              <w:rPr>
                <w:rFonts w:cs="Arial"/>
                <w:sz w:val="20"/>
                <w:lang w:val="en-GB"/>
              </w:rPr>
              <w:t>Danger</w:t>
            </w:r>
          </w:p>
        </w:tc>
        <w:tc>
          <w:tcPr>
            <w:tcW w:w="3469" w:type="dxa"/>
            <w:gridSpan w:val="2"/>
            <w:tcBorders>
              <w:top w:val="nil"/>
              <w:left w:val="nil"/>
              <w:bottom w:val="nil"/>
              <w:right w:val="nil"/>
            </w:tcBorders>
          </w:tcPr>
          <w:p w:rsidR="00BA4D3E" w:rsidRPr="00BA4D3E" w:rsidRDefault="00BA4D3E" w:rsidP="00D71E79">
            <w:pPr>
              <w:rPr>
                <w:rFonts w:cs="Arial"/>
                <w:sz w:val="20"/>
                <w:lang w:val="en-GB"/>
              </w:rPr>
            </w:pPr>
            <w:r w:rsidRPr="00BA4D3E">
              <w:rPr>
                <w:rFonts w:cs="Arial"/>
                <w:sz w:val="20"/>
                <w:lang w:val="en-GB"/>
              </w:rPr>
              <w:t xml:space="preserve">H300    </w:t>
            </w:r>
            <w:r w:rsidRPr="00BA4D3E">
              <w:rPr>
                <w:rFonts w:cs="Arial"/>
                <w:b/>
                <w:sz w:val="20"/>
                <w:lang w:val="en-GB"/>
              </w:rPr>
              <w:t>Fatal if swallowed</w:t>
            </w:r>
            <w:r w:rsidRPr="00BA4D3E">
              <w:rPr>
                <w:rFonts w:cs="Arial"/>
                <w:sz w:val="20"/>
                <w:lang w:val="en-GB"/>
              </w:rPr>
              <w:t xml:space="preserve"> </w:t>
            </w:r>
          </w:p>
        </w:tc>
        <w:tc>
          <w:tcPr>
            <w:tcW w:w="2393" w:type="dxa"/>
            <w:vMerge/>
            <w:tcBorders>
              <w:left w:val="nil"/>
              <w:right w:val="nil"/>
            </w:tcBorders>
          </w:tcPr>
          <w:p w:rsidR="00BA4D3E" w:rsidRPr="00BA4D3E" w:rsidRDefault="00BA4D3E" w:rsidP="00D71E79">
            <w:pPr>
              <w:rPr>
                <w:rFonts w:cs="Arial"/>
              </w:rPr>
            </w:pPr>
          </w:p>
        </w:tc>
      </w:tr>
      <w:tr w:rsidR="00BA4D3E" w:rsidRPr="00BA4D3E" w:rsidTr="00BA4D3E">
        <w:tc>
          <w:tcPr>
            <w:tcW w:w="1908" w:type="dxa"/>
            <w:tcBorders>
              <w:top w:val="nil"/>
              <w:left w:val="nil"/>
              <w:bottom w:val="single" w:sz="4" w:space="0" w:color="auto"/>
              <w:right w:val="nil"/>
            </w:tcBorders>
          </w:tcPr>
          <w:p w:rsidR="00BA4D3E" w:rsidRPr="00BA4D3E" w:rsidRDefault="00BA4D3E" w:rsidP="00D71E79">
            <w:pPr>
              <w:rPr>
                <w:rFonts w:cs="Arial"/>
                <w:bCs/>
                <w:sz w:val="20"/>
                <w:lang w:val="en-GB"/>
              </w:rPr>
            </w:pPr>
            <w:r w:rsidRPr="00BA4D3E">
              <w:rPr>
                <w:rFonts w:cs="Arial"/>
                <w:bCs/>
                <w:sz w:val="20"/>
                <w:lang w:val="en-GB"/>
              </w:rPr>
              <w:t>2</w:t>
            </w:r>
          </w:p>
        </w:tc>
        <w:tc>
          <w:tcPr>
            <w:tcW w:w="1800" w:type="dxa"/>
            <w:gridSpan w:val="2"/>
            <w:tcBorders>
              <w:top w:val="nil"/>
              <w:left w:val="nil"/>
              <w:bottom w:val="single" w:sz="4" w:space="0" w:color="auto"/>
              <w:right w:val="nil"/>
            </w:tcBorders>
          </w:tcPr>
          <w:p w:rsidR="00BA4D3E" w:rsidRPr="00BA4D3E" w:rsidRDefault="00BA4D3E" w:rsidP="00D71E79">
            <w:pPr>
              <w:rPr>
                <w:rFonts w:cs="Arial"/>
                <w:sz w:val="20"/>
                <w:lang w:val="en-GB"/>
              </w:rPr>
            </w:pPr>
            <w:r w:rsidRPr="00BA4D3E">
              <w:rPr>
                <w:rFonts w:cs="Arial"/>
                <w:sz w:val="20"/>
                <w:lang w:val="en-GB"/>
              </w:rPr>
              <w:t>Danger</w:t>
            </w:r>
          </w:p>
        </w:tc>
        <w:tc>
          <w:tcPr>
            <w:tcW w:w="3469" w:type="dxa"/>
            <w:gridSpan w:val="2"/>
            <w:tcBorders>
              <w:top w:val="nil"/>
              <w:left w:val="nil"/>
              <w:bottom w:val="single" w:sz="4" w:space="0" w:color="auto"/>
              <w:right w:val="nil"/>
            </w:tcBorders>
          </w:tcPr>
          <w:p w:rsidR="00BA4D3E" w:rsidRPr="00BA4D3E" w:rsidRDefault="00BA4D3E" w:rsidP="00D71E79">
            <w:pPr>
              <w:rPr>
                <w:rFonts w:cs="Arial"/>
                <w:sz w:val="20"/>
                <w:lang w:val="en-GB"/>
              </w:rPr>
            </w:pPr>
            <w:r w:rsidRPr="00BA4D3E">
              <w:rPr>
                <w:rFonts w:cs="Arial"/>
                <w:sz w:val="20"/>
                <w:lang w:val="en-GB"/>
              </w:rPr>
              <w:t xml:space="preserve">H300    </w:t>
            </w:r>
            <w:r w:rsidRPr="00BA4D3E">
              <w:rPr>
                <w:rFonts w:cs="Arial"/>
                <w:b/>
                <w:sz w:val="20"/>
                <w:lang w:val="en-GB"/>
              </w:rPr>
              <w:t>Fatal if swallowed</w:t>
            </w:r>
            <w:r w:rsidRPr="00BA4D3E">
              <w:rPr>
                <w:rFonts w:cs="Arial"/>
                <w:sz w:val="20"/>
                <w:lang w:val="en-GB"/>
              </w:rPr>
              <w:t xml:space="preserve"> </w:t>
            </w:r>
          </w:p>
        </w:tc>
        <w:tc>
          <w:tcPr>
            <w:tcW w:w="2393" w:type="dxa"/>
            <w:vMerge/>
            <w:tcBorders>
              <w:left w:val="nil"/>
              <w:bottom w:val="single" w:sz="4" w:space="0" w:color="auto"/>
              <w:right w:val="nil"/>
            </w:tcBorders>
          </w:tcPr>
          <w:p w:rsidR="00BA4D3E" w:rsidRPr="00BA4D3E" w:rsidRDefault="00BA4D3E" w:rsidP="00D71E79">
            <w:pPr>
              <w:rPr>
                <w:rFonts w:cs="Arial"/>
              </w:rPr>
            </w:pPr>
          </w:p>
        </w:tc>
      </w:tr>
      <w:tr w:rsidR="00BA4D3E" w:rsidRPr="00BA4D3E" w:rsidTr="00BA4D3E">
        <w:tc>
          <w:tcPr>
            <w:tcW w:w="9570" w:type="dxa"/>
            <w:gridSpan w:val="6"/>
            <w:tcBorders>
              <w:top w:val="single" w:sz="4" w:space="0" w:color="auto"/>
            </w:tcBorders>
          </w:tcPr>
          <w:p w:rsidR="00BA4D3E" w:rsidRPr="00BA4D3E" w:rsidRDefault="00BA4D3E" w:rsidP="00D71E79">
            <w:pPr>
              <w:rPr>
                <w:rFonts w:cs="Arial"/>
                <w:b/>
                <w:bCs/>
                <w:sz w:val="20"/>
                <w:lang w:val="en-GB"/>
              </w:rPr>
            </w:pPr>
            <w:r w:rsidRPr="00BA4D3E">
              <w:rPr>
                <w:rFonts w:cs="Arial"/>
                <w:b/>
                <w:bCs/>
                <w:sz w:val="20"/>
                <w:lang w:val="en-GB"/>
              </w:rPr>
              <w:t>Precautionary statements</w:t>
            </w:r>
          </w:p>
        </w:tc>
      </w:tr>
      <w:tr w:rsidR="00BA4D3E" w:rsidRPr="00BA4D3E" w:rsidTr="00BA4D3E">
        <w:tc>
          <w:tcPr>
            <w:tcW w:w="2392" w:type="dxa"/>
            <w:gridSpan w:val="2"/>
          </w:tcPr>
          <w:p w:rsidR="00BA4D3E" w:rsidRPr="00BA4D3E" w:rsidRDefault="00BA4D3E" w:rsidP="00D71E79">
            <w:pPr>
              <w:rPr>
                <w:rFonts w:cs="Arial"/>
                <w:b/>
                <w:bCs/>
                <w:sz w:val="20"/>
                <w:lang w:val="en-GB"/>
              </w:rPr>
            </w:pPr>
            <w:r w:rsidRPr="00BA4D3E">
              <w:rPr>
                <w:rFonts w:cs="Arial"/>
                <w:b/>
                <w:bCs/>
                <w:sz w:val="20"/>
                <w:lang w:val="en-GB"/>
              </w:rPr>
              <w:t>Prevention</w:t>
            </w:r>
          </w:p>
        </w:tc>
        <w:tc>
          <w:tcPr>
            <w:tcW w:w="2393" w:type="dxa"/>
            <w:gridSpan w:val="2"/>
          </w:tcPr>
          <w:p w:rsidR="00BA4D3E" w:rsidRPr="00BA4D3E" w:rsidRDefault="00BA4D3E" w:rsidP="00D71E79">
            <w:pPr>
              <w:rPr>
                <w:rFonts w:cs="Arial"/>
                <w:b/>
                <w:bCs/>
                <w:sz w:val="20"/>
                <w:lang w:val="en-GB"/>
              </w:rPr>
            </w:pPr>
            <w:r w:rsidRPr="00BA4D3E">
              <w:rPr>
                <w:rFonts w:cs="Arial"/>
                <w:b/>
                <w:bCs/>
                <w:sz w:val="20"/>
                <w:lang w:val="en-GB"/>
              </w:rPr>
              <w:t>Response</w:t>
            </w:r>
          </w:p>
        </w:tc>
        <w:tc>
          <w:tcPr>
            <w:tcW w:w="2392" w:type="dxa"/>
          </w:tcPr>
          <w:p w:rsidR="00BA4D3E" w:rsidRPr="00BA4D3E" w:rsidRDefault="00BA4D3E" w:rsidP="00D71E79">
            <w:pPr>
              <w:rPr>
                <w:rFonts w:cs="Arial"/>
                <w:b/>
                <w:bCs/>
                <w:sz w:val="20"/>
                <w:lang w:val="en-GB"/>
              </w:rPr>
            </w:pPr>
            <w:r w:rsidRPr="00BA4D3E">
              <w:rPr>
                <w:rFonts w:cs="Arial"/>
                <w:b/>
                <w:bCs/>
                <w:sz w:val="20"/>
                <w:lang w:val="en-GB"/>
              </w:rPr>
              <w:t>Storage</w:t>
            </w:r>
          </w:p>
        </w:tc>
        <w:tc>
          <w:tcPr>
            <w:tcW w:w="2393" w:type="dxa"/>
          </w:tcPr>
          <w:p w:rsidR="00BA4D3E" w:rsidRPr="00BA4D3E" w:rsidRDefault="00BA4D3E" w:rsidP="00D71E79">
            <w:pPr>
              <w:rPr>
                <w:rFonts w:cs="Arial"/>
                <w:b/>
                <w:bCs/>
                <w:sz w:val="20"/>
                <w:lang w:val="en-GB"/>
              </w:rPr>
            </w:pPr>
            <w:r w:rsidRPr="00BA4D3E">
              <w:rPr>
                <w:rFonts w:cs="Arial"/>
                <w:b/>
                <w:bCs/>
                <w:sz w:val="20"/>
                <w:lang w:val="en-GB"/>
              </w:rPr>
              <w:t>Disposal</w:t>
            </w:r>
          </w:p>
        </w:tc>
      </w:tr>
      <w:tr w:rsidR="00BA4D3E" w:rsidRPr="00BA4D3E" w:rsidTr="00BA4D3E">
        <w:trPr>
          <w:trHeight w:val="3665"/>
        </w:trPr>
        <w:tc>
          <w:tcPr>
            <w:tcW w:w="2392" w:type="dxa"/>
            <w:gridSpan w:val="2"/>
          </w:tcPr>
          <w:p w:rsidR="00BA4D3E" w:rsidRPr="00BA4D3E" w:rsidRDefault="00BA4D3E" w:rsidP="00D71E79">
            <w:pPr>
              <w:pStyle w:val="BalloonText"/>
              <w:spacing w:before="120" w:after="120"/>
              <w:rPr>
                <w:rFonts w:ascii="Arial" w:hAnsi="Arial" w:cs="Arial"/>
                <w:bCs/>
                <w:sz w:val="20"/>
                <w:lang w:val="en-GB"/>
              </w:rPr>
            </w:pPr>
            <w:r w:rsidRPr="00BA4D3E">
              <w:rPr>
                <w:rFonts w:ascii="Arial" w:hAnsi="Arial" w:cs="Arial"/>
                <w:bCs/>
                <w:sz w:val="20"/>
                <w:lang w:val="en-GB"/>
              </w:rPr>
              <w:t>P264</w:t>
            </w:r>
            <w:r w:rsidRPr="00BA4D3E">
              <w:rPr>
                <w:rFonts w:ascii="Arial" w:hAnsi="Arial" w:cs="Arial"/>
                <w:b/>
                <w:sz w:val="20"/>
                <w:lang w:val="en-GB"/>
              </w:rPr>
              <w:br/>
            </w:r>
            <w:smartTag w:uri="urn:schemas-microsoft-com:office:smarttags" w:element="place">
              <w:smartTag w:uri="urn:schemas-microsoft-com:office:smarttags" w:element="State">
                <w:r w:rsidRPr="00BA4D3E">
                  <w:rPr>
                    <w:rFonts w:ascii="Arial" w:hAnsi="Arial" w:cs="Arial"/>
                    <w:b/>
                    <w:sz w:val="20"/>
                    <w:lang w:val="en-GB"/>
                  </w:rPr>
                  <w:t>Wash</w:t>
                </w:r>
              </w:smartTag>
            </w:smartTag>
            <w:r w:rsidRPr="00BA4D3E">
              <w:rPr>
                <w:rFonts w:ascii="Arial" w:hAnsi="Arial" w:cs="Arial"/>
                <w:b/>
                <w:sz w:val="20"/>
                <w:lang w:val="en-GB"/>
              </w:rPr>
              <w:t xml:space="preserve"> …thoroughly after handling.</w:t>
            </w:r>
            <w:r w:rsidRPr="00BA4D3E">
              <w:rPr>
                <w:rFonts w:ascii="Arial" w:hAnsi="Arial" w:cs="Arial"/>
                <w:b/>
                <w:sz w:val="20"/>
                <w:lang w:val="en-GB"/>
              </w:rPr>
              <w:br/>
            </w:r>
            <w:r w:rsidRPr="00BA4D3E">
              <w:rPr>
                <w:rFonts w:ascii="Arial" w:hAnsi="Arial" w:cs="Arial"/>
                <w:bCs/>
                <w:sz w:val="20"/>
                <w:lang w:val="en-GB"/>
              </w:rPr>
              <w:t>… Manufacturer/supplier or the competent authority to specify parts of the body to be washed after handling.</w:t>
            </w:r>
          </w:p>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P270</w:t>
            </w:r>
            <w:r w:rsidRPr="00BA4D3E">
              <w:rPr>
                <w:rFonts w:ascii="Arial" w:hAnsi="Arial" w:cs="Arial"/>
                <w:b/>
                <w:sz w:val="20"/>
                <w:lang w:val="en-GB"/>
              </w:rPr>
              <w:br/>
              <w:t>Do not eat, drink or smoke when using this product.</w:t>
            </w:r>
          </w:p>
          <w:p w:rsidR="00BA4D3E" w:rsidRPr="00BA4D3E" w:rsidRDefault="00BA4D3E" w:rsidP="00D71E79">
            <w:pPr>
              <w:tabs>
                <w:tab w:val="left" w:pos="459"/>
              </w:tabs>
              <w:spacing w:before="120" w:after="120"/>
              <w:rPr>
                <w:rFonts w:cs="Arial"/>
                <w:sz w:val="20"/>
              </w:rPr>
            </w:pPr>
          </w:p>
        </w:tc>
        <w:tc>
          <w:tcPr>
            <w:tcW w:w="2393" w:type="dxa"/>
            <w:gridSpan w:val="2"/>
          </w:tcPr>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P301 + P310</w:t>
            </w:r>
            <w:r w:rsidRPr="00BA4D3E">
              <w:rPr>
                <w:rFonts w:ascii="Arial" w:hAnsi="Arial" w:cs="Arial"/>
                <w:b/>
                <w:sz w:val="20"/>
                <w:lang w:val="en-GB"/>
              </w:rPr>
              <w:br/>
              <w:t>IF SWALLOWED:</w:t>
            </w:r>
            <w:r w:rsidRPr="00BA4D3E">
              <w:rPr>
                <w:rFonts w:ascii="Arial" w:hAnsi="Arial" w:cs="Arial"/>
                <w:sz w:val="20"/>
                <w:lang w:val="en-GB"/>
              </w:rPr>
              <w:t xml:space="preserve"> </w:t>
            </w:r>
            <w:r w:rsidRPr="00BA4D3E">
              <w:rPr>
                <w:rFonts w:ascii="Arial" w:hAnsi="Arial" w:cs="Arial"/>
                <w:b/>
                <w:bCs/>
                <w:sz w:val="20"/>
                <w:lang w:val="en-GB"/>
              </w:rPr>
              <w:t>I</w:t>
            </w:r>
            <w:r w:rsidRPr="00BA4D3E">
              <w:rPr>
                <w:rFonts w:ascii="Arial" w:hAnsi="Arial" w:cs="Arial"/>
                <w:b/>
                <w:sz w:val="20"/>
                <w:lang w:val="en-GB"/>
              </w:rPr>
              <w:t xml:space="preserve">mmediately call a </w:t>
            </w:r>
            <w:smartTag w:uri="urn:schemas-microsoft-com:office:smarttags" w:element="place">
              <w:smartTag w:uri="urn:schemas-microsoft-com:office:smarttags" w:element="PlaceName">
                <w:r w:rsidRPr="00BA4D3E">
                  <w:rPr>
                    <w:rFonts w:ascii="Arial" w:hAnsi="Arial" w:cs="Arial"/>
                    <w:b/>
                    <w:sz w:val="20"/>
                    <w:lang w:val="en-GB"/>
                  </w:rPr>
                  <w:t>POISON</w:t>
                </w:r>
              </w:smartTag>
              <w:r w:rsidRPr="00BA4D3E">
                <w:rPr>
                  <w:rFonts w:ascii="Arial" w:hAnsi="Arial" w:cs="Arial"/>
                  <w:b/>
                  <w:sz w:val="20"/>
                  <w:lang w:val="en-GB"/>
                </w:rPr>
                <w:t xml:space="preserve"> </w:t>
              </w:r>
              <w:smartTag w:uri="urn:schemas-microsoft-com:office:smarttags" w:element="PlaceType">
                <w:r w:rsidRPr="00BA4D3E">
                  <w:rPr>
                    <w:rFonts w:ascii="Arial" w:hAnsi="Arial" w:cs="Arial"/>
                    <w:b/>
                    <w:sz w:val="20"/>
                    <w:lang w:val="en-GB"/>
                  </w:rPr>
                  <w:t>CENTER</w:t>
                </w:r>
              </w:smartTag>
            </w:smartTag>
            <w:r w:rsidRPr="00BA4D3E">
              <w:rPr>
                <w:rFonts w:ascii="Arial" w:hAnsi="Arial" w:cs="Arial"/>
                <w:b/>
                <w:sz w:val="20"/>
                <w:lang w:val="en-GB"/>
              </w:rPr>
              <w:t xml:space="preserve"> or doctor/physician.</w:t>
            </w:r>
          </w:p>
          <w:p w:rsidR="00BA4D3E" w:rsidRPr="00BA4D3E" w:rsidRDefault="00BA4D3E" w:rsidP="00D71E79">
            <w:pPr>
              <w:pStyle w:val="BalloonText"/>
              <w:tabs>
                <w:tab w:val="left" w:pos="0"/>
                <w:tab w:val="left" w:pos="234"/>
              </w:tabs>
              <w:spacing w:before="120" w:after="120"/>
              <w:rPr>
                <w:rFonts w:ascii="Arial" w:hAnsi="Arial" w:cs="Arial"/>
                <w:snapToGrid w:val="0"/>
                <w:sz w:val="20"/>
                <w:lang w:val="en-GB"/>
              </w:rPr>
            </w:pPr>
            <w:r w:rsidRPr="00BA4D3E">
              <w:rPr>
                <w:rFonts w:ascii="Arial" w:hAnsi="Arial" w:cs="Arial"/>
                <w:bCs/>
                <w:snapToGrid w:val="0"/>
                <w:sz w:val="20"/>
                <w:lang w:val="en-GB"/>
              </w:rPr>
              <w:t>P321</w:t>
            </w:r>
            <w:r w:rsidRPr="00BA4D3E">
              <w:rPr>
                <w:rFonts w:ascii="Arial" w:hAnsi="Arial" w:cs="Arial"/>
                <w:b/>
                <w:snapToGrid w:val="0"/>
                <w:sz w:val="20"/>
                <w:lang w:val="en-GB"/>
              </w:rPr>
              <w:br/>
              <w:t>Specific treatment (see ... on this label)</w:t>
            </w:r>
            <w:r w:rsidRPr="00BA4D3E">
              <w:rPr>
                <w:rFonts w:ascii="Arial" w:hAnsi="Arial" w:cs="Arial"/>
                <w:snapToGrid w:val="0"/>
                <w:sz w:val="20"/>
                <w:lang w:val="en-GB"/>
              </w:rPr>
              <w:br/>
              <w:t>... Reference to supplemental first aid instruction.</w:t>
            </w:r>
            <w:r w:rsidRPr="00BA4D3E">
              <w:rPr>
                <w:rFonts w:ascii="Arial" w:hAnsi="Arial" w:cs="Arial"/>
                <w:snapToGrid w:val="0"/>
                <w:sz w:val="20"/>
                <w:lang w:val="en-GB"/>
              </w:rPr>
              <w:br/>
              <w:t>-</w:t>
            </w:r>
            <w:r w:rsidRPr="00BA4D3E">
              <w:rPr>
                <w:rFonts w:ascii="Arial" w:hAnsi="Arial" w:cs="Arial"/>
                <w:snapToGrid w:val="0"/>
                <w:sz w:val="20"/>
                <w:lang w:val="en-GB"/>
              </w:rPr>
              <w:tab/>
            </w:r>
            <w:r w:rsidRPr="00BA4D3E">
              <w:rPr>
                <w:rFonts w:ascii="Arial" w:hAnsi="Arial" w:cs="Arial"/>
                <w:i/>
                <w:snapToGrid w:val="0"/>
                <w:sz w:val="20"/>
                <w:lang w:val="en-GB"/>
              </w:rPr>
              <w:t>if immediate administration of antidote is required</w:t>
            </w:r>
            <w:r w:rsidRPr="00BA4D3E">
              <w:rPr>
                <w:rFonts w:ascii="Arial" w:hAnsi="Arial" w:cs="Arial"/>
                <w:snapToGrid w:val="0"/>
                <w:sz w:val="20"/>
                <w:lang w:val="en-GB"/>
              </w:rPr>
              <w:t>.</w:t>
            </w:r>
          </w:p>
          <w:p w:rsidR="00BA4D3E" w:rsidRPr="00BA4D3E" w:rsidRDefault="00BA4D3E" w:rsidP="00D71E79">
            <w:pPr>
              <w:pStyle w:val="BalloonText"/>
              <w:tabs>
                <w:tab w:val="left" w:pos="0"/>
                <w:tab w:val="left" w:pos="234"/>
              </w:tabs>
              <w:spacing w:before="120" w:after="120"/>
              <w:rPr>
                <w:rFonts w:ascii="Arial" w:hAnsi="Arial" w:cs="Arial"/>
                <w:b/>
                <w:bCs/>
                <w:sz w:val="20"/>
                <w:lang w:val="en-GB"/>
              </w:rPr>
            </w:pPr>
            <w:r w:rsidRPr="00BA4D3E">
              <w:rPr>
                <w:rFonts w:ascii="Arial" w:hAnsi="Arial" w:cs="Arial"/>
                <w:snapToGrid w:val="0"/>
                <w:sz w:val="20"/>
                <w:lang w:val="en-GB"/>
              </w:rPr>
              <w:t>P330</w:t>
            </w:r>
            <w:r w:rsidRPr="00BA4D3E">
              <w:rPr>
                <w:rFonts w:ascii="Arial" w:hAnsi="Arial" w:cs="Arial"/>
                <w:b/>
                <w:bCs/>
                <w:snapToGrid w:val="0"/>
                <w:sz w:val="20"/>
                <w:lang w:val="en-GB"/>
              </w:rPr>
              <w:br/>
              <w:t>Rinse mouth.</w:t>
            </w:r>
          </w:p>
        </w:tc>
        <w:tc>
          <w:tcPr>
            <w:tcW w:w="2392" w:type="dxa"/>
          </w:tcPr>
          <w:p w:rsidR="00BA4D3E" w:rsidRPr="00BA4D3E" w:rsidRDefault="00BA4D3E" w:rsidP="00D71E79">
            <w:pPr>
              <w:spacing w:before="120" w:after="120"/>
              <w:rPr>
                <w:rFonts w:cs="Arial"/>
                <w:sz w:val="20"/>
              </w:rPr>
            </w:pPr>
            <w:r w:rsidRPr="00BA4D3E">
              <w:rPr>
                <w:rFonts w:cs="Arial"/>
                <w:bCs/>
                <w:sz w:val="20"/>
              </w:rPr>
              <w:t>P405</w:t>
            </w:r>
            <w:r w:rsidRPr="00BA4D3E">
              <w:rPr>
                <w:rFonts w:cs="Arial"/>
                <w:b/>
                <w:sz w:val="20"/>
              </w:rPr>
              <w:br/>
              <w:t>Store locked up.</w:t>
            </w:r>
          </w:p>
        </w:tc>
        <w:tc>
          <w:tcPr>
            <w:tcW w:w="2393" w:type="dxa"/>
          </w:tcPr>
          <w:p w:rsidR="00BA4D3E" w:rsidRPr="00BA4D3E" w:rsidRDefault="00BA4D3E" w:rsidP="00D71E79">
            <w:pPr>
              <w:spacing w:before="120" w:after="120"/>
              <w:rPr>
                <w:rFonts w:cs="Arial"/>
                <w:sz w:val="20"/>
              </w:rPr>
            </w:pPr>
            <w:r w:rsidRPr="00BA4D3E">
              <w:rPr>
                <w:rFonts w:cs="Arial"/>
                <w:bCs/>
                <w:sz w:val="20"/>
              </w:rPr>
              <w:t>P501</w:t>
            </w:r>
            <w:r w:rsidRPr="00BA4D3E">
              <w:rPr>
                <w:rFonts w:cs="Arial"/>
                <w:b/>
                <w:sz w:val="20"/>
              </w:rPr>
              <w:br/>
              <w:t>Dispose of contents/container to...</w:t>
            </w:r>
            <w:r w:rsidRPr="00BA4D3E">
              <w:rPr>
                <w:rFonts w:cs="Arial"/>
                <w:sz w:val="20"/>
              </w:rPr>
              <w:t xml:space="preserve"> </w:t>
            </w:r>
            <w:r w:rsidRPr="00BA4D3E">
              <w:rPr>
                <w:rFonts w:cs="Arial"/>
                <w:sz w:val="20"/>
              </w:rPr>
              <w:br/>
              <w:t>... in accordance with local/regional/national/international Regulations (to be specified).</w:t>
            </w:r>
          </w:p>
        </w:tc>
      </w:tr>
    </w:tbl>
    <w:p w:rsidR="00BA4D3E" w:rsidRPr="00AA3A26" w:rsidRDefault="00BA4D3E" w:rsidP="00D71E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465"/>
        <w:gridCol w:w="1316"/>
        <w:gridCol w:w="918"/>
        <w:gridCol w:w="2006"/>
        <w:gridCol w:w="3296"/>
      </w:tblGrid>
      <w:tr w:rsidR="00BA4D3E" w:rsidRPr="00BA4D3E" w:rsidTr="00BA4D3E">
        <w:tc>
          <w:tcPr>
            <w:tcW w:w="9570" w:type="dxa"/>
            <w:gridSpan w:val="6"/>
            <w:tcBorders>
              <w:top w:val="nil"/>
              <w:left w:val="nil"/>
              <w:bottom w:val="nil"/>
              <w:right w:val="nil"/>
            </w:tcBorders>
          </w:tcPr>
          <w:p w:rsidR="00BA4D3E" w:rsidRPr="00BA4D3E" w:rsidRDefault="00BA4D3E" w:rsidP="00D71E79">
            <w:pPr>
              <w:keepNext/>
              <w:rPr>
                <w:rFonts w:cs="Arial"/>
                <w:b/>
                <w:bCs/>
                <w:lang w:val="en-GB"/>
              </w:rPr>
            </w:pPr>
            <w:r w:rsidRPr="00BA4D3E">
              <w:rPr>
                <w:rFonts w:cs="Arial"/>
                <w:b/>
                <w:bCs/>
                <w:lang w:val="en-GB"/>
              </w:rPr>
              <w:lastRenderedPageBreak/>
              <w:br w:type="page"/>
            </w:r>
            <w:r w:rsidRPr="00BA4D3E">
              <w:rPr>
                <w:rFonts w:cs="Arial"/>
                <w:b/>
                <w:bCs/>
                <w:lang w:val="en-GB"/>
              </w:rPr>
              <w:br w:type="page"/>
            </w:r>
            <w:r w:rsidRPr="00BA4D3E">
              <w:rPr>
                <w:rFonts w:cs="Arial"/>
                <w:b/>
                <w:bCs/>
                <w:lang w:val="en-GB"/>
              </w:rPr>
              <w:br w:type="page"/>
              <w:t>ACUTE TOXICITY – ORAL</w:t>
            </w:r>
          </w:p>
        </w:tc>
      </w:tr>
      <w:tr w:rsidR="00BA4D3E" w:rsidRPr="00BA4D3E" w:rsidTr="00BA4D3E">
        <w:tc>
          <w:tcPr>
            <w:tcW w:w="1908" w:type="dxa"/>
            <w:tcBorders>
              <w:top w:val="nil"/>
              <w:left w:val="nil"/>
              <w:bottom w:val="nil"/>
              <w:right w:val="nil"/>
            </w:tcBorders>
          </w:tcPr>
          <w:p w:rsidR="00BA4D3E" w:rsidRPr="00BA4D3E" w:rsidRDefault="00BA4D3E" w:rsidP="00D71E79">
            <w:pPr>
              <w:keepNext/>
              <w:rPr>
                <w:rFonts w:cs="Arial"/>
                <w:sz w:val="20"/>
                <w:lang w:val="en-GB"/>
              </w:rPr>
            </w:pPr>
          </w:p>
        </w:tc>
        <w:tc>
          <w:tcPr>
            <w:tcW w:w="1800" w:type="dxa"/>
            <w:gridSpan w:val="2"/>
            <w:tcBorders>
              <w:top w:val="nil"/>
              <w:left w:val="nil"/>
              <w:bottom w:val="nil"/>
              <w:right w:val="nil"/>
            </w:tcBorders>
          </w:tcPr>
          <w:p w:rsidR="00BA4D3E" w:rsidRPr="00BA4D3E" w:rsidRDefault="00BA4D3E" w:rsidP="00D71E79">
            <w:pPr>
              <w:keepNext/>
              <w:rPr>
                <w:rFonts w:cs="Arial"/>
                <w:sz w:val="20"/>
                <w:lang w:val="en-GB"/>
              </w:rPr>
            </w:pPr>
          </w:p>
        </w:tc>
        <w:tc>
          <w:tcPr>
            <w:tcW w:w="3469" w:type="dxa"/>
            <w:gridSpan w:val="2"/>
            <w:tcBorders>
              <w:top w:val="nil"/>
              <w:left w:val="nil"/>
              <w:bottom w:val="nil"/>
              <w:right w:val="single" w:sz="4" w:space="0" w:color="auto"/>
            </w:tcBorders>
          </w:tcPr>
          <w:p w:rsidR="00BA4D3E" w:rsidRPr="00BA4D3E" w:rsidRDefault="00BA4D3E" w:rsidP="00D71E79">
            <w:pPr>
              <w:keepNext/>
              <w:rPr>
                <w:rFonts w:cs="Arial"/>
                <w:sz w:val="20"/>
                <w:lang w:val="en-GB"/>
              </w:rPr>
            </w:pPr>
          </w:p>
        </w:tc>
        <w:tc>
          <w:tcPr>
            <w:tcW w:w="2393"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keepNext/>
              <w:rPr>
                <w:rFonts w:cs="Arial"/>
                <w:b/>
                <w:bCs/>
                <w:iCs/>
                <w:sz w:val="20"/>
                <w:lang w:val="en-GB"/>
              </w:rPr>
            </w:pPr>
            <w:r w:rsidRPr="00BA4D3E">
              <w:rPr>
                <w:rFonts w:cs="Arial"/>
                <w:b/>
                <w:bCs/>
                <w:iCs/>
                <w:sz w:val="20"/>
                <w:lang w:val="en-GB"/>
              </w:rPr>
              <w:t>Symbol</w:t>
            </w:r>
          </w:p>
          <w:p w:rsidR="00BA4D3E" w:rsidRPr="00BA4D3E" w:rsidRDefault="00BA4D3E" w:rsidP="00D71E79">
            <w:pPr>
              <w:keepNext/>
              <w:rPr>
                <w:rFonts w:cs="Arial"/>
                <w:sz w:val="20"/>
                <w:lang w:val="en-GB"/>
              </w:rPr>
            </w:pPr>
            <w:r w:rsidRPr="00BA4D3E">
              <w:rPr>
                <w:rFonts w:cs="Arial"/>
                <w:sz w:val="20"/>
                <w:lang w:val="en-GB"/>
              </w:rPr>
              <w:t>Skull and crossbones</w:t>
            </w:r>
          </w:p>
        </w:tc>
      </w:tr>
      <w:tr w:rsidR="00BA4D3E" w:rsidRPr="00BA4D3E" w:rsidTr="00BA4D3E">
        <w:tc>
          <w:tcPr>
            <w:tcW w:w="1908" w:type="dxa"/>
            <w:tcBorders>
              <w:top w:val="nil"/>
              <w:left w:val="nil"/>
              <w:bottom w:val="nil"/>
              <w:right w:val="nil"/>
            </w:tcBorders>
          </w:tcPr>
          <w:p w:rsidR="00BA4D3E" w:rsidRPr="00BA4D3E" w:rsidRDefault="00BA4D3E" w:rsidP="00D71E79">
            <w:pPr>
              <w:keepNext/>
              <w:rPr>
                <w:rFonts w:cs="Arial"/>
                <w:b/>
                <w:bCs/>
                <w:sz w:val="20"/>
                <w:lang w:val="en-GB"/>
              </w:rPr>
            </w:pPr>
            <w:r w:rsidRPr="00BA4D3E">
              <w:rPr>
                <w:rFonts w:cs="Arial"/>
                <w:b/>
                <w:bCs/>
                <w:sz w:val="20"/>
                <w:lang w:val="en-GB"/>
              </w:rPr>
              <w:t>Hazard category</w:t>
            </w:r>
          </w:p>
        </w:tc>
        <w:tc>
          <w:tcPr>
            <w:tcW w:w="1800" w:type="dxa"/>
            <w:gridSpan w:val="2"/>
            <w:tcBorders>
              <w:top w:val="nil"/>
              <w:left w:val="nil"/>
              <w:bottom w:val="nil"/>
              <w:right w:val="nil"/>
            </w:tcBorders>
          </w:tcPr>
          <w:p w:rsidR="00BA4D3E" w:rsidRPr="00BA4D3E" w:rsidRDefault="00BA4D3E" w:rsidP="00D71E79">
            <w:pPr>
              <w:keepNext/>
              <w:rPr>
                <w:rFonts w:cs="Arial"/>
                <w:b/>
                <w:bCs/>
                <w:sz w:val="20"/>
                <w:lang w:val="en-GB"/>
              </w:rPr>
            </w:pPr>
            <w:r w:rsidRPr="00BA4D3E">
              <w:rPr>
                <w:rFonts w:cs="Arial"/>
                <w:b/>
                <w:bCs/>
                <w:sz w:val="20"/>
                <w:lang w:val="en-GB"/>
              </w:rPr>
              <w:t>Signal word</w:t>
            </w:r>
          </w:p>
        </w:tc>
        <w:tc>
          <w:tcPr>
            <w:tcW w:w="3469" w:type="dxa"/>
            <w:gridSpan w:val="2"/>
            <w:tcBorders>
              <w:top w:val="nil"/>
              <w:left w:val="nil"/>
              <w:bottom w:val="nil"/>
              <w:right w:val="nil"/>
            </w:tcBorders>
          </w:tcPr>
          <w:p w:rsidR="00BA4D3E" w:rsidRPr="00BA4D3E" w:rsidRDefault="00BA4D3E" w:rsidP="00D71E79">
            <w:pPr>
              <w:keepNext/>
              <w:rPr>
                <w:rFonts w:cs="Arial"/>
                <w:b/>
                <w:bCs/>
                <w:sz w:val="20"/>
                <w:lang w:val="en-GB"/>
              </w:rPr>
            </w:pPr>
            <w:r w:rsidRPr="00BA4D3E">
              <w:rPr>
                <w:rFonts w:cs="Arial"/>
                <w:b/>
                <w:bCs/>
                <w:sz w:val="20"/>
                <w:lang w:val="en-GB"/>
              </w:rPr>
              <w:t>Hazard statement</w:t>
            </w:r>
          </w:p>
        </w:tc>
        <w:tc>
          <w:tcPr>
            <w:tcW w:w="2393" w:type="dxa"/>
            <w:vMerge w:val="restart"/>
            <w:tcBorders>
              <w:top w:val="nil"/>
              <w:left w:val="nil"/>
              <w:right w:val="nil"/>
            </w:tcBorders>
          </w:tcPr>
          <w:p w:rsidR="00BA4D3E" w:rsidRPr="00BA4D3E" w:rsidRDefault="00C034A5" w:rsidP="00D71E79">
            <w:pPr>
              <w:keepNext/>
              <w:rPr>
                <w:rFonts w:cs="Arial"/>
                <w:b/>
                <w:bCs/>
                <w:sz w:val="20"/>
                <w:lang w:val="en-GB"/>
              </w:rPr>
            </w:pPr>
            <w:r>
              <w:rPr>
                <w:rFonts w:cs="Arial"/>
                <w:noProof/>
              </w:rPr>
              <w:drawing>
                <wp:inline distT="0" distB="0" distL="0" distR="0">
                  <wp:extent cx="542925" cy="609600"/>
                  <wp:effectExtent l="0" t="0" r="9525" b="0"/>
                  <wp:docPr id="4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2925" cy="609600"/>
                          </a:xfrm>
                          <a:prstGeom prst="rect">
                            <a:avLst/>
                          </a:prstGeom>
                          <a:noFill/>
                          <a:ln>
                            <a:noFill/>
                          </a:ln>
                        </pic:spPr>
                      </pic:pic>
                    </a:graphicData>
                  </a:graphic>
                </wp:inline>
              </w:drawing>
            </w:r>
          </w:p>
        </w:tc>
      </w:tr>
      <w:tr w:rsidR="00BA4D3E" w:rsidRPr="00BA4D3E" w:rsidTr="00BA4D3E">
        <w:tc>
          <w:tcPr>
            <w:tcW w:w="1908" w:type="dxa"/>
            <w:tcBorders>
              <w:top w:val="nil"/>
              <w:left w:val="nil"/>
              <w:bottom w:val="single" w:sz="4" w:space="0" w:color="auto"/>
              <w:right w:val="nil"/>
            </w:tcBorders>
          </w:tcPr>
          <w:p w:rsidR="00BA4D3E" w:rsidRPr="00BA4D3E" w:rsidRDefault="00BA4D3E" w:rsidP="00D71E79">
            <w:pPr>
              <w:keepNext/>
              <w:rPr>
                <w:rFonts w:cs="Arial"/>
                <w:sz w:val="20"/>
                <w:lang w:val="en-GB"/>
              </w:rPr>
            </w:pPr>
            <w:r w:rsidRPr="00BA4D3E">
              <w:rPr>
                <w:rFonts w:cs="Arial"/>
                <w:sz w:val="20"/>
                <w:lang w:val="en-GB"/>
              </w:rPr>
              <w:t>3</w:t>
            </w:r>
          </w:p>
        </w:tc>
        <w:tc>
          <w:tcPr>
            <w:tcW w:w="1800" w:type="dxa"/>
            <w:gridSpan w:val="2"/>
            <w:tcBorders>
              <w:top w:val="nil"/>
              <w:left w:val="nil"/>
              <w:bottom w:val="single" w:sz="4" w:space="0" w:color="auto"/>
              <w:right w:val="nil"/>
            </w:tcBorders>
          </w:tcPr>
          <w:p w:rsidR="00BA4D3E" w:rsidRPr="00BA4D3E" w:rsidRDefault="00BA4D3E" w:rsidP="00D71E79">
            <w:pPr>
              <w:keepNext/>
              <w:rPr>
                <w:rFonts w:cs="Arial"/>
                <w:sz w:val="20"/>
                <w:lang w:val="en-GB"/>
              </w:rPr>
            </w:pPr>
            <w:r w:rsidRPr="00BA4D3E">
              <w:rPr>
                <w:rFonts w:cs="Arial"/>
                <w:sz w:val="20"/>
                <w:lang w:val="en-GB"/>
              </w:rPr>
              <w:t>Danger</w:t>
            </w:r>
          </w:p>
        </w:tc>
        <w:tc>
          <w:tcPr>
            <w:tcW w:w="3469" w:type="dxa"/>
            <w:gridSpan w:val="2"/>
            <w:tcBorders>
              <w:top w:val="nil"/>
              <w:left w:val="nil"/>
              <w:bottom w:val="single" w:sz="4" w:space="0" w:color="auto"/>
              <w:right w:val="nil"/>
            </w:tcBorders>
          </w:tcPr>
          <w:p w:rsidR="00BA4D3E" w:rsidRPr="00BA4D3E" w:rsidRDefault="00BA4D3E" w:rsidP="00D71E79">
            <w:pPr>
              <w:keepNext/>
              <w:rPr>
                <w:rFonts w:cs="Arial"/>
                <w:sz w:val="20"/>
                <w:lang w:val="en-GB"/>
              </w:rPr>
            </w:pPr>
            <w:r w:rsidRPr="00BA4D3E">
              <w:rPr>
                <w:rFonts w:cs="Arial"/>
                <w:sz w:val="20"/>
                <w:lang w:val="en-GB"/>
              </w:rPr>
              <w:t xml:space="preserve">H301    </w:t>
            </w:r>
            <w:r w:rsidRPr="00BA4D3E">
              <w:rPr>
                <w:rFonts w:cs="Arial"/>
                <w:b/>
                <w:sz w:val="20"/>
                <w:lang w:val="en-GB"/>
              </w:rPr>
              <w:t>Toxic if swallowed</w:t>
            </w:r>
            <w:r w:rsidRPr="00BA4D3E">
              <w:rPr>
                <w:rFonts w:cs="Arial"/>
                <w:b/>
                <w:bCs/>
                <w:sz w:val="20"/>
                <w:lang w:val="en-GB"/>
              </w:rPr>
              <w:t xml:space="preserve"> </w:t>
            </w:r>
          </w:p>
        </w:tc>
        <w:tc>
          <w:tcPr>
            <w:tcW w:w="2393" w:type="dxa"/>
            <w:vMerge/>
            <w:tcBorders>
              <w:left w:val="nil"/>
              <w:bottom w:val="single" w:sz="4" w:space="0" w:color="auto"/>
              <w:right w:val="nil"/>
            </w:tcBorders>
          </w:tcPr>
          <w:p w:rsidR="00BA4D3E" w:rsidRPr="00BA4D3E" w:rsidRDefault="00BA4D3E" w:rsidP="00D71E79">
            <w:pPr>
              <w:keepNext/>
              <w:rPr>
                <w:rFonts w:cs="Arial"/>
              </w:rPr>
            </w:pPr>
          </w:p>
        </w:tc>
      </w:tr>
      <w:tr w:rsidR="00BA4D3E" w:rsidRPr="00BA4D3E" w:rsidTr="00BA4D3E">
        <w:tc>
          <w:tcPr>
            <w:tcW w:w="9570" w:type="dxa"/>
            <w:gridSpan w:val="6"/>
            <w:tcBorders>
              <w:top w:val="single" w:sz="4" w:space="0" w:color="auto"/>
            </w:tcBorders>
          </w:tcPr>
          <w:p w:rsidR="00BA4D3E" w:rsidRPr="00BA4D3E" w:rsidRDefault="00BA4D3E" w:rsidP="00D71E79">
            <w:pPr>
              <w:keepNext/>
              <w:rPr>
                <w:rFonts w:cs="Arial"/>
                <w:b/>
                <w:bCs/>
                <w:sz w:val="20"/>
                <w:lang w:val="en-GB"/>
              </w:rPr>
            </w:pPr>
            <w:r w:rsidRPr="00BA4D3E">
              <w:rPr>
                <w:rFonts w:cs="Arial"/>
                <w:b/>
                <w:bCs/>
                <w:sz w:val="20"/>
                <w:lang w:val="en-GB"/>
              </w:rPr>
              <w:t>Precautionary statements</w:t>
            </w:r>
          </w:p>
        </w:tc>
      </w:tr>
      <w:tr w:rsidR="00BA4D3E" w:rsidRPr="00BA4D3E" w:rsidTr="00BA4D3E">
        <w:tc>
          <w:tcPr>
            <w:tcW w:w="2392" w:type="dxa"/>
            <w:gridSpan w:val="2"/>
          </w:tcPr>
          <w:p w:rsidR="00BA4D3E" w:rsidRPr="00BA4D3E" w:rsidRDefault="00BA4D3E" w:rsidP="00D71E79">
            <w:pPr>
              <w:keepNext/>
              <w:rPr>
                <w:rFonts w:cs="Arial"/>
                <w:b/>
                <w:bCs/>
                <w:sz w:val="20"/>
                <w:lang w:val="en-GB"/>
              </w:rPr>
            </w:pPr>
            <w:r w:rsidRPr="00BA4D3E">
              <w:rPr>
                <w:rFonts w:cs="Arial"/>
                <w:b/>
                <w:bCs/>
                <w:sz w:val="20"/>
                <w:lang w:val="en-GB"/>
              </w:rPr>
              <w:t>Prevention</w:t>
            </w:r>
          </w:p>
        </w:tc>
        <w:tc>
          <w:tcPr>
            <w:tcW w:w="2393" w:type="dxa"/>
            <w:gridSpan w:val="2"/>
          </w:tcPr>
          <w:p w:rsidR="00BA4D3E" w:rsidRPr="00BA4D3E" w:rsidRDefault="00BA4D3E" w:rsidP="00D71E79">
            <w:pPr>
              <w:keepNext/>
              <w:rPr>
                <w:rFonts w:cs="Arial"/>
                <w:b/>
                <w:bCs/>
                <w:sz w:val="20"/>
                <w:lang w:val="en-GB"/>
              </w:rPr>
            </w:pPr>
            <w:r w:rsidRPr="00BA4D3E">
              <w:rPr>
                <w:rFonts w:cs="Arial"/>
                <w:b/>
                <w:bCs/>
                <w:sz w:val="20"/>
                <w:lang w:val="en-GB"/>
              </w:rPr>
              <w:t>Response</w:t>
            </w:r>
          </w:p>
        </w:tc>
        <w:tc>
          <w:tcPr>
            <w:tcW w:w="2392" w:type="dxa"/>
          </w:tcPr>
          <w:p w:rsidR="00BA4D3E" w:rsidRPr="00BA4D3E" w:rsidRDefault="00BA4D3E" w:rsidP="00D71E79">
            <w:pPr>
              <w:keepNext/>
              <w:rPr>
                <w:rFonts w:cs="Arial"/>
                <w:b/>
                <w:bCs/>
                <w:sz w:val="20"/>
                <w:lang w:val="en-GB"/>
              </w:rPr>
            </w:pPr>
            <w:r w:rsidRPr="00BA4D3E">
              <w:rPr>
                <w:rFonts w:cs="Arial"/>
                <w:b/>
                <w:bCs/>
                <w:sz w:val="20"/>
                <w:lang w:val="en-GB"/>
              </w:rPr>
              <w:t>Storage</w:t>
            </w:r>
          </w:p>
        </w:tc>
        <w:tc>
          <w:tcPr>
            <w:tcW w:w="2393" w:type="dxa"/>
          </w:tcPr>
          <w:p w:rsidR="00BA4D3E" w:rsidRPr="00BA4D3E" w:rsidRDefault="00BA4D3E" w:rsidP="00D71E79">
            <w:pPr>
              <w:keepNext/>
              <w:rPr>
                <w:rFonts w:cs="Arial"/>
                <w:b/>
                <w:bCs/>
                <w:sz w:val="20"/>
                <w:lang w:val="en-GB"/>
              </w:rPr>
            </w:pPr>
            <w:r w:rsidRPr="00BA4D3E">
              <w:rPr>
                <w:rFonts w:cs="Arial"/>
                <w:b/>
                <w:bCs/>
                <w:sz w:val="20"/>
                <w:lang w:val="en-GB"/>
              </w:rPr>
              <w:t>Disposal</w:t>
            </w:r>
          </w:p>
        </w:tc>
      </w:tr>
      <w:tr w:rsidR="00BA4D3E" w:rsidRPr="00BA4D3E" w:rsidTr="00BA4D3E">
        <w:trPr>
          <w:trHeight w:val="3665"/>
        </w:trPr>
        <w:tc>
          <w:tcPr>
            <w:tcW w:w="2392" w:type="dxa"/>
            <w:gridSpan w:val="2"/>
          </w:tcPr>
          <w:p w:rsidR="00BA4D3E" w:rsidRPr="00BA4D3E" w:rsidRDefault="00BA4D3E" w:rsidP="00D71E79">
            <w:pPr>
              <w:pStyle w:val="BalloonText"/>
              <w:spacing w:before="120" w:after="120"/>
              <w:rPr>
                <w:rFonts w:ascii="Arial" w:hAnsi="Arial" w:cs="Arial"/>
                <w:bCs/>
                <w:sz w:val="20"/>
                <w:lang w:val="en-GB"/>
              </w:rPr>
            </w:pPr>
            <w:r w:rsidRPr="00BA4D3E">
              <w:rPr>
                <w:rFonts w:ascii="Arial" w:hAnsi="Arial" w:cs="Arial"/>
                <w:bCs/>
                <w:sz w:val="20"/>
                <w:lang w:val="en-GB"/>
              </w:rPr>
              <w:t>P264</w:t>
            </w:r>
            <w:r w:rsidRPr="00BA4D3E">
              <w:rPr>
                <w:rFonts w:ascii="Arial" w:hAnsi="Arial" w:cs="Arial"/>
                <w:b/>
                <w:sz w:val="20"/>
                <w:lang w:val="en-GB"/>
              </w:rPr>
              <w:br/>
            </w:r>
            <w:smartTag w:uri="urn:schemas-microsoft-com:office:smarttags" w:element="place">
              <w:smartTag w:uri="urn:schemas-microsoft-com:office:smarttags" w:element="State">
                <w:r w:rsidRPr="00BA4D3E">
                  <w:rPr>
                    <w:rFonts w:ascii="Arial" w:hAnsi="Arial" w:cs="Arial"/>
                    <w:b/>
                    <w:sz w:val="20"/>
                    <w:lang w:val="en-GB"/>
                  </w:rPr>
                  <w:t>Wash</w:t>
                </w:r>
              </w:smartTag>
            </w:smartTag>
            <w:r w:rsidRPr="00BA4D3E">
              <w:rPr>
                <w:rFonts w:ascii="Arial" w:hAnsi="Arial" w:cs="Arial"/>
                <w:b/>
                <w:sz w:val="20"/>
                <w:lang w:val="en-GB"/>
              </w:rPr>
              <w:t xml:space="preserve"> … thoroughly after handling.</w:t>
            </w:r>
            <w:r w:rsidRPr="00BA4D3E">
              <w:rPr>
                <w:rFonts w:ascii="Arial" w:hAnsi="Arial" w:cs="Arial"/>
                <w:b/>
                <w:sz w:val="20"/>
                <w:lang w:val="en-GB"/>
              </w:rPr>
              <w:br/>
            </w:r>
            <w:r w:rsidRPr="00BA4D3E">
              <w:rPr>
                <w:rFonts w:ascii="Arial" w:hAnsi="Arial" w:cs="Arial"/>
                <w:bCs/>
                <w:sz w:val="20"/>
                <w:lang w:val="en-GB"/>
              </w:rPr>
              <w:t>… Manufacturer/supplier or the competent authority to specify parts of the body to be washed after handling.</w:t>
            </w:r>
          </w:p>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P270</w:t>
            </w:r>
            <w:r w:rsidRPr="00BA4D3E">
              <w:rPr>
                <w:rFonts w:ascii="Arial" w:hAnsi="Arial" w:cs="Arial"/>
                <w:b/>
                <w:sz w:val="20"/>
                <w:lang w:val="en-GB"/>
              </w:rPr>
              <w:br/>
              <w:t>Do not eat, drink or smoke when using this product.</w:t>
            </w:r>
          </w:p>
          <w:p w:rsidR="00BA4D3E" w:rsidRPr="00BA4D3E" w:rsidRDefault="00BA4D3E" w:rsidP="00D71E79">
            <w:pPr>
              <w:pStyle w:val="Table4"/>
              <w:rPr>
                <w:rFonts w:ascii="Arial" w:hAnsi="Arial" w:cs="Arial"/>
              </w:rPr>
            </w:pPr>
          </w:p>
        </w:tc>
        <w:tc>
          <w:tcPr>
            <w:tcW w:w="2393" w:type="dxa"/>
            <w:gridSpan w:val="2"/>
          </w:tcPr>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P301 + P310</w:t>
            </w:r>
            <w:r w:rsidRPr="00BA4D3E">
              <w:rPr>
                <w:rFonts w:ascii="Arial" w:hAnsi="Arial" w:cs="Arial"/>
                <w:b/>
                <w:sz w:val="20"/>
                <w:lang w:val="en-GB"/>
              </w:rPr>
              <w:br/>
              <w:t>IF SWALLOWED:</w:t>
            </w:r>
            <w:r w:rsidRPr="00BA4D3E">
              <w:rPr>
                <w:rFonts w:ascii="Arial" w:hAnsi="Arial" w:cs="Arial"/>
                <w:sz w:val="20"/>
                <w:lang w:val="en-GB"/>
              </w:rPr>
              <w:t xml:space="preserve"> </w:t>
            </w:r>
            <w:r w:rsidRPr="00BA4D3E">
              <w:rPr>
                <w:rFonts w:ascii="Arial" w:hAnsi="Arial" w:cs="Arial"/>
                <w:b/>
                <w:bCs/>
                <w:sz w:val="20"/>
                <w:lang w:val="en-GB"/>
              </w:rPr>
              <w:t>I</w:t>
            </w:r>
            <w:r w:rsidRPr="00BA4D3E">
              <w:rPr>
                <w:rFonts w:ascii="Arial" w:hAnsi="Arial" w:cs="Arial"/>
                <w:b/>
                <w:sz w:val="20"/>
                <w:lang w:val="en-GB"/>
              </w:rPr>
              <w:t xml:space="preserve">mmediately call a </w:t>
            </w:r>
            <w:smartTag w:uri="urn:schemas-microsoft-com:office:smarttags" w:element="place">
              <w:smartTag w:uri="urn:schemas-microsoft-com:office:smarttags" w:element="PlaceName">
                <w:r w:rsidRPr="00BA4D3E">
                  <w:rPr>
                    <w:rFonts w:ascii="Arial" w:hAnsi="Arial" w:cs="Arial"/>
                    <w:b/>
                    <w:sz w:val="20"/>
                    <w:lang w:val="en-GB"/>
                  </w:rPr>
                  <w:t>POISON</w:t>
                </w:r>
              </w:smartTag>
              <w:r w:rsidRPr="00BA4D3E">
                <w:rPr>
                  <w:rFonts w:ascii="Arial" w:hAnsi="Arial" w:cs="Arial"/>
                  <w:b/>
                  <w:sz w:val="20"/>
                  <w:lang w:val="en-GB"/>
                </w:rPr>
                <w:t xml:space="preserve"> </w:t>
              </w:r>
              <w:smartTag w:uri="urn:schemas-microsoft-com:office:smarttags" w:element="PlaceType">
                <w:r w:rsidRPr="00BA4D3E">
                  <w:rPr>
                    <w:rFonts w:ascii="Arial" w:hAnsi="Arial" w:cs="Arial"/>
                    <w:b/>
                    <w:sz w:val="20"/>
                    <w:lang w:val="en-GB"/>
                  </w:rPr>
                  <w:t>CENTER</w:t>
                </w:r>
              </w:smartTag>
            </w:smartTag>
            <w:r w:rsidRPr="00BA4D3E">
              <w:rPr>
                <w:rFonts w:ascii="Arial" w:hAnsi="Arial" w:cs="Arial"/>
                <w:b/>
                <w:sz w:val="20"/>
                <w:lang w:val="en-GB"/>
              </w:rPr>
              <w:t xml:space="preserve"> or doctor/physician.</w:t>
            </w:r>
          </w:p>
          <w:p w:rsidR="00BA4D3E" w:rsidRPr="00BA4D3E" w:rsidRDefault="00BA4D3E" w:rsidP="00D71E79">
            <w:pPr>
              <w:pStyle w:val="BalloonText"/>
              <w:tabs>
                <w:tab w:val="left" w:pos="0"/>
                <w:tab w:val="left" w:pos="234"/>
              </w:tabs>
              <w:spacing w:before="120" w:after="120"/>
              <w:rPr>
                <w:rFonts w:ascii="Arial" w:hAnsi="Arial" w:cs="Arial"/>
                <w:snapToGrid w:val="0"/>
                <w:sz w:val="20"/>
                <w:lang w:val="en-GB"/>
              </w:rPr>
            </w:pPr>
            <w:r w:rsidRPr="00BA4D3E">
              <w:rPr>
                <w:rFonts w:ascii="Arial" w:hAnsi="Arial" w:cs="Arial"/>
                <w:bCs/>
                <w:snapToGrid w:val="0"/>
                <w:sz w:val="20"/>
                <w:lang w:val="en-GB"/>
              </w:rPr>
              <w:t>P321</w:t>
            </w:r>
            <w:r w:rsidRPr="00BA4D3E">
              <w:rPr>
                <w:rFonts w:ascii="Arial" w:hAnsi="Arial" w:cs="Arial"/>
                <w:b/>
                <w:snapToGrid w:val="0"/>
                <w:sz w:val="20"/>
                <w:lang w:val="en-GB"/>
              </w:rPr>
              <w:br/>
              <w:t>Specific treatment (see ... on this label)</w:t>
            </w:r>
            <w:r w:rsidRPr="00BA4D3E">
              <w:rPr>
                <w:rFonts w:ascii="Arial" w:hAnsi="Arial" w:cs="Arial"/>
                <w:snapToGrid w:val="0"/>
                <w:sz w:val="20"/>
                <w:lang w:val="en-GB"/>
              </w:rPr>
              <w:br/>
              <w:t>... Reference to supplemental first aid instruction.</w:t>
            </w:r>
            <w:r w:rsidRPr="00BA4D3E">
              <w:rPr>
                <w:rFonts w:ascii="Arial" w:hAnsi="Arial" w:cs="Arial"/>
                <w:snapToGrid w:val="0"/>
                <w:sz w:val="20"/>
                <w:lang w:val="en-GB"/>
              </w:rPr>
              <w:br/>
              <w:t xml:space="preserve">- </w:t>
            </w:r>
            <w:r w:rsidRPr="00BA4D3E">
              <w:rPr>
                <w:rFonts w:ascii="Arial" w:hAnsi="Arial" w:cs="Arial"/>
                <w:snapToGrid w:val="0"/>
                <w:sz w:val="20"/>
                <w:lang w:val="en-GB"/>
              </w:rPr>
              <w:tab/>
            </w:r>
            <w:r w:rsidRPr="00BA4D3E">
              <w:rPr>
                <w:rFonts w:ascii="Arial" w:hAnsi="Arial" w:cs="Arial"/>
                <w:i/>
                <w:snapToGrid w:val="0"/>
                <w:sz w:val="20"/>
                <w:lang w:val="en-GB"/>
              </w:rPr>
              <w:t>if immediate administration of antidote is required</w:t>
            </w:r>
            <w:r w:rsidRPr="00BA4D3E">
              <w:rPr>
                <w:rFonts w:ascii="Arial" w:hAnsi="Arial" w:cs="Arial"/>
                <w:snapToGrid w:val="0"/>
                <w:sz w:val="20"/>
                <w:lang w:val="en-GB"/>
              </w:rPr>
              <w:t>.</w:t>
            </w:r>
          </w:p>
          <w:p w:rsidR="00BA4D3E" w:rsidRPr="00BA4D3E" w:rsidRDefault="00BA4D3E" w:rsidP="00D71E79">
            <w:pPr>
              <w:pStyle w:val="BalloonText"/>
              <w:tabs>
                <w:tab w:val="left" w:pos="0"/>
                <w:tab w:val="left" w:pos="234"/>
              </w:tabs>
              <w:spacing w:before="120" w:after="120"/>
              <w:rPr>
                <w:rFonts w:ascii="Arial" w:hAnsi="Arial" w:cs="Arial"/>
                <w:b/>
                <w:sz w:val="20"/>
                <w:lang w:val="en-GB"/>
              </w:rPr>
            </w:pPr>
            <w:r w:rsidRPr="00BA4D3E">
              <w:rPr>
                <w:rFonts w:ascii="Arial" w:hAnsi="Arial" w:cs="Arial"/>
                <w:bCs/>
                <w:sz w:val="20"/>
                <w:lang w:val="en-GB"/>
              </w:rPr>
              <w:t>P330</w:t>
            </w:r>
            <w:r w:rsidRPr="00BA4D3E">
              <w:rPr>
                <w:rFonts w:ascii="Arial" w:hAnsi="Arial" w:cs="Arial"/>
                <w:b/>
                <w:sz w:val="20"/>
                <w:lang w:val="en-GB"/>
              </w:rPr>
              <w:br/>
              <w:t>Rinse mouth.</w:t>
            </w:r>
          </w:p>
        </w:tc>
        <w:tc>
          <w:tcPr>
            <w:tcW w:w="2392" w:type="dxa"/>
          </w:tcPr>
          <w:p w:rsidR="00BA4D3E" w:rsidRPr="00BA4D3E" w:rsidRDefault="00BA4D3E" w:rsidP="00D71E79">
            <w:pPr>
              <w:spacing w:before="120" w:after="120"/>
              <w:rPr>
                <w:rFonts w:cs="Arial"/>
                <w:sz w:val="20"/>
              </w:rPr>
            </w:pPr>
            <w:r w:rsidRPr="00BA4D3E">
              <w:rPr>
                <w:rFonts w:cs="Arial"/>
                <w:bCs/>
                <w:sz w:val="20"/>
              </w:rPr>
              <w:t>P405</w:t>
            </w:r>
            <w:r w:rsidRPr="00BA4D3E">
              <w:rPr>
                <w:rFonts w:cs="Arial"/>
                <w:b/>
                <w:sz w:val="20"/>
              </w:rPr>
              <w:br/>
              <w:t>Store locked up.</w:t>
            </w:r>
          </w:p>
        </w:tc>
        <w:tc>
          <w:tcPr>
            <w:tcW w:w="2393" w:type="dxa"/>
          </w:tcPr>
          <w:p w:rsidR="00BA4D3E" w:rsidRPr="00BA4D3E" w:rsidRDefault="00BA4D3E" w:rsidP="00D71E79">
            <w:pPr>
              <w:spacing w:before="120" w:after="120"/>
              <w:rPr>
                <w:rFonts w:cs="Arial"/>
                <w:sz w:val="20"/>
              </w:rPr>
            </w:pPr>
            <w:r w:rsidRPr="00BA4D3E">
              <w:rPr>
                <w:rFonts w:cs="Arial"/>
                <w:bCs/>
                <w:sz w:val="20"/>
              </w:rPr>
              <w:t>P501</w:t>
            </w:r>
            <w:r w:rsidRPr="00BA4D3E">
              <w:rPr>
                <w:rFonts w:cs="Arial"/>
                <w:b/>
                <w:sz w:val="20"/>
              </w:rPr>
              <w:br/>
              <w:t>Dispose of contents/container to...</w:t>
            </w:r>
            <w:r w:rsidRPr="00BA4D3E">
              <w:rPr>
                <w:rFonts w:cs="Arial"/>
                <w:sz w:val="20"/>
              </w:rPr>
              <w:br/>
              <w:t>... in accordance with local/regional/national/international Regulations (to be specified).</w:t>
            </w:r>
          </w:p>
        </w:tc>
      </w:tr>
    </w:tbl>
    <w:p w:rsidR="00BA4D3E" w:rsidRPr="00AA3A26" w:rsidRDefault="00BA4D3E" w:rsidP="00D71E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471"/>
        <w:gridCol w:w="1333"/>
        <w:gridCol w:w="870"/>
        <w:gridCol w:w="1976"/>
        <w:gridCol w:w="3296"/>
      </w:tblGrid>
      <w:tr w:rsidR="00BA4D3E" w:rsidRPr="00BA4D3E" w:rsidTr="00BA4D3E">
        <w:tc>
          <w:tcPr>
            <w:tcW w:w="9570" w:type="dxa"/>
            <w:gridSpan w:val="6"/>
            <w:tcBorders>
              <w:top w:val="nil"/>
              <w:left w:val="nil"/>
              <w:bottom w:val="nil"/>
              <w:right w:val="nil"/>
            </w:tcBorders>
          </w:tcPr>
          <w:p w:rsidR="00BA4D3E" w:rsidRPr="00BA4D3E" w:rsidRDefault="00BA4D3E" w:rsidP="00D71E79">
            <w:pPr>
              <w:keepNext/>
              <w:keepLines/>
              <w:rPr>
                <w:rFonts w:cs="Arial"/>
                <w:b/>
                <w:bCs/>
                <w:lang w:val="en-GB"/>
              </w:rPr>
            </w:pPr>
            <w:r w:rsidRPr="00BA4D3E">
              <w:rPr>
                <w:rFonts w:cs="Arial"/>
                <w:b/>
                <w:bCs/>
                <w:lang w:val="en-GB"/>
              </w:rPr>
              <w:br w:type="page"/>
            </w:r>
            <w:r w:rsidRPr="00BA4D3E">
              <w:rPr>
                <w:rFonts w:cs="Arial"/>
                <w:b/>
                <w:bCs/>
                <w:lang w:val="en-GB"/>
              </w:rPr>
              <w:br w:type="page"/>
            </w:r>
            <w:r w:rsidRPr="00BA4D3E">
              <w:rPr>
                <w:rFonts w:cs="Arial"/>
                <w:b/>
                <w:bCs/>
                <w:lang w:val="en-GB"/>
              </w:rPr>
              <w:br w:type="page"/>
              <w:t>ACUTE TOXICITY – ORAL</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sz w:val="20"/>
                <w:lang w:val="en-GB"/>
              </w:rPr>
            </w:pPr>
          </w:p>
        </w:tc>
        <w:tc>
          <w:tcPr>
            <w:tcW w:w="1817" w:type="dxa"/>
            <w:gridSpan w:val="2"/>
            <w:tcBorders>
              <w:top w:val="nil"/>
              <w:left w:val="nil"/>
              <w:bottom w:val="nil"/>
              <w:right w:val="nil"/>
            </w:tcBorders>
          </w:tcPr>
          <w:p w:rsidR="00BA4D3E" w:rsidRPr="00BA4D3E" w:rsidRDefault="00BA4D3E" w:rsidP="00D71E79">
            <w:pPr>
              <w:keepNext/>
              <w:keepLines/>
              <w:rPr>
                <w:rFonts w:cs="Arial"/>
                <w:sz w:val="20"/>
                <w:lang w:val="en-GB"/>
              </w:rPr>
            </w:pPr>
          </w:p>
        </w:tc>
        <w:tc>
          <w:tcPr>
            <w:tcW w:w="3452" w:type="dxa"/>
            <w:gridSpan w:val="2"/>
            <w:tcBorders>
              <w:top w:val="nil"/>
              <w:left w:val="nil"/>
              <w:bottom w:val="nil"/>
              <w:right w:val="single" w:sz="4" w:space="0" w:color="auto"/>
            </w:tcBorders>
          </w:tcPr>
          <w:p w:rsidR="00BA4D3E" w:rsidRPr="00BA4D3E" w:rsidRDefault="00BA4D3E" w:rsidP="00D71E79">
            <w:pPr>
              <w:keepNext/>
              <w:keepLines/>
              <w:rPr>
                <w:rFonts w:cs="Arial"/>
                <w:sz w:val="20"/>
                <w:lang w:val="en-GB"/>
              </w:rPr>
            </w:pPr>
          </w:p>
        </w:tc>
        <w:tc>
          <w:tcPr>
            <w:tcW w:w="2393"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keepNext/>
              <w:keepLines/>
              <w:rPr>
                <w:rFonts w:cs="Arial"/>
                <w:b/>
                <w:bCs/>
                <w:iCs/>
                <w:sz w:val="20"/>
                <w:lang w:val="en-GB"/>
              </w:rPr>
            </w:pPr>
            <w:r w:rsidRPr="00BA4D3E">
              <w:rPr>
                <w:rFonts w:cs="Arial"/>
                <w:b/>
                <w:bCs/>
                <w:iCs/>
                <w:sz w:val="20"/>
                <w:lang w:val="en-GB"/>
              </w:rPr>
              <w:t>Symbol</w:t>
            </w:r>
          </w:p>
          <w:p w:rsidR="00BA4D3E" w:rsidRPr="00BA4D3E" w:rsidRDefault="00BA4D3E" w:rsidP="00D71E79">
            <w:pPr>
              <w:keepNext/>
              <w:keepLines/>
              <w:rPr>
                <w:rFonts w:cs="Arial"/>
                <w:sz w:val="20"/>
                <w:lang w:val="en-GB"/>
              </w:rPr>
            </w:pPr>
            <w:r w:rsidRPr="00BA4D3E">
              <w:rPr>
                <w:rFonts w:cs="Arial"/>
                <w:sz w:val="20"/>
                <w:lang w:val="en-GB"/>
              </w:rPr>
              <w:t>Exclamation mark</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category</w:t>
            </w:r>
          </w:p>
        </w:tc>
        <w:tc>
          <w:tcPr>
            <w:tcW w:w="1817" w:type="dxa"/>
            <w:gridSpan w:val="2"/>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Signal word</w:t>
            </w:r>
          </w:p>
        </w:tc>
        <w:tc>
          <w:tcPr>
            <w:tcW w:w="3452" w:type="dxa"/>
            <w:gridSpan w:val="2"/>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statement</w:t>
            </w:r>
          </w:p>
        </w:tc>
        <w:tc>
          <w:tcPr>
            <w:tcW w:w="2393" w:type="dxa"/>
            <w:vMerge w:val="restart"/>
            <w:tcBorders>
              <w:top w:val="nil"/>
              <w:left w:val="nil"/>
              <w:right w:val="nil"/>
            </w:tcBorders>
          </w:tcPr>
          <w:p w:rsidR="00BA4D3E" w:rsidRPr="00BA4D3E" w:rsidRDefault="00C034A5" w:rsidP="00D71E79">
            <w:pPr>
              <w:keepNext/>
              <w:keepLines/>
              <w:rPr>
                <w:rFonts w:cs="Arial"/>
                <w:b/>
                <w:bCs/>
                <w:sz w:val="20"/>
                <w:lang w:val="en-GB"/>
              </w:rPr>
            </w:pPr>
            <w:r>
              <w:rPr>
                <w:rFonts w:cs="Arial"/>
                <w:noProof/>
              </w:rPr>
              <w:drawing>
                <wp:inline distT="0" distB="0" distL="0" distR="0">
                  <wp:extent cx="295275" cy="514350"/>
                  <wp:effectExtent l="0" t="0" r="9525" b="0"/>
                  <wp:docPr id="4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275" cy="514350"/>
                          </a:xfrm>
                          <a:prstGeom prst="rect">
                            <a:avLst/>
                          </a:prstGeom>
                          <a:noFill/>
                          <a:ln>
                            <a:noFill/>
                          </a:ln>
                        </pic:spPr>
                      </pic:pic>
                    </a:graphicData>
                  </a:graphic>
                </wp:inline>
              </w:drawing>
            </w:r>
          </w:p>
        </w:tc>
      </w:tr>
      <w:tr w:rsidR="00BA4D3E" w:rsidRPr="00BA4D3E" w:rsidTr="00BA4D3E">
        <w:tc>
          <w:tcPr>
            <w:tcW w:w="1908" w:type="dxa"/>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4</w:t>
            </w:r>
          </w:p>
        </w:tc>
        <w:tc>
          <w:tcPr>
            <w:tcW w:w="1817" w:type="dxa"/>
            <w:gridSpan w:val="2"/>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Warning</w:t>
            </w:r>
          </w:p>
        </w:tc>
        <w:tc>
          <w:tcPr>
            <w:tcW w:w="3452" w:type="dxa"/>
            <w:gridSpan w:val="2"/>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H302    </w:t>
            </w:r>
            <w:r w:rsidRPr="00BA4D3E">
              <w:rPr>
                <w:rFonts w:cs="Arial"/>
                <w:b/>
                <w:sz w:val="20"/>
                <w:lang w:val="en-GB"/>
              </w:rPr>
              <w:t>Harmful if swallowed</w:t>
            </w:r>
          </w:p>
        </w:tc>
        <w:tc>
          <w:tcPr>
            <w:tcW w:w="2393" w:type="dxa"/>
            <w:vMerge/>
            <w:tcBorders>
              <w:left w:val="nil"/>
              <w:bottom w:val="single" w:sz="4" w:space="0" w:color="auto"/>
              <w:right w:val="nil"/>
            </w:tcBorders>
          </w:tcPr>
          <w:p w:rsidR="00BA4D3E" w:rsidRPr="00BA4D3E" w:rsidRDefault="00BA4D3E" w:rsidP="00D71E79">
            <w:pPr>
              <w:keepNext/>
              <w:keepLines/>
              <w:rPr>
                <w:rFonts w:cs="Arial"/>
              </w:rPr>
            </w:pPr>
          </w:p>
        </w:tc>
      </w:tr>
      <w:tr w:rsidR="00BA4D3E" w:rsidRPr="00BA4D3E" w:rsidTr="00BA4D3E">
        <w:tc>
          <w:tcPr>
            <w:tcW w:w="9570" w:type="dxa"/>
            <w:gridSpan w:val="6"/>
            <w:tcBorders>
              <w:top w:val="single" w:sz="4" w:space="0" w:color="auto"/>
            </w:tcBorders>
          </w:tcPr>
          <w:p w:rsidR="00BA4D3E" w:rsidRPr="00BA4D3E" w:rsidRDefault="00BA4D3E" w:rsidP="00D71E79">
            <w:pPr>
              <w:keepNext/>
              <w:keepLines/>
              <w:rPr>
                <w:rFonts w:cs="Arial"/>
                <w:b/>
                <w:bCs/>
                <w:sz w:val="20"/>
                <w:lang w:val="en-GB"/>
              </w:rPr>
            </w:pPr>
            <w:r w:rsidRPr="00BA4D3E">
              <w:rPr>
                <w:rFonts w:cs="Arial"/>
                <w:b/>
                <w:bCs/>
                <w:sz w:val="20"/>
                <w:lang w:val="en-GB"/>
              </w:rPr>
              <w:t>Precautionary statements</w:t>
            </w:r>
          </w:p>
        </w:tc>
      </w:tr>
      <w:tr w:rsidR="00BA4D3E" w:rsidRPr="00BA4D3E" w:rsidTr="00BA4D3E">
        <w:tc>
          <w:tcPr>
            <w:tcW w:w="2392" w:type="dxa"/>
            <w:gridSpan w:val="2"/>
          </w:tcPr>
          <w:p w:rsidR="00BA4D3E" w:rsidRPr="00BA4D3E" w:rsidRDefault="00BA4D3E" w:rsidP="00D71E79">
            <w:pPr>
              <w:keepNext/>
              <w:keepLines/>
              <w:rPr>
                <w:rFonts w:cs="Arial"/>
                <w:b/>
                <w:bCs/>
                <w:sz w:val="20"/>
                <w:lang w:val="en-GB"/>
              </w:rPr>
            </w:pPr>
            <w:r w:rsidRPr="00BA4D3E">
              <w:rPr>
                <w:rFonts w:cs="Arial"/>
                <w:b/>
                <w:bCs/>
                <w:sz w:val="20"/>
                <w:lang w:val="en-GB"/>
              </w:rPr>
              <w:t>Prevention</w:t>
            </w:r>
          </w:p>
        </w:tc>
        <w:tc>
          <w:tcPr>
            <w:tcW w:w="2393" w:type="dxa"/>
            <w:gridSpan w:val="2"/>
          </w:tcPr>
          <w:p w:rsidR="00BA4D3E" w:rsidRPr="00BA4D3E" w:rsidRDefault="00BA4D3E" w:rsidP="00D71E79">
            <w:pPr>
              <w:keepNext/>
              <w:keepLines/>
              <w:rPr>
                <w:rFonts w:cs="Arial"/>
                <w:b/>
                <w:bCs/>
                <w:sz w:val="20"/>
                <w:lang w:val="en-GB"/>
              </w:rPr>
            </w:pPr>
            <w:r w:rsidRPr="00BA4D3E">
              <w:rPr>
                <w:rFonts w:cs="Arial"/>
                <w:b/>
                <w:bCs/>
                <w:sz w:val="20"/>
                <w:lang w:val="en-GB"/>
              </w:rPr>
              <w:t>Response</w:t>
            </w:r>
          </w:p>
        </w:tc>
        <w:tc>
          <w:tcPr>
            <w:tcW w:w="2392" w:type="dxa"/>
          </w:tcPr>
          <w:p w:rsidR="00BA4D3E" w:rsidRPr="00BA4D3E" w:rsidRDefault="00BA4D3E" w:rsidP="00D71E79">
            <w:pPr>
              <w:keepNext/>
              <w:keepLines/>
              <w:rPr>
                <w:rFonts w:cs="Arial"/>
                <w:b/>
                <w:bCs/>
                <w:sz w:val="20"/>
                <w:lang w:val="en-GB"/>
              </w:rPr>
            </w:pPr>
            <w:r w:rsidRPr="00BA4D3E">
              <w:rPr>
                <w:rFonts w:cs="Arial"/>
                <w:b/>
                <w:bCs/>
                <w:sz w:val="20"/>
                <w:lang w:val="en-GB"/>
              </w:rPr>
              <w:t>Storage</w:t>
            </w:r>
          </w:p>
        </w:tc>
        <w:tc>
          <w:tcPr>
            <w:tcW w:w="2393" w:type="dxa"/>
          </w:tcPr>
          <w:p w:rsidR="00BA4D3E" w:rsidRPr="00BA4D3E" w:rsidRDefault="00BA4D3E" w:rsidP="00D71E79">
            <w:pPr>
              <w:keepNext/>
              <w:keepLines/>
              <w:rPr>
                <w:rFonts w:cs="Arial"/>
                <w:b/>
                <w:bCs/>
                <w:sz w:val="20"/>
                <w:lang w:val="en-GB"/>
              </w:rPr>
            </w:pPr>
            <w:r w:rsidRPr="00BA4D3E">
              <w:rPr>
                <w:rFonts w:cs="Arial"/>
                <w:b/>
                <w:bCs/>
                <w:sz w:val="20"/>
                <w:lang w:val="en-GB"/>
              </w:rPr>
              <w:t>Disposal</w:t>
            </w:r>
          </w:p>
        </w:tc>
      </w:tr>
      <w:tr w:rsidR="00BA4D3E" w:rsidRPr="00BA4D3E" w:rsidTr="00BA4D3E">
        <w:trPr>
          <w:trHeight w:val="2980"/>
        </w:trPr>
        <w:tc>
          <w:tcPr>
            <w:tcW w:w="2392" w:type="dxa"/>
            <w:gridSpan w:val="2"/>
          </w:tcPr>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P264</w:t>
            </w:r>
            <w:r w:rsidRPr="00BA4D3E">
              <w:rPr>
                <w:rFonts w:ascii="Arial" w:hAnsi="Arial" w:cs="Arial"/>
                <w:b/>
                <w:sz w:val="20"/>
                <w:lang w:val="en-GB"/>
              </w:rPr>
              <w:br/>
            </w:r>
            <w:smartTag w:uri="urn:schemas-microsoft-com:office:smarttags" w:element="place">
              <w:smartTag w:uri="urn:schemas-microsoft-com:office:smarttags" w:element="State">
                <w:r w:rsidRPr="00BA4D3E">
                  <w:rPr>
                    <w:rFonts w:ascii="Arial" w:hAnsi="Arial" w:cs="Arial"/>
                    <w:b/>
                    <w:sz w:val="20"/>
                    <w:lang w:val="en-GB"/>
                  </w:rPr>
                  <w:t>Wash</w:t>
                </w:r>
              </w:smartTag>
            </w:smartTag>
            <w:r w:rsidRPr="00BA4D3E">
              <w:rPr>
                <w:rFonts w:ascii="Arial" w:hAnsi="Arial" w:cs="Arial"/>
                <w:b/>
                <w:sz w:val="20"/>
                <w:lang w:val="en-GB"/>
              </w:rPr>
              <w:t xml:space="preserve"> … thoroughly after handling.</w:t>
            </w:r>
            <w:r w:rsidRPr="00BA4D3E">
              <w:rPr>
                <w:rFonts w:ascii="Arial" w:hAnsi="Arial" w:cs="Arial"/>
                <w:b/>
                <w:sz w:val="20"/>
                <w:lang w:val="en-GB"/>
              </w:rPr>
              <w:br/>
            </w:r>
            <w:r w:rsidRPr="00BA4D3E">
              <w:rPr>
                <w:rFonts w:ascii="Arial" w:hAnsi="Arial" w:cs="Arial"/>
                <w:bCs/>
                <w:sz w:val="20"/>
                <w:lang w:val="en-GB"/>
              </w:rPr>
              <w:t>…Manufacturer/supplier or the competent authority to specify parts of the body to be washed after handling.</w:t>
            </w:r>
          </w:p>
          <w:p w:rsidR="00BA4D3E" w:rsidRPr="00BA4D3E" w:rsidRDefault="00BA4D3E" w:rsidP="00D71E79">
            <w:pPr>
              <w:tabs>
                <w:tab w:val="left" w:pos="459"/>
              </w:tabs>
              <w:spacing w:before="120" w:after="120"/>
              <w:rPr>
                <w:rFonts w:cs="Arial"/>
                <w:sz w:val="20"/>
              </w:rPr>
            </w:pPr>
            <w:r w:rsidRPr="00BA4D3E">
              <w:rPr>
                <w:rFonts w:cs="Arial"/>
                <w:bCs/>
                <w:sz w:val="20"/>
              </w:rPr>
              <w:t>P270</w:t>
            </w:r>
            <w:r w:rsidRPr="00BA4D3E">
              <w:rPr>
                <w:rFonts w:cs="Arial"/>
                <w:b/>
                <w:sz w:val="20"/>
              </w:rPr>
              <w:br/>
              <w:t xml:space="preserve">Do not eat, drink or smoke when using this product. </w:t>
            </w:r>
          </w:p>
        </w:tc>
        <w:tc>
          <w:tcPr>
            <w:tcW w:w="2393" w:type="dxa"/>
            <w:gridSpan w:val="2"/>
          </w:tcPr>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P301 + P312</w:t>
            </w:r>
            <w:r w:rsidRPr="00BA4D3E">
              <w:rPr>
                <w:rFonts w:ascii="Arial" w:hAnsi="Arial" w:cs="Arial"/>
                <w:b/>
                <w:sz w:val="20"/>
                <w:lang w:val="en-GB"/>
              </w:rPr>
              <w:br/>
              <w:t>IF SWALLOWED:</w:t>
            </w:r>
            <w:r w:rsidRPr="00BA4D3E">
              <w:rPr>
                <w:rFonts w:ascii="Arial" w:hAnsi="Arial" w:cs="Arial"/>
                <w:sz w:val="20"/>
                <w:lang w:val="en-GB"/>
              </w:rPr>
              <w:t xml:space="preserve"> </w:t>
            </w:r>
            <w:r w:rsidRPr="00BA4D3E">
              <w:rPr>
                <w:rFonts w:ascii="Arial" w:hAnsi="Arial" w:cs="Arial"/>
                <w:b/>
                <w:sz w:val="20"/>
                <w:lang w:val="en-GB"/>
              </w:rPr>
              <w:t xml:space="preserve">Call a </w:t>
            </w:r>
            <w:smartTag w:uri="urn:schemas-microsoft-com:office:smarttags" w:element="place">
              <w:smartTag w:uri="urn:schemas-microsoft-com:office:smarttags" w:element="PlaceName">
                <w:r w:rsidRPr="00BA4D3E">
                  <w:rPr>
                    <w:rFonts w:ascii="Arial" w:hAnsi="Arial" w:cs="Arial"/>
                    <w:b/>
                    <w:sz w:val="20"/>
                    <w:lang w:val="en-GB"/>
                  </w:rPr>
                  <w:t>POISON</w:t>
                </w:r>
              </w:smartTag>
              <w:r w:rsidRPr="00BA4D3E">
                <w:rPr>
                  <w:rFonts w:ascii="Arial" w:hAnsi="Arial" w:cs="Arial"/>
                  <w:b/>
                  <w:sz w:val="20"/>
                  <w:lang w:val="en-GB"/>
                </w:rPr>
                <w:t xml:space="preserve"> </w:t>
              </w:r>
              <w:smartTag w:uri="urn:schemas-microsoft-com:office:smarttags" w:element="PlaceType">
                <w:r w:rsidRPr="00BA4D3E">
                  <w:rPr>
                    <w:rFonts w:ascii="Arial" w:hAnsi="Arial" w:cs="Arial"/>
                    <w:b/>
                    <w:sz w:val="20"/>
                    <w:lang w:val="en-GB"/>
                  </w:rPr>
                  <w:t>CENTER</w:t>
                </w:r>
              </w:smartTag>
            </w:smartTag>
            <w:r w:rsidRPr="00BA4D3E">
              <w:rPr>
                <w:rFonts w:ascii="Arial" w:hAnsi="Arial" w:cs="Arial"/>
                <w:b/>
                <w:sz w:val="20"/>
                <w:lang w:val="en-GB"/>
              </w:rPr>
              <w:t xml:space="preserve"> or doctor/physician if you feel unwell.</w:t>
            </w:r>
          </w:p>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P330</w:t>
            </w:r>
            <w:r w:rsidRPr="00BA4D3E">
              <w:rPr>
                <w:rFonts w:ascii="Arial" w:hAnsi="Arial" w:cs="Arial"/>
                <w:b/>
                <w:sz w:val="20"/>
                <w:lang w:val="en-GB"/>
              </w:rPr>
              <w:br/>
              <w:t>Rinse mouth.</w:t>
            </w:r>
          </w:p>
        </w:tc>
        <w:tc>
          <w:tcPr>
            <w:tcW w:w="2392" w:type="dxa"/>
          </w:tcPr>
          <w:p w:rsidR="00BA4D3E" w:rsidRPr="00BA4D3E" w:rsidRDefault="00BA4D3E" w:rsidP="00D71E79">
            <w:pPr>
              <w:spacing w:before="120" w:after="120"/>
              <w:rPr>
                <w:rFonts w:cs="Arial"/>
                <w:sz w:val="20"/>
              </w:rPr>
            </w:pPr>
          </w:p>
        </w:tc>
        <w:tc>
          <w:tcPr>
            <w:tcW w:w="2393" w:type="dxa"/>
          </w:tcPr>
          <w:p w:rsidR="00BA4D3E" w:rsidRPr="00BA4D3E" w:rsidRDefault="00BA4D3E" w:rsidP="00D71E79">
            <w:pPr>
              <w:spacing w:before="120" w:after="120"/>
              <w:rPr>
                <w:rFonts w:cs="Arial"/>
                <w:sz w:val="20"/>
              </w:rPr>
            </w:pPr>
            <w:r w:rsidRPr="00BA4D3E">
              <w:rPr>
                <w:rFonts w:cs="Arial"/>
                <w:bCs/>
                <w:sz w:val="20"/>
              </w:rPr>
              <w:t>P501</w:t>
            </w:r>
            <w:r w:rsidRPr="00BA4D3E">
              <w:rPr>
                <w:rFonts w:cs="Arial"/>
                <w:b/>
                <w:sz w:val="20"/>
              </w:rPr>
              <w:br/>
              <w:t>Dispose of contents/container to...</w:t>
            </w:r>
            <w:r w:rsidRPr="00BA4D3E">
              <w:rPr>
                <w:rFonts w:cs="Arial"/>
                <w:sz w:val="20"/>
              </w:rPr>
              <w:t xml:space="preserve"> </w:t>
            </w:r>
            <w:r w:rsidRPr="00BA4D3E">
              <w:rPr>
                <w:rFonts w:cs="Arial"/>
                <w:sz w:val="20"/>
              </w:rPr>
              <w:br/>
              <w:t>... in accordance with local/regional/national/international Regulations (to be specified).</w:t>
            </w:r>
          </w:p>
        </w:tc>
      </w:tr>
    </w:tbl>
    <w:p w:rsidR="00BA4D3E" w:rsidRPr="00AA3A26" w:rsidRDefault="00BA4D3E" w:rsidP="00D71E79">
      <w:pPr>
        <w:rPr>
          <w:rFonts w:cs="Arial"/>
        </w:rPr>
      </w:pPr>
    </w:p>
    <w:p w:rsidR="00BA4D3E" w:rsidRPr="00AA3A26" w:rsidRDefault="00BA4D3E" w:rsidP="00D71E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470"/>
        <w:gridCol w:w="1316"/>
        <w:gridCol w:w="904"/>
        <w:gridCol w:w="1960"/>
        <w:gridCol w:w="3296"/>
      </w:tblGrid>
      <w:tr w:rsidR="00BA4D3E" w:rsidRPr="00BA4D3E" w:rsidTr="00BA4D3E">
        <w:tc>
          <w:tcPr>
            <w:tcW w:w="9570" w:type="dxa"/>
            <w:gridSpan w:val="6"/>
            <w:tcBorders>
              <w:top w:val="nil"/>
              <w:left w:val="nil"/>
              <w:bottom w:val="nil"/>
              <w:right w:val="nil"/>
            </w:tcBorders>
          </w:tcPr>
          <w:p w:rsidR="00BA4D3E" w:rsidRPr="00BA4D3E" w:rsidRDefault="00BA4D3E" w:rsidP="00D71E79">
            <w:pPr>
              <w:keepNext/>
              <w:keepLines/>
              <w:rPr>
                <w:rFonts w:cs="Arial"/>
                <w:b/>
                <w:bCs/>
                <w:lang w:val="en-GB"/>
              </w:rPr>
            </w:pPr>
            <w:r w:rsidRPr="00BA4D3E">
              <w:rPr>
                <w:rFonts w:cs="Arial"/>
                <w:b/>
                <w:bCs/>
                <w:lang w:val="en-GB"/>
              </w:rPr>
              <w:lastRenderedPageBreak/>
              <w:br w:type="page"/>
            </w:r>
            <w:r w:rsidRPr="00BA4D3E">
              <w:rPr>
                <w:rFonts w:cs="Arial"/>
                <w:b/>
                <w:bCs/>
                <w:lang w:val="en-GB"/>
              </w:rPr>
              <w:br w:type="page"/>
            </w:r>
            <w:r w:rsidRPr="00BA4D3E">
              <w:rPr>
                <w:rFonts w:cs="Arial"/>
                <w:b/>
                <w:bCs/>
                <w:lang w:val="en-GB"/>
              </w:rPr>
              <w:br w:type="page"/>
              <w:t>ACUTE TOXICITY - DERMAL</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sz w:val="20"/>
                <w:lang w:val="en-GB"/>
              </w:rPr>
            </w:pP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p>
        </w:tc>
        <w:tc>
          <w:tcPr>
            <w:tcW w:w="3469" w:type="dxa"/>
            <w:gridSpan w:val="2"/>
            <w:tcBorders>
              <w:top w:val="nil"/>
              <w:left w:val="nil"/>
              <w:bottom w:val="nil"/>
              <w:right w:val="single" w:sz="4" w:space="0" w:color="auto"/>
            </w:tcBorders>
          </w:tcPr>
          <w:p w:rsidR="00BA4D3E" w:rsidRPr="00BA4D3E" w:rsidRDefault="00BA4D3E" w:rsidP="00D71E79">
            <w:pPr>
              <w:keepNext/>
              <w:keepLines/>
              <w:rPr>
                <w:rFonts w:cs="Arial"/>
                <w:sz w:val="20"/>
                <w:lang w:val="en-GB"/>
              </w:rPr>
            </w:pPr>
          </w:p>
        </w:tc>
        <w:tc>
          <w:tcPr>
            <w:tcW w:w="2393"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keepNext/>
              <w:keepLines/>
              <w:rPr>
                <w:rFonts w:cs="Arial"/>
                <w:b/>
                <w:bCs/>
                <w:iCs/>
                <w:sz w:val="20"/>
                <w:lang w:val="en-GB"/>
              </w:rPr>
            </w:pPr>
            <w:r w:rsidRPr="00BA4D3E">
              <w:rPr>
                <w:rFonts w:cs="Arial"/>
                <w:b/>
                <w:bCs/>
                <w:iCs/>
                <w:sz w:val="20"/>
                <w:lang w:val="en-GB"/>
              </w:rPr>
              <w:t>Symbol</w:t>
            </w:r>
          </w:p>
          <w:p w:rsidR="00BA4D3E" w:rsidRPr="00BA4D3E" w:rsidRDefault="00BA4D3E" w:rsidP="00D71E79">
            <w:pPr>
              <w:keepNext/>
              <w:keepLines/>
              <w:rPr>
                <w:rFonts w:cs="Arial"/>
                <w:sz w:val="20"/>
                <w:lang w:val="en-GB"/>
              </w:rPr>
            </w:pPr>
            <w:r w:rsidRPr="00BA4D3E">
              <w:rPr>
                <w:rFonts w:cs="Arial"/>
                <w:sz w:val="20"/>
                <w:lang w:val="en-GB"/>
              </w:rPr>
              <w:t>Skull and crossbones</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category</w:t>
            </w:r>
          </w:p>
        </w:tc>
        <w:tc>
          <w:tcPr>
            <w:tcW w:w="1800" w:type="dxa"/>
            <w:gridSpan w:val="2"/>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Signal word</w:t>
            </w:r>
          </w:p>
        </w:tc>
        <w:tc>
          <w:tcPr>
            <w:tcW w:w="3469" w:type="dxa"/>
            <w:gridSpan w:val="2"/>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statement</w:t>
            </w:r>
          </w:p>
        </w:tc>
        <w:tc>
          <w:tcPr>
            <w:tcW w:w="2393" w:type="dxa"/>
            <w:vMerge w:val="restart"/>
            <w:tcBorders>
              <w:top w:val="nil"/>
              <w:left w:val="nil"/>
              <w:right w:val="nil"/>
            </w:tcBorders>
          </w:tcPr>
          <w:p w:rsidR="00BA4D3E" w:rsidRPr="00BA4D3E" w:rsidRDefault="00C034A5" w:rsidP="00D71E79">
            <w:pPr>
              <w:keepNext/>
              <w:keepLines/>
              <w:rPr>
                <w:rFonts w:cs="Arial"/>
                <w:b/>
                <w:bCs/>
                <w:sz w:val="20"/>
                <w:lang w:val="en-GB"/>
              </w:rPr>
            </w:pPr>
            <w:r>
              <w:rPr>
                <w:rFonts w:cs="Arial"/>
                <w:noProof/>
              </w:rPr>
              <w:drawing>
                <wp:inline distT="0" distB="0" distL="0" distR="0">
                  <wp:extent cx="552450" cy="600075"/>
                  <wp:effectExtent l="0" t="0" r="0" b="9525"/>
                  <wp:docPr id="4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450" cy="600075"/>
                          </a:xfrm>
                          <a:prstGeom prst="rect">
                            <a:avLst/>
                          </a:prstGeom>
                          <a:noFill/>
                          <a:ln>
                            <a:noFill/>
                          </a:ln>
                        </pic:spPr>
                      </pic:pic>
                    </a:graphicData>
                  </a:graphic>
                </wp:inline>
              </w:drawing>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1</w:t>
            </w: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Danger</w:t>
            </w:r>
          </w:p>
        </w:tc>
        <w:tc>
          <w:tcPr>
            <w:tcW w:w="3469" w:type="dxa"/>
            <w:gridSpan w:val="2"/>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H310    </w:t>
            </w:r>
            <w:r w:rsidRPr="00BA4D3E">
              <w:rPr>
                <w:rFonts w:cs="Arial"/>
                <w:b/>
                <w:sz w:val="20"/>
                <w:lang w:val="en-GB"/>
              </w:rPr>
              <w:t>Fatal in contact with skin</w:t>
            </w:r>
            <w:r w:rsidRPr="00BA4D3E">
              <w:rPr>
                <w:rFonts w:cs="Arial"/>
                <w:b/>
                <w:bCs/>
                <w:sz w:val="20"/>
                <w:lang w:val="en-GB"/>
              </w:rPr>
              <w:t xml:space="preserve"> </w:t>
            </w:r>
          </w:p>
        </w:tc>
        <w:tc>
          <w:tcPr>
            <w:tcW w:w="2393" w:type="dxa"/>
            <w:vMerge/>
            <w:tcBorders>
              <w:left w:val="nil"/>
              <w:right w:val="nil"/>
            </w:tcBorders>
          </w:tcPr>
          <w:p w:rsidR="00BA4D3E" w:rsidRPr="00BA4D3E" w:rsidRDefault="00BA4D3E" w:rsidP="00D71E79">
            <w:pPr>
              <w:keepNext/>
              <w:keepLines/>
              <w:rPr>
                <w:rFonts w:cs="Arial"/>
              </w:rPr>
            </w:pPr>
          </w:p>
        </w:tc>
      </w:tr>
      <w:tr w:rsidR="00BA4D3E" w:rsidRPr="00BA4D3E" w:rsidTr="00BA4D3E">
        <w:tc>
          <w:tcPr>
            <w:tcW w:w="1908" w:type="dxa"/>
            <w:tcBorders>
              <w:top w:val="nil"/>
              <w:left w:val="nil"/>
              <w:bottom w:val="single" w:sz="4" w:space="0" w:color="auto"/>
              <w:right w:val="nil"/>
            </w:tcBorders>
          </w:tcPr>
          <w:p w:rsidR="00BA4D3E" w:rsidRPr="00BA4D3E" w:rsidRDefault="00BA4D3E" w:rsidP="00D71E79">
            <w:pPr>
              <w:keepNext/>
              <w:keepLines/>
              <w:rPr>
                <w:rFonts w:cs="Arial"/>
                <w:bCs/>
                <w:sz w:val="20"/>
                <w:lang w:val="en-GB"/>
              </w:rPr>
            </w:pPr>
            <w:r w:rsidRPr="00BA4D3E">
              <w:rPr>
                <w:rFonts w:cs="Arial"/>
                <w:bCs/>
                <w:sz w:val="20"/>
                <w:lang w:val="en-GB"/>
              </w:rPr>
              <w:t>2</w:t>
            </w:r>
          </w:p>
        </w:tc>
        <w:tc>
          <w:tcPr>
            <w:tcW w:w="1800" w:type="dxa"/>
            <w:gridSpan w:val="2"/>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Danger</w:t>
            </w:r>
          </w:p>
        </w:tc>
        <w:tc>
          <w:tcPr>
            <w:tcW w:w="3469" w:type="dxa"/>
            <w:gridSpan w:val="2"/>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H310    </w:t>
            </w:r>
            <w:r w:rsidRPr="00BA4D3E">
              <w:rPr>
                <w:rFonts w:cs="Arial"/>
                <w:b/>
                <w:sz w:val="20"/>
                <w:lang w:val="en-GB"/>
              </w:rPr>
              <w:t>Fatal in contact with skin</w:t>
            </w:r>
          </w:p>
        </w:tc>
        <w:tc>
          <w:tcPr>
            <w:tcW w:w="2393" w:type="dxa"/>
            <w:vMerge/>
            <w:tcBorders>
              <w:left w:val="nil"/>
              <w:bottom w:val="single" w:sz="4" w:space="0" w:color="auto"/>
              <w:right w:val="nil"/>
            </w:tcBorders>
          </w:tcPr>
          <w:p w:rsidR="00BA4D3E" w:rsidRPr="00BA4D3E" w:rsidRDefault="00BA4D3E" w:rsidP="00D71E79">
            <w:pPr>
              <w:keepNext/>
              <w:keepLines/>
              <w:rPr>
                <w:rFonts w:cs="Arial"/>
              </w:rPr>
            </w:pPr>
          </w:p>
        </w:tc>
      </w:tr>
      <w:tr w:rsidR="00BA4D3E" w:rsidRPr="00BA4D3E" w:rsidTr="00BA4D3E">
        <w:tc>
          <w:tcPr>
            <w:tcW w:w="9570" w:type="dxa"/>
            <w:gridSpan w:val="6"/>
            <w:tcBorders>
              <w:top w:val="single" w:sz="4" w:space="0" w:color="auto"/>
            </w:tcBorders>
          </w:tcPr>
          <w:p w:rsidR="00BA4D3E" w:rsidRPr="00BA4D3E" w:rsidRDefault="00BA4D3E" w:rsidP="00D71E79">
            <w:pPr>
              <w:keepNext/>
              <w:keepLines/>
              <w:rPr>
                <w:rFonts w:cs="Arial"/>
              </w:rPr>
            </w:pPr>
            <w:r w:rsidRPr="00BA4D3E">
              <w:rPr>
                <w:rFonts w:cs="Arial"/>
                <w:b/>
                <w:bCs/>
                <w:sz w:val="20"/>
                <w:lang w:val="en-GB"/>
              </w:rPr>
              <w:t>Precautionary statements</w:t>
            </w:r>
          </w:p>
        </w:tc>
      </w:tr>
      <w:tr w:rsidR="00BA4D3E" w:rsidRPr="00BA4D3E" w:rsidTr="00BA4D3E">
        <w:tc>
          <w:tcPr>
            <w:tcW w:w="2392" w:type="dxa"/>
            <w:gridSpan w:val="2"/>
          </w:tcPr>
          <w:p w:rsidR="00BA4D3E" w:rsidRPr="00BA4D3E" w:rsidRDefault="00BA4D3E" w:rsidP="00D71E79">
            <w:pPr>
              <w:keepNext/>
              <w:keepLines/>
              <w:rPr>
                <w:rFonts w:cs="Arial"/>
                <w:b/>
                <w:bCs/>
                <w:sz w:val="20"/>
                <w:lang w:val="en-GB"/>
              </w:rPr>
            </w:pPr>
            <w:r w:rsidRPr="00BA4D3E">
              <w:rPr>
                <w:rFonts w:cs="Arial"/>
                <w:b/>
                <w:bCs/>
                <w:sz w:val="20"/>
                <w:lang w:val="en-GB"/>
              </w:rPr>
              <w:t>Prevention</w:t>
            </w:r>
          </w:p>
        </w:tc>
        <w:tc>
          <w:tcPr>
            <w:tcW w:w="2393" w:type="dxa"/>
            <w:gridSpan w:val="2"/>
          </w:tcPr>
          <w:p w:rsidR="00BA4D3E" w:rsidRPr="00BA4D3E" w:rsidRDefault="00BA4D3E" w:rsidP="00D71E79">
            <w:pPr>
              <w:keepNext/>
              <w:keepLines/>
              <w:rPr>
                <w:rFonts w:cs="Arial"/>
                <w:b/>
                <w:bCs/>
                <w:sz w:val="20"/>
                <w:lang w:val="en-GB"/>
              </w:rPr>
            </w:pPr>
            <w:r w:rsidRPr="00BA4D3E">
              <w:rPr>
                <w:rFonts w:cs="Arial"/>
                <w:b/>
                <w:bCs/>
                <w:sz w:val="20"/>
                <w:lang w:val="en-GB"/>
              </w:rPr>
              <w:t>Response</w:t>
            </w:r>
          </w:p>
        </w:tc>
        <w:tc>
          <w:tcPr>
            <w:tcW w:w="2392" w:type="dxa"/>
          </w:tcPr>
          <w:p w:rsidR="00BA4D3E" w:rsidRPr="00BA4D3E" w:rsidRDefault="00BA4D3E" w:rsidP="00D71E79">
            <w:pPr>
              <w:keepNext/>
              <w:keepLines/>
              <w:rPr>
                <w:rFonts w:cs="Arial"/>
                <w:b/>
                <w:bCs/>
                <w:sz w:val="20"/>
                <w:lang w:val="en-GB"/>
              </w:rPr>
            </w:pPr>
            <w:r w:rsidRPr="00BA4D3E">
              <w:rPr>
                <w:rFonts w:cs="Arial"/>
                <w:b/>
                <w:bCs/>
                <w:sz w:val="20"/>
                <w:lang w:val="en-GB"/>
              </w:rPr>
              <w:t>Storage</w:t>
            </w:r>
          </w:p>
        </w:tc>
        <w:tc>
          <w:tcPr>
            <w:tcW w:w="2393" w:type="dxa"/>
          </w:tcPr>
          <w:p w:rsidR="00BA4D3E" w:rsidRPr="00BA4D3E" w:rsidRDefault="00BA4D3E" w:rsidP="00D71E79">
            <w:pPr>
              <w:keepNext/>
              <w:keepLines/>
              <w:rPr>
                <w:rFonts w:cs="Arial"/>
                <w:b/>
                <w:bCs/>
                <w:sz w:val="20"/>
                <w:lang w:val="en-GB"/>
              </w:rPr>
            </w:pPr>
            <w:r w:rsidRPr="00BA4D3E">
              <w:rPr>
                <w:rFonts w:cs="Arial"/>
                <w:b/>
                <w:bCs/>
                <w:sz w:val="20"/>
                <w:lang w:val="en-GB"/>
              </w:rPr>
              <w:t>Disposal</w:t>
            </w:r>
          </w:p>
        </w:tc>
      </w:tr>
      <w:tr w:rsidR="00BA4D3E" w:rsidRPr="00BA4D3E" w:rsidTr="00BA4D3E">
        <w:trPr>
          <w:trHeight w:val="5965"/>
        </w:trPr>
        <w:tc>
          <w:tcPr>
            <w:tcW w:w="2392" w:type="dxa"/>
            <w:gridSpan w:val="2"/>
          </w:tcPr>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P262</w:t>
            </w:r>
            <w:r w:rsidRPr="00BA4D3E">
              <w:rPr>
                <w:rFonts w:ascii="Arial" w:hAnsi="Arial" w:cs="Arial"/>
                <w:b/>
                <w:sz w:val="20"/>
                <w:lang w:val="en-GB"/>
              </w:rPr>
              <w:br/>
              <w:t>Do not get in eyes, on skin, or on clothing.</w:t>
            </w:r>
          </w:p>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P264</w:t>
            </w:r>
            <w:r w:rsidRPr="00BA4D3E">
              <w:rPr>
                <w:rFonts w:ascii="Arial" w:hAnsi="Arial" w:cs="Arial"/>
                <w:b/>
                <w:sz w:val="20"/>
                <w:lang w:val="en-GB"/>
              </w:rPr>
              <w:br/>
            </w:r>
            <w:smartTag w:uri="urn:schemas-microsoft-com:office:smarttags" w:element="place">
              <w:smartTag w:uri="urn:schemas-microsoft-com:office:smarttags" w:element="State">
                <w:r w:rsidRPr="00BA4D3E">
                  <w:rPr>
                    <w:rFonts w:ascii="Arial" w:hAnsi="Arial" w:cs="Arial"/>
                    <w:b/>
                    <w:sz w:val="20"/>
                    <w:lang w:val="en-GB"/>
                  </w:rPr>
                  <w:t>Wash</w:t>
                </w:r>
              </w:smartTag>
            </w:smartTag>
            <w:r w:rsidRPr="00BA4D3E">
              <w:rPr>
                <w:rFonts w:ascii="Arial" w:hAnsi="Arial" w:cs="Arial"/>
                <w:b/>
                <w:sz w:val="20"/>
                <w:lang w:val="en-GB"/>
              </w:rPr>
              <w:t xml:space="preserve"> … thoroughly after handling.</w:t>
            </w:r>
            <w:r w:rsidRPr="00BA4D3E">
              <w:rPr>
                <w:rFonts w:ascii="Arial" w:hAnsi="Arial" w:cs="Arial"/>
                <w:b/>
                <w:sz w:val="20"/>
                <w:lang w:val="en-GB"/>
              </w:rPr>
              <w:br/>
            </w:r>
            <w:r w:rsidRPr="000D0C97">
              <w:rPr>
                <w:rFonts w:ascii="Arial" w:hAnsi="Arial" w:cs="Arial"/>
                <w:sz w:val="20"/>
                <w:lang w:val="en-GB"/>
              </w:rPr>
              <w:t>…</w:t>
            </w:r>
            <w:r w:rsidRPr="00BA4D3E">
              <w:rPr>
                <w:rFonts w:ascii="Arial" w:hAnsi="Arial" w:cs="Arial"/>
                <w:bCs/>
                <w:sz w:val="20"/>
                <w:lang w:val="en-GB"/>
              </w:rPr>
              <w:t>Manufacturer/supplier or the competent authority to specify parts of the body to be washed after handling.</w:t>
            </w:r>
          </w:p>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P270</w:t>
            </w:r>
            <w:r w:rsidRPr="00BA4D3E">
              <w:rPr>
                <w:rFonts w:ascii="Arial" w:hAnsi="Arial" w:cs="Arial"/>
                <w:b/>
                <w:sz w:val="20"/>
                <w:lang w:val="en-GB"/>
              </w:rPr>
              <w:br/>
              <w:t>Do not eat, drink or smoke when using this product.</w:t>
            </w:r>
          </w:p>
          <w:p w:rsidR="00BA4D3E" w:rsidRPr="00BA4D3E" w:rsidRDefault="00BA4D3E" w:rsidP="00D71E79">
            <w:pPr>
              <w:tabs>
                <w:tab w:val="left" w:pos="459"/>
              </w:tabs>
              <w:spacing w:before="120" w:after="120"/>
              <w:rPr>
                <w:rFonts w:cs="Arial"/>
                <w:sz w:val="20"/>
              </w:rPr>
            </w:pPr>
            <w:r w:rsidRPr="00BA4D3E">
              <w:rPr>
                <w:rFonts w:cs="Arial"/>
                <w:bCs/>
                <w:color w:val="000000"/>
                <w:sz w:val="20"/>
              </w:rPr>
              <w:t>P280</w:t>
            </w:r>
            <w:r w:rsidRPr="00BA4D3E">
              <w:rPr>
                <w:rFonts w:cs="Arial"/>
                <w:b/>
                <w:color w:val="000000"/>
                <w:sz w:val="20"/>
              </w:rPr>
              <w:br/>
              <w:t>Wear protective gloves/protective clothing.</w:t>
            </w:r>
            <w:r w:rsidRPr="00BA4D3E">
              <w:rPr>
                <w:rFonts w:cs="Arial"/>
                <w:b/>
                <w:color w:val="000000"/>
                <w:sz w:val="20"/>
              </w:rPr>
              <w:br/>
            </w:r>
            <w:r w:rsidRPr="00BA4D3E">
              <w:rPr>
                <w:rFonts w:cs="Arial"/>
                <w:color w:val="000000"/>
                <w:sz w:val="20"/>
              </w:rPr>
              <w:t>Manufacturer/supplier or the competent authority to specify type of equipment.</w:t>
            </w:r>
          </w:p>
        </w:tc>
        <w:tc>
          <w:tcPr>
            <w:tcW w:w="2393" w:type="dxa"/>
            <w:gridSpan w:val="2"/>
          </w:tcPr>
          <w:p w:rsidR="00BA4D3E" w:rsidRPr="00BA4D3E" w:rsidRDefault="00BA4D3E" w:rsidP="00D71E79">
            <w:pPr>
              <w:pStyle w:val="BalloonText"/>
              <w:spacing w:before="120" w:after="120"/>
              <w:rPr>
                <w:rFonts w:ascii="Arial" w:hAnsi="Arial" w:cs="Arial"/>
                <w:sz w:val="20"/>
                <w:lang w:val="en-GB"/>
              </w:rPr>
            </w:pPr>
            <w:r w:rsidRPr="00BA4D3E">
              <w:rPr>
                <w:rFonts w:ascii="Arial" w:hAnsi="Arial" w:cs="Arial"/>
                <w:bCs/>
                <w:sz w:val="20"/>
                <w:szCs w:val="24"/>
                <w:lang w:val="en-GB"/>
              </w:rPr>
              <w:t>P302 + P350</w:t>
            </w:r>
            <w:r w:rsidRPr="00BA4D3E">
              <w:rPr>
                <w:rFonts w:ascii="Arial" w:hAnsi="Arial" w:cs="Arial"/>
                <w:b/>
                <w:sz w:val="20"/>
                <w:lang w:val="en-GB"/>
              </w:rPr>
              <w:br/>
              <w:t>IF ON SKIN: Gently wash with plenty of soap and water</w:t>
            </w:r>
            <w:r w:rsidRPr="00BA4D3E">
              <w:rPr>
                <w:rFonts w:ascii="Arial" w:hAnsi="Arial" w:cs="Arial"/>
                <w:sz w:val="20"/>
                <w:lang w:val="en-GB"/>
              </w:rPr>
              <w:t>.</w:t>
            </w:r>
          </w:p>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szCs w:val="24"/>
                <w:lang w:val="en-GB"/>
              </w:rPr>
              <w:t>P310</w:t>
            </w:r>
            <w:r w:rsidRPr="00BA4D3E">
              <w:rPr>
                <w:rFonts w:ascii="Arial" w:hAnsi="Arial" w:cs="Arial"/>
                <w:b/>
                <w:sz w:val="20"/>
                <w:lang w:val="en-GB"/>
              </w:rPr>
              <w:br/>
              <w:t>Immediately call a POISON CENTRE or doctor/physician.</w:t>
            </w:r>
          </w:p>
          <w:p w:rsidR="00BA4D3E" w:rsidRPr="00BA4D3E" w:rsidRDefault="00BA4D3E" w:rsidP="00D71E79">
            <w:pPr>
              <w:pStyle w:val="BalloonText"/>
              <w:tabs>
                <w:tab w:val="left" w:pos="0"/>
                <w:tab w:val="left" w:pos="225"/>
              </w:tabs>
              <w:spacing w:before="120" w:after="120"/>
              <w:rPr>
                <w:rFonts w:ascii="Arial" w:hAnsi="Arial" w:cs="Arial"/>
                <w:sz w:val="20"/>
                <w:lang w:val="en-GB"/>
              </w:rPr>
            </w:pPr>
            <w:r w:rsidRPr="00BA4D3E">
              <w:rPr>
                <w:rFonts w:ascii="Arial" w:hAnsi="Arial" w:cs="Arial"/>
                <w:bCs/>
                <w:sz w:val="20"/>
                <w:lang w:val="en-GB"/>
              </w:rPr>
              <w:t>P322</w:t>
            </w:r>
            <w:r w:rsidRPr="00BA4D3E">
              <w:rPr>
                <w:rFonts w:ascii="Arial" w:hAnsi="Arial" w:cs="Arial"/>
                <w:b/>
                <w:sz w:val="20"/>
                <w:lang w:val="en-GB"/>
              </w:rPr>
              <w:br/>
              <w:t>Specific measures (see ... on this label)</w:t>
            </w:r>
            <w:r w:rsidRPr="00BA4D3E">
              <w:rPr>
                <w:rFonts w:ascii="Arial" w:hAnsi="Arial" w:cs="Arial"/>
                <w:sz w:val="20"/>
                <w:lang w:val="en-GB"/>
              </w:rPr>
              <w:br/>
              <w:t>... Reference to supplemental first aid instruction.</w:t>
            </w:r>
            <w:r w:rsidRPr="00BA4D3E">
              <w:rPr>
                <w:rFonts w:ascii="Arial" w:hAnsi="Arial" w:cs="Arial"/>
                <w:sz w:val="20"/>
                <w:lang w:val="en-GB"/>
              </w:rPr>
              <w:br/>
              <w:t>-</w:t>
            </w:r>
            <w:r w:rsidRPr="00BA4D3E">
              <w:rPr>
                <w:rFonts w:ascii="Arial" w:hAnsi="Arial" w:cs="Arial"/>
                <w:sz w:val="20"/>
                <w:lang w:val="en-GB"/>
              </w:rPr>
              <w:tab/>
            </w:r>
            <w:r w:rsidRPr="00BA4D3E">
              <w:rPr>
                <w:rFonts w:ascii="Arial" w:hAnsi="Arial" w:cs="Arial"/>
                <w:i/>
                <w:sz w:val="20"/>
                <w:lang w:val="en-GB"/>
              </w:rPr>
              <w:t>if immediate measures such as specific cleansing agent is advised</w:t>
            </w:r>
            <w:r w:rsidRPr="00BA4D3E">
              <w:rPr>
                <w:rFonts w:ascii="Arial" w:hAnsi="Arial" w:cs="Arial"/>
                <w:sz w:val="20"/>
                <w:lang w:val="en-GB"/>
              </w:rPr>
              <w:t>.</w:t>
            </w:r>
          </w:p>
          <w:p w:rsidR="00BA4D3E" w:rsidRPr="00BA4D3E" w:rsidRDefault="00BA4D3E" w:rsidP="00D71E79">
            <w:pPr>
              <w:pStyle w:val="BalloonText"/>
              <w:spacing w:before="120" w:after="120"/>
              <w:rPr>
                <w:rFonts w:ascii="Arial" w:hAnsi="Arial" w:cs="Arial"/>
                <w:b/>
                <w:color w:val="000000"/>
                <w:sz w:val="20"/>
                <w:lang w:val="en-GB"/>
              </w:rPr>
            </w:pPr>
            <w:r w:rsidRPr="00BA4D3E">
              <w:rPr>
                <w:rFonts w:ascii="Arial" w:hAnsi="Arial" w:cs="Arial"/>
                <w:bCs/>
                <w:sz w:val="20"/>
                <w:lang w:val="en-GB"/>
              </w:rPr>
              <w:t>P361</w:t>
            </w:r>
            <w:r w:rsidRPr="00BA4D3E">
              <w:rPr>
                <w:rFonts w:ascii="Arial" w:hAnsi="Arial" w:cs="Arial"/>
                <w:b/>
                <w:color w:val="000000"/>
                <w:sz w:val="20"/>
                <w:lang w:val="en-GB"/>
              </w:rPr>
              <w:br/>
              <w:t>Remove/Take off immediately all contaminated clothing.</w:t>
            </w:r>
          </w:p>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P363</w:t>
            </w:r>
            <w:r w:rsidRPr="00BA4D3E">
              <w:rPr>
                <w:rFonts w:ascii="Arial" w:hAnsi="Arial" w:cs="Arial"/>
                <w:b/>
                <w:color w:val="000000"/>
                <w:sz w:val="20"/>
                <w:lang w:val="en-GB"/>
              </w:rPr>
              <w:br/>
            </w:r>
            <w:smartTag w:uri="urn:schemas-microsoft-com:office:smarttags" w:element="place">
              <w:smartTag w:uri="urn:schemas-microsoft-com:office:smarttags" w:element="State">
                <w:r w:rsidRPr="00BA4D3E">
                  <w:rPr>
                    <w:rFonts w:ascii="Arial" w:hAnsi="Arial" w:cs="Arial"/>
                    <w:b/>
                    <w:color w:val="000000"/>
                    <w:sz w:val="20"/>
                    <w:lang w:val="en-GB"/>
                  </w:rPr>
                  <w:t>Wash</w:t>
                </w:r>
              </w:smartTag>
            </w:smartTag>
            <w:r w:rsidRPr="00BA4D3E">
              <w:rPr>
                <w:rFonts w:ascii="Arial" w:hAnsi="Arial" w:cs="Arial"/>
                <w:b/>
                <w:color w:val="000000"/>
                <w:sz w:val="20"/>
                <w:lang w:val="en-GB"/>
              </w:rPr>
              <w:t xml:space="preserve"> contaminated clothing before reuse.</w:t>
            </w:r>
          </w:p>
        </w:tc>
        <w:tc>
          <w:tcPr>
            <w:tcW w:w="2392" w:type="dxa"/>
          </w:tcPr>
          <w:p w:rsidR="00BA4D3E" w:rsidRPr="00BA4D3E" w:rsidRDefault="00BA4D3E" w:rsidP="00D71E79">
            <w:pPr>
              <w:spacing w:before="120" w:after="120"/>
              <w:rPr>
                <w:rFonts w:cs="Arial"/>
                <w:sz w:val="20"/>
              </w:rPr>
            </w:pPr>
            <w:r w:rsidRPr="00BA4D3E">
              <w:rPr>
                <w:rFonts w:cs="Arial"/>
                <w:bCs/>
                <w:sz w:val="20"/>
              </w:rPr>
              <w:t>P405</w:t>
            </w:r>
            <w:r w:rsidRPr="00BA4D3E">
              <w:rPr>
                <w:rFonts w:cs="Arial"/>
                <w:b/>
                <w:sz w:val="20"/>
              </w:rPr>
              <w:br/>
              <w:t>Store locked up.</w:t>
            </w:r>
          </w:p>
        </w:tc>
        <w:tc>
          <w:tcPr>
            <w:tcW w:w="2393" w:type="dxa"/>
          </w:tcPr>
          <w:p w:rsidR="00BA4D3E" w:rsidRPr="00BA4D3E" w:rsidRDefault="00BA4D3E" w:rsidP="00D71E79">
            <w:pPr>
              <w:spacing w:before="120" w:after="120"/>
              <w:rPr>
                <w:rFonts w:cs="Arial"/>
                <w:sz w:val="20"/>
              </w:rPr>
            </w:pPr>
            <w:r w:rsidRPr="00BA4D3E">
              <w:rPr>
                <w:rFonts w:cs="Arial"/>
                <w:bCs/>
                <w:sz w:val="20"/>
              </w:rPr>
              <w:t>P501</w:t>
            </w:r>
            <w:r w:rsidRPr="00BA4D3E">
              <w:rPr>
                <w:rFonts w:cs="Arial"/>
                <w:b/>
                <w:sz w:val="20"/>
              </w:rPr>
              <w:br/>
              <w:t>Dispose of contents/container to...</w:t>
            </w:r>
            <w:r w:rsidRPr="00BA4D3E">
              <w:rPr>
                <w:rFonts w:cs="Arial"/>
                <w:sz w:val="20"/>
              </w:rPr>
              <w:br/>
              <w:t>... in accordance with local/regional/national/international Regulations (to be specified).</w:t>
            </w:r>
          </w:p>
        </w:tc>
      </w:tr>
    </w:tbl>
    <w:p w:rsidR="00BA4D3E" w:rsidRPr="00AA3A26" w:rsidRDefault="00BA4D3E" w:rsidP="00D71E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5"/>
        <w:gridCol w:w="466"/>
        <w:gridCol w:w="1316"/>
        <w:gridCol w:w="909"/>
        <w:gridCol w:w="2012"/>
        <w:gridCol w:w="3296"/>
      </w:tblGrid>
      <w:tr w:rsidR="00BA4D3E" w:rsidRPr="00BA4D3E" w:rsidTr="00BA4D3E">
        <w:tc>
          <w:tcPr>
            <w:tcW w:w="9570" w:type="dxa"/>
            <w:gridSpan w:val="6"/>
            <w:tcBorders>
              <w:top w:val="nil"/>
              <w:left w:val="nil"/>
              <w:bottom w:val="nil"/>
              <w:right w:val="nil"/>
            </w:tcBorders>
          </w:tcPr>
          <w:p w:rsidR="00BA4D3E" w:rsidRPr="00BA4D3E" w:rsidRDefault="00BA4D3E" w:rsidP="00D71E79">
            <w:pPr>
              <w:keepNext/>
              <w:keepLines/>
              <w:rPr>
                <w:rFonts w:cs="Arial"/>
                <w:b/>
                <w:bCs/>
                <w:lang w:val="en-GB"/>
              </w:rPr>
            </w:pPr>
            <w:r w:rsidRPr="00BA4D3E">
              <w:rPr>
                <w:rFonts w:cs="Arial"/>
                <w:b/>
                <w:bCs/>
                <w:lang w:val="en-GB"/>
              </w:rPr>
              <w:lastRenderedPageBreak/>
              <w:br w:type="page"/>
            </w:r>
            <w:r w:rsidRPr="00BA4D3E">
              <w:rPr>
                <w:rFonts w:cs="Arial"/>
                <w:b/>
                <w:bCs/>
                <w:lang w:val="en-GB"/>
              </w:rPr>
              <w:br w:type="page"/>
            </w:r>
            <w:r w:rsidRPr="00BA4D3E">
              <w:rPr>
                <w:rFonts w:cs="Arial"/>
                <w:b/>
                <w:bCs/>
                <w:lang w:val="en-GB"/>
              </w:rPr>
              <w:br w:type="page"/>
              <w:t>ACUTE TOXICITY - DERMAL</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sz w:val="20"/>
                <w:lang w:val="en-GB"/>
              </w:rPr>
            </w:pP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p>
        </w:tc>
        <w:tc>
          <w:tcPr>
            <w:tcW w:w="3469" w:type="dxa"/>
            <w:gridSpan w:val="2"/>
            <w:tcBorders>
              <w:top w:val="nil"/>
              <w:left w:val="nil"/>
              <w:bottom w:val="nil"/>
              <w:right w:val="single" w:sz="4" w:space="0" w:color="auto"/>
            </w:tcBorders>
          </w:tcPr>
          <w:p w:rsidR="00BA4D3E" w:rsidRPr="00BA4D3E" w:rsidRDefault="00BA4D3E" w:rsidP="00D71E79">
            <w:pPr>
              <w:keepNext/>
              <w:keepLines/>
              <w:rPr>
                <w:rFonts w:cs="Arial"/>
                <w:sz w:val="20"/>
                <w:lang w:val="en-GB"/>
              </w:rPr>
            </w:pPr>
          </w:p>
        </w:tc>
        <w:tc>
          <w:tcPr>
            <w:tcW w:w="2393"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keepNext/>
              <w:keepLines/>
              <w:rPr>
                <w:rFonts w:cs="Arial"/>
                <w:b/>
                <w:bCs/>
                <w:iCs/>
                <w:sz w:val="20"/>
                <w:lang w:val="en-GB"/>
              </w:rPr>
            </w:pPr>
            <w:r w:rsidRPr="00BA4D3E">
              <w:rPr>
                <w:rFonts w:cs="Arial"/>
                <w:b/>
                <w:bCs/>
                <w:iCs/>
                <w:sz w:val="20"/>
                <w:lang w:val="en-GB"/>
              </w:rPr>
              <w:t>Symbol</w:t>
            </w:r>
          </w:p>
          <w:p w:rsidR="00BA4D3E" w:rsidRPr="00BA4D3E" w:rsidRDefault="00BA4D3E" w:rsidP="00D71E79">
            <w:pPr>
              <w:keepNext/>
              <w:keepLines/>
              <w:rPr>
                <w:rFonts w:cs="Arial"/>
                <w:sz w:val="20"/>
                <w:lang w:val="en-GB"/>
              </w:rPr>
            </w:pPr>
            <w:r w:rsidRPr="00BA4D3E">
              <w:rPr>
                <w:rFonts w:cs="Arial"/>
                <w:sz w:val="20"/>
                <w:lang w:val="en-GB"/>
              </w:rPr>
              <w:t>Skull and crossbones</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category</w:t>
            </w:r>
          </w:p>
        </w:tc>
        <w:tc>
          <w:tcPr>
            <w:tcW w:w="1800" w:type="dxa"/>
            <w:gridSpan w:val="2"/>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Signal word</w:t>
            </w:r>
          </w:p>
        </w:tc>
        <w:tc>
          <w:tcPr>
            <w:tcW w:w="3469" w:type="dxa"/>
            <w:gridSpan w:val="2"/>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statement</w:t>
            </w:r>
          </w:p>
        </w:tc>
        <w:tc>
          <w:tcPr>
            <w:tcW w:w="2393" w:type="dxa"/>
            <w:tcBorders>
              <w:top w:val="nil"/>
              <w:left w:val="nil"/>
              <w:bottom w:val="nil"/>
              <w:right w:val="nil"/>
            </w:tcBorders>
          </w:tcPr>
          <w:p w:rsidR="00BA4D3E" w:rsidRPr="00BA4D3E" w:rsidRDefault="00C034A5" w:rsidP="00D71E79">
            <w:pPr>
              <w:keepNext/>
              <w:keepLines/>
              <w:rPr>
                <w:rFonts w:cs="Arial"/>
                <w:b/>
                <w:bCs/>
                <w:sz w:val="20"/>
                <w:lang w:val="en-GB"/>
              </w:rPr>
            </w:pPr>
            <w:r>
              <w:rPr>
                <w:rFonts w:cs="Arial"/>
                <w:noProof/>
              </w:rPr>
              <w:drawing>
                <wp:inline distT="0" distB="0" distL="0" distR="0">
                  <wp:extent cx="552450" cy="600075"/>
                  <wp:effectExtent l="0" t="0" r="0" b="9525"/>
                  <wp:docPr id="4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450" cy="600075"/>
                          </a:xfrm>
                          <a:prstGeom prst="rect">
                            <a:avLst/>
                          </a:prstGeom>
                          <a:noFill/>
                          <a:ln>
                            <a:noFill/>
                          </a:ln>
                        </pic:spPr>
                      </pic:pic>
                    </a:graphicData>
                  </a:graphic>
                </wp:inline>
              </w:drawing>
            </w:r>
          </w:p>
        </w:tc>
      </w:tr>
      <w:tr w:rsidR="00BA4D3E" w:rsidRPr="00BA4D3E" w:rsidTr="00BA4D3E">
        <w:tc>
          <w:tcPr>
            <w:tcW w:w="1908" w:type="dxa"/>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3</w:t>
            </w:r>
          </w:p>
        </w:tc>
        <w:tc>
          <w:tcPr>
            <w:tcW w:w="1800" w:type="dxa"/>
            <w:gridSpan w:val="2"/>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Danger</w:t>
            </w:r>
          </w:p>
        </w:tc>
        <w:tc>
          <w:tcPr>
            <w:tcW w:w="3469" w:type="dxa"/>
            <w:gridSpan w:val="2"/>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H311    </w:t>
            </w:r>
            <w:r w:rsidRPr="00BA4D3E">
              <w:rPr>
                <w:rFonts w:cs="Arial"/>
                <w:b/>
                <w:sz w:val="20"/>
                <w:lang w:val="en-GB"/>
              </w:rPr>
              <w:t>Toxic in contact with skin</w:t>
            </w:r>
          </w:p>
        </w:tc>
        <w:tc>
          <w:tcPr>
            <w:tcW w:w="2393" w:type="dxa"/>
            <w:tcBorders>
              <w:top w:val="nil"/>
              <w:left w:val="nil"/>
              <w:bottom w:val="single" w:sz="4" w:space="0" w:color="auto"/>
              <w:right w:val="nil"/>
            </w:tcBorders>
          </w:tcPr>
          <w:p w:rsidR="00BA4D3E" w:rsidRPr="00BA4D3E" w:rsidRDefault="00BA4D3E" w:rsidP="00D71E79">
            <w:pPr>
              <w:keepNext/>
              <w:keepLines/>
              <w:rPr>
                <w:rFonts w:cs="Arial"/>
              </w:rPr>
            </w:pPr>
          </w:p>
        </w:tc>
      </w:tr>
      <w:tr w:rsidR="00BA4D3E" w:rsidRPr="00BA4D3E" w:rsidTr="00BA4D3E">
        <w:tc>
          <w:tcPr>
            <w:tcW w:w="9570" w:type="dxa"/>
            <w:gridSpan w:val="6"/>
            <w:tcBorders>
              <w:top w:val="single" w:sz="4" w:space="0" w:color="auto"/>
            </w:tcBorders>
          </w:tcPr>
          <w:p w:rsidR="00BA4D3E" w:rsidRPr="00BA4D3E" w:rsidRDefault="00BA4D3E" w:rsidP="00D71E79">
            <w:pPr>
              <w:keepNext/>
              <w:keepLines/>
              <w:rPr>
                <w:rFonts w:cs="Arial"/>
                <w:b/>
                <w:bCs/>
                <w:sz w:val="20"/>
                <w:lang w:val="en-GB"/>
              </w:rPr>
            </w:pPr>
            <w:r w:rsidRPr="00BA4D3E">
              <w:rPr>
                <w:rFonts w:cs="Arial"/>
                <w:b/>
                <w:bCs/>
                <w:sz w:val="20"/>
                <w:lang w:val="en-GB"/>
              </w:rPr>
              <w:t>Precautionary statements</w:t>
            </w:r>
          </w:p>
        </w:tc>
      </w:tr>
      <w:tr w:rsidR="00BA4D3E" w:rsidRPr="00BA4D3E" w:rsidTr="00BA4D3E">
        <w:tc>
          <w:tcPr>
            <w:tcW w:w="2392" w:type="dxa"/>
            <w:gridSpan w:val="2"/>
          </w:tcPr>
          <w:p w:rsidR="00BA4D3E" w:rsidRPr="00BA4D3E" w:rsidRDefault="00BA4D3E" w:rsidP="00D71E79">
            <w:pPr>
              <w:keepNext/>
              <w:keepLines/>
              <w:rPr>
                <w:rFonts w:cs="Arial"/>
                <w:b/>
                <w:bCs/>
                <w:sz w:val="20"/>
                <w:lang w:val="en-GB"/>
              </w:rPr>
            </w:pPr>
            <w:r w:rsidRPr="00BA4D3E">
              <w:rPr>
                <w:rFonts w:cs="Arial"/>
                <w:b/>
                <w:bCs/>
                <w:sz w:val="20"/>
                <w:lang w:val="en-GB"/>
              </w:rPr>
              <w:t>Prevention</w:t>
            </w:r>
          </w:p>
        </w:tc>
        <w:tc>
          <w:tcPr>
            <w:tcW w:w="2393" w:type="dxa"/>
            <w:gridSpan w:val="2"/>
          </w:tcPr>
          <w:p w:rsidR="00BA4D3E" w:rsidRPr="00BA4D3E" w:rsidRDefault="00BA4D3E" w:rsidP="00D71E79">
            <w:pPr>
              <w:keepNext/>
              <w:keepLines/>
              <w:rPr>
                <w:rFonts w:cs="Arial"/>
                <w:b/>
                <w:bCs/>
                <w:sz w:val="20"/>
                <w:lang w:val="en-GB"/>
              </w:rPr>
            </w:pPr>
            <w:r w:rsidRPr="00BA4D3E">
              <w:rPr>
                <w:rFonts w:cs="Arial"/>
                <w:b/>
                <w:bCs/>
                <w:sz w:val="20"/>
                <w:lang w:val="en-GB"/>
              </w:rPr>
              <w:t>Response</w:t>
            </w:r>
          </w:p>
        </w:tc>
        <w:tc>
          <w:tcPr>
            <w:tcW w:w="2392" w:type="dxa"/>
          </w:tcPr>
          <w:p w:rsidR="00BA4D3E" w:rsidRPr="00BA4D3E" w:rsidRDefault="00BA4D3E" w:rsidP="00D71E79">
            <w:pPr>
              <w:keepNext/>
              <w:keepLines/>
              <w:rPr>
                <w:rFonts w:cs="Arial"/>
                <w:b/>
                <w:bCs/>
                <w:sz w:val="20"/>
                <w:lang w:val="en-GB"/>
              </w:rPr>
            </w:pPr>
            <w:r w:rsidRPr="00BA4D3E">
              <w:rPr>
                <w:rFonts w:cs="Arial"/>
                <w:b/>
                <w:bCs/>
                <w:sz w:val="20"/>
                <w:lang w:val="en-GB"/>
              </w:rPr>
              <w:t>Storage</w:t>
            </w:r>
          </w:p>
        </w:tc>
        <w:tc>
          <w:tcPr>
            <w:tcW w:w="2393" w:type="dxa"/>
          </w:tcPr>
          <w:p w:rsidR="00BA4D3E" w:rsidRPr="00BA4D3E" w:rsidRDefault="00BA4D3E" w:rsidP="00D71E79">
            <w:pPr>
              <w:keepNext/>
              <w:keepLines/>
              <w:rPr>
                <w:rFonts w:cs="Arial"/>
                <w:b/>
                <w:bCs/>
                <w:sz w:val="20"/>
                <w:lang w:val="en-GB"/>
              </w:rPr>
            </w:pPr>
            <w:r w:rsidRPr="00BA4D3E">
              <w:rPr>
                <w:rFonts w:cs="Arial"/>
                <w:b/>
                <w:bCs/>
                <w:sz w:val="20"/>
                <w:lang w:val="en-GB"/>
              </w:rPr>
              <w:t>Disposal</w:t>
            </w:r>
          </w:p>
        </w:tc>
      </w:tr>
      <w:tr w:rsidR="00BA4D3E" w:rsidRPr="00BA4D3E" w:rsidTr="00BA4D3E">
        <w:trPr>
          <w:trHeight w:val="6190"/>
        </w:trPr>
        <w:tc>
          <w:tcPr>
            <w:tcW w:w="2392" w:type="dxa"/>
            <w:gridSpan w:val="2"/>
          </w:tcPr>
          <w:p w:rsidR="00BA4D3E" w:rsidRPr="00BA4D3E" w:rsidRDefault="00BA4D3E" w:rsidP="00D71E79">
            <w:pPr>
              <w:tabs>
                <w:tab w:val="left" w:pos="459"/>
              </w:tabs>
              <w:spacing w:before="120" w:after="120"/>
              <w:rPr>
                <w:rFonts w:cs="Arial"/>
                <w:sz w:val="20"/>
              </w:rPr>
            </w:pPr>
            <w:r w:rsidRPr="00BA4D3E">
              <w:rPr>
                <w:rFonts w:cs="Arial"/>
                <w:bCs/>
                <w:color w:val="000000"/>
                <w:sz w:val="20"/>
              </w:rPr>
              <w:t>P280</w:t>
            </w:r>
            <w:r w:rsidRPr="00BA4D3E">
              <w:rPr>
                <w:rFonts w:cs="Arial"/>
                <w:b/>
                <w:color w:val="000000"/>
                <w:sz w:val="20"/>
              </w:rPr>
              <w:br/>
              <w:t>Wear protective gloves/protective clothing.</w:t>
            </w:r>
            <w:r w:rsidRPr="00BA4D3E">
              <w:rPr>
                <w:rFonts w:cs="Arial"/>
                <w:b/>
                <w:color w:val="000000"/>
                <w:sz w:val="20"/>
              </w:rPr>
              <w:br/>
            </w:r>
            <w:r w:rsidRPr="00BA4D3E">
              <w:rPr>
                <w:rFonts w:cs="Arial"/>
                <w:color w:val="000000"/>
                <w:sz w:val="20"/>
              </w:rPr>
              <w:t>Manufacturer/supplier or the competent authority to specify type of equipment.</w:t>
            </w:r>
          </w:p>
        </w:tc>
        <w:tc>
          <w:tcPr>
            <w:tcW w:w="2393" w:type="dxa"/>
            <w:gridSpan w:val="2"/>
          </w:tcPr>
          <w:p w:rsidR="00BA4D3E" w:rsidRPr="00BA4D3E" w:rsidRDefault="00BA4D3E" w:rsidP="00D71E79">
            <w:pPr>
              <w:pStyle w:val="BalloonText"/>
              <w:spacing w:before="120" w:after="120"/>
              <w:rPr>
                <w:rFonts w:ascii="Arial" w:hAnsi="Arial" w:cs="Arial"/>
                <w:sz w:val="20"/>
                <w:lang w:val="en-GB"/>
              </w:rPr>
            </w:pPr>
            <w:r w:rsidRPr="00BA4D3E">
              <w:rPr>
                <w:rFonts w:ascii="Arial" w:hAnsi="Arial" w:cs="Arial"/>
                <w:bCs/>
                <w:sz w:val="20"/>
                <w:lang w:val="en-GB"/>
              </w:rPr>
              <w:t>P302 + P352</w:t>
            </w:r>
            <w:r w:rsidRPr="00BA4D3E">
              <w:rPr>
                <w:rFonts w:ascii="Arial" w:hAnsi="Arial" w:cs="Arial"/>
                <w:b/>
                <w:sz w:val="20"/>
                <w:lang w:val="en-GB"/>
              </w:rPr>
              <w:br/>
              <w:t>IF ON SKIN: Wash with plenty of soap and water.</w:t>
            </w:r>
          </w:p>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P312</w:t>
            </w:r>
            <w:r w:rsidRPr="00BA4D3E">
              <w:rPr>
                <w:rFonts w:ascii="Arial" w:hAnsi="Arial" w:cs="Arial"/>
                <w:b/>
                <w:sz w:val="20"/>
                <w:lang w:val="en-GB"/>
              </w:rPr>
              <w:br/>
              <w:t>Call a POISON CENTRE or doctor/physician if you feel unwell.</w:t>
            </w:r>
          </w:p>
          <w:p w:rsidR="00BA4D3E" w:rsidRPr="00BA4D3E" w:rsidRDefault="00BA4D3E" w:rsidP="00D71E79">
            <w:pPr>
              <w:pStyle w:val="BalloonText"/>
              <w:tabs>
                <w:tab w:val="left" w:pos="225"/>
              </w:tabs>
              <w:spacing w:before="120" w:after="120"/>
              <w:rPr>
                <w:rFonts w:ascii="Arial" w:hAnsi="Arial" w:cs="Arial"/>
                <w:i/>
                <w:sz w:val="20"/>
                <w:lang w:val="en-GB"/>
              </w:rPr>
            </w:pPr>
            <w:r w:rsidRPr="00BA4D3E">
              <w:rPr>
                <w:rFonts w:ascii="Arial" w:hAnsi="Arial" w:cs="Arial"/>
                <w:bCs/>
                <w:sz w:val="20"/>
                <w:lang w:val="en-GB"/>
              </w:rPr>
              <w:t>P322</w:t>
            </w:r>
            <w:r w:rsidRPr="00BA4D3E">
              <w:rPr>
                <w:rFonts w:ascii="Arial" w:hAnsi="Arial" w:cs="Arial"/>
                <w:b/>
                <w:sz w:val="20"/>
                <w:lang w:val="en-GB"/>
              </w:rPr>
              <w:br/>
              <w:t>Specific measures (see ... on this label)</w:t>
            </w:r>
            <w:r w:rsidRPr="00BA4D3E">
              <w:rPr>
                <w:rFonts w:ascii="Arial" w:hAnsi="Arial" w:cs="Arial"/>
                <w:sz w:val="20"/>
                <w:lang w:val="en-GB"/>
              </w:rPr>
              <w:br/>
              <w:t>... Reference to supplemental first aid instruction.</w:t>
            </w:r>
            <w:r w:rsidRPr="00BA4D3E">
              <w:rPr>
                <w:rFonts w:ascii="Arial" w:hAnsi="Arial" w:cs="Arial"/>
                <w:sz w:val="20"/>
                <w:lang w:val="en-GB"/>
              </w:rPr>
              <w:br/>
              <w:t xml:space="preserve">- </w:t>
            </w:r>
            <w:r w:rsidRPr="00BA4D3E">
              <w:rPr>
                <w:rFonts w:ascii="Arial" w:hAnsi="Arial" w:cs="Arial"/>
                <w:i/>
                <w:sz w:val="20"/>
                <w:lang w:val="en-GB"/>
              </w:rPr>
              <w:t xml:space="preserve">if measures such as specific cleansing agent is advised. </w:t>
            </w:r>
          </w:p>
          <w:p w:rsidR="00BA4D3E" w:rsidRPr="00BA4D3E" w:rsidRDefault="00BA4D3E" w:rsidP="00D71E79">
            <w:pPr>
              <w:pStyle w:val="BalloonText"/>
              <w:spacing w:before="120" w:after="120"/>
              <w:rPr>
                <w:rFonts w:ascii="Arial" w:hAnsi="Arial" w:cs="Arial"/>
                <w:b/>
                <w:color w:val="000000"/>
                <w:sz w:val="20"/>
                <w:lang w:val="en-GB"/>
              </w:rPr>
            </w:pPr>
            <w:r w:rsidRPr="00BA4D3E">
              <w:rPr>
                <w:rFonts w:ascii="Arial" w:hAnsi="Arial" w:cs="Arial"/>
                <w:bCs/>
                <w:color w:val="000000"/>
                <w:sz w:val="20"/>
                <w:lang w:val="en-GB"/>
              </w:rPr>
              <w:t>P361</w:t>
            </w:r>
            <w:r w:rsidRPr="00BA4D3E">
              <w:rPr>
                <w:rFonts w:ascii="Arial" w:hAnsi="Arial" w:cs="Arial"/>
                <w:b/>
                <w:color w:val="000000"/>
                <w:sz w:val="20"/>
                <w:lang w:val="en-GB"/>
              </w:rPr>
              <w:br/>
              <w:t>Remove/Take off immediately all contaminated clothing.</w:t>
            </w:r>
          </w:p>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color w:val="000000"/>
                <w:sz w:val="20"/>
                <w:lang w:val="en-GB"/>
              </w:rPr>
              <w:t>P363</w:t>
            </w:r>
            <w:r w:rsidRPr="00BA4D3E">
              <w:rPr>
                <w:rFonts w:ascii="Arial" w:hAnsi="Arial" w:cs="Arial"/>
                <w:b/>
                <w:color w:val="000000"/>
                <w:sz w:val="20"/>
                <w:lang w:val="en-GB"/>
              </w:rPr>
              <w:br/>
            </w:r>
            <w:smartTag w:uri="urn:schemas-microsoft-com:office:smarttags" w:element="place">
              <w:smartTag w:uri="urn:schemas-microsoft-com:office:smarttags" w:element="State">
                <w:r w:rsidRPr="00BA4D3E">
                  <w:rPr>
                    <w:rFonts w:ascii="Arial" w:hAnsi="Arial" w:cs="Arial"/>
                    <w:b/>
                    <w:color w:val="000000"/>
                    <w:sz w:val="20"/>
                    <w:lang w:val="en-GB"/>
                  </w:rPr>
                  <w:t>Wash</w:t>
                </w:r>
              </w:smartTag>
            </w:smartTag>
            <w:r w:rsidRPr="00BA4D3E">
              <w:rPr>
                <w:rFonts w:ascii="Arial" w:hAnsi="Arial" w:cs="Arial"/>
                <w:b/>
                <w:color w:val="000000"/>
                <w:sz w:val="20"/>
                <w:lang w:val="en-GB"/>
              </w:rPr>
              <w:t xml:space="preserve"> contaminated clothing before reuse.</w:t>
            </w:r>
          </w:p>
        </w:tc>
        <w:tc>
          <w:tcPr>
            <w:tcW w:w="2392" w:type="dxa"/>
          </w:tcPr>
          <w:p w:rsidR="00BA4D3E" w:rsidRPr="00BA4D3E" w:rsidRDefault="00BA4D3E" w:rsidP="00D71E79">
            <w:pPr>
              <w:pStyle w:val="Table4"/>
              <w:rPr>
                <w:rFonts w:ascii="Arial" w:hAnsi="Arial" w:cs="Arial"/>
              </w:rPr>
            </w:pPr>
            <w:r w:rsidRPr="00BA4D3E">
              <w:rPr>
                <w:rFonts w:ascii="Arial" w:hAnsi="Arial" w:cs="Arial"/>
                <w:b w:val="0"/>
                <w:bCs/>
              </w:rPr>
              <w:t>P405</w:t>
            </w:r>
            <w:r w:rsidRPr="00BA4D3E">
              <w:rPr>
                <w:rFonts w:ascii="Arial" w:hAnsi="Arial" w:cs="Arial"/>
              </w:rPr>
              <w:br/>
              <w:t>Store locked up.</w:t>
            </w:r>
          </w:p>
        </w:tc>
        <w:tc>
          <w:tcPr>
            <w:tcW w:w="2393" w:type="dxa"/>
          </w:tcPr>
          <w:p w:rsidR="00BA4D3E" w:rsidRPr="00BA4D3E" w:rsidRDefault="00BA4D3E" w:rsidP="00D71E79">
            <w:pPr>
              <w:spacing w:before="120" w:after="120"/>
              <w:rPr>
                <w:rFonts w:cs="Arial"/>
                <w:sz w:val="20"/>
              </w:rPr>
            </w:pPr>
            <w:r w:rsidRPr="00BA4D3E">
              <w:rPr>
                <w:rFonts w:cs="Arial"/>
                <w:bCs/>
                <w:sz w:val="20"/>
              </w:rPr>
              <w:t>P501</w:t>
            </w:r>
            <w:r w:rsidRPr="00BA4D3E">
              <w:rPr>
                <w:rFonts w:cs="Arial"/>
                <w:b/>
                <w:sz w:val="20"/>
              </w:rPr>
              <w:br/>
              <w:t>Dispose of contents/container to...</w:t>
            </w:r>
            <w:r w:rsidRPr="00BA4D3E">
              <w:rPr>
                <w:rFonts w:cs="Arial"/>
                <w:sz w:val="20"/>
              </w:rPr>
              <w:br/>
              <w:t>... in accordance with local/regional/national/international Regulations (to be specified).</w:t>
            </w:r>
          </w:p>
        </w:tc>
      </w:tr>
    </w:tbl>
    <w:p w:rsidR="00BA4D3E" w:rsidRPr="00AA3A26" w:rsidRDefault="00BA4D3E" w:rsidP="00D71E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1"/>
        <w:gridCol w:w="470"/>
        <w:gridCol w:w="1316"/>
        <w:gridCol w:w="909"/>
        <w:gridCol w:w="2012"/>
        <w:gridCol w:w="3296"/>
      </w:tblGrid>
      <w:tr w:rsidR="00BA4D3E" w:rsidRPr="00BA4D3E" w:rsidTr="00BA4D3E">
        <w:tc>
          <w:tcPr>
            <w:tcW w:w="9570" w:type="dxa"/>
            <w:gridSpan w:val="6"/>
            <w:tcBorders>
              <w:top w:val="nil"/>
              <w:left w:val="nil"/>
              <w:bottom w:val="nil"/>
              <w:right w:val="nil"/>
            </w:tcBorders>
          </w:tcPr>
          <w:p w:rsidR="00BA4D3E" w:rsidRPr="00BA4D3E" w:rsidRDefault="00BA4D3E" w:rsidP="00D71E79">
            <w:pPr>
              <w:keepNext/>
              <w:rPr>
                <w:rFonts w:cs="Arial"/>
                <w:b/>
                <w:bCs/>
                <w:highlight w:val="yellow"/>
                <w:lang w:val="en-GB"/>
              </w:rPr>
            </w:pPr>
            <w:r w:rsidRPr="00BA4D3E">
              <w:rPr>
                <w:rFonts w:cs="Arial"/>
                <w:b/>
                <w:bCs/>
                <w:highlight w:val="yellow"/>
                <w:lang w:val="en-GB"/>
              </w:rPr>
              <w:lastRenderedPageBreak/>
              <w:br w:type="page"/>
            </w:r>
            <w:r w:rsidRPr="00BA4D3E">
              <w:rPr>
                <w:rFonts w:cs="Arial"/>
                <w:b/>
                <w:bCs/>
                <w:highlight w:val="yellow"/>
                <w:lang w:val="en-GB"/>
              </w:rPr>
              <w:br w:type="page"/>
            </w:r>
            <w:r w:rsidRPr="00BA4D3E">
              <w:rPr>
                <w:rFonts w:cs="Arial"/>
                <w:b/>
                <w:bCs/>
                <w:highlight w:val="yellow"/>
                <w:lang w:val="en-GB"/>
              </w:rPr>
              <w:br w:type="page"/>
            </w:r>
            <w:r w:rsidRPr="00BA4D3E">
              <w:rPr>
                <w:rFonts w:cs="Arial"/>
                <w:b/>
                <w:bCs/>
                <w:lang w:val="en-GB"/>
              </w:rPr>
              <w:t>ACUTE TOXICITY – DERMAL</w:t>
            </w:r>
          </w:p>
        </w:tc>
      </w:tr>
      <w:tr w:rsidR="00BA4D3E" w:rsidRPr="00BA4D3E" w:rsidTr="00BA4D3E">
        <w:tc>
          <w:tcPr>
            <w:tcW w:w="1908" w:type="dxa"/>
            <w:tcBorders>
              <w:top w:val="nil"/>
              <w:left w:val="nil"/>
              <w:bottom w:val="nil"/>
              <w:right w:val="nil"/>
            </w:tcBorders>
          </w:tcPr>
          <w:p w:rsidR="00BA4D3E" w:rsidRPr="00BA4D3E" w:rsidRDefault="00BA4D3E" w:rsidP="00D71E79">
            <w:pPr>
              <w:keepNext/>
              <w:rPr>
                <w:rFonts w:cs="Arial"/>
                <w:sz w:val="20"/>
                <w:lang w:val="en-GB"/>
              </w:rPr>
            </w:pPr>
          </w:p>
        </w:tc>
        <w:tc>
          <w:tcPr>
            <w:tcW w:w="1800" w:type="dxa"/>
            <w:gridSpan w:val="2"/>
            <w:tcBorders>
              <w:top w:val="nil"/>
              <w:left w:val="nil"/>
              <w:bottom w:val="nil"/>
              <w:right w:val="nil"/>
            </w:tcBorders>
          </w:tcPr>
          <w:p w:rsidR="00BA4D3E" w:rsidRPr="00BA4D3E" w:rsidRDefault="00BA4D3E" w:rsidP="00D71E79">
            <w:pPr>
              <w:keepNext/>
              <w:rPr>
                <w:rFonts w:cs="Arial"/>
                <w:sz w:val="20"/>
                <w:lang w:val="en-GB"/>
              </w:rPr>
            </w:pPr>
          </w:p>
        </w:tc>
        <w:tc>
          <w:tcPr>
            <w:tcW w:w="3469" w:type="dxa"/>
            <w:gridSpan w:val="2"/>
            <w:tcBorders>
              <w:top w:val="nil"/>
              <w:left w:val="nil"/>
              <w:bottom w:val="nil"/>
              <w:right w:val="single" w:sz="4" w:space="0" w:color="auto"/>
            </w:tcBorders>
          </w:tcPr>
          <w:p w:rsidR="00BA4D3E" w:rsidRPr="00BA4D3E" w:rsidRDefault="00BA4D3E" w:rsidP="00D71E79">
            <w:pPr>
              <w:keepNext/>
              <w:rPr>
                <w:rFonts w:cs="Arial"/>
                <w:sz w:val="20"/>
                <w:lang w:val="en-GB"/>
              </w:rPr>
            </w:pPr>
          </w:p>
        </w:tc>
        <w:tc>
          <w:tcPr>
            <w:tcW w:w="2393"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keepNext/>
              <w:rPr>
                <w:rFonts w:cs="Arial"/>
                <w:b/>
                <w:bCs/>
                <w:iCs/>
                <w:sz w:val="20"/>
                <w:lang w:val="en-GB"/>
              </w:rPr>
            </w:pPr>
            <w:r w:rsidRPr="00BA4D3E">
              <w:rPr>
                <w:rFonts w:cs="Arial"/>
                <w:b/>
                <w:bCs/>
                <w:iCs/>
                <w:sz w:val="20"/>
                <w:lang w:val="en-GB"/>
              </w:rPr>
              <w:t>Symbol</w:t>
            </w:r>
          </w:p>
          <w:p w:rsidR="00BA4D3E" w:rsidRPr="00BA4D3E" w:rsidRDefault="00BA4D3E" w:rsidP="00D71E79">
            <w:pPr>
              <w:keepNext/>
              <w:rPr>
                <w:rFonts w:cs="Arial"/>
                <w:sz w:val="20"/>
                <w:lang w:val="en-GB"/>
              </w:rPr>
            </w:pPr>
            <w:r w:rsidRPr="00BA4D3E">
              <w:rPr>
                <w:rFonts w:cs="Arial"/>
                <w:sz w:val="20"/>
                <w:lang w:val="en-GB"/>
              </w:rPr>
              <w:t>Exclamation mark</w:t>
            </w:r>
          </w:p>
        </w:tc>
      </w:tr>
      <w:tr w:rsidR="00BA4D3E" w:rsidRPr="00BA4D3E" w:rsidTr="00BA4D3E">
        <w:tc>
          <w:tcPr>
            <w:tcW w:w="1908" w:type="dxa"/>
            <w:tcBorders>
              <w:top w:val="nil"/>
              <w:left w:val="nil"/>
              <w:bottom w:val="nil"/>
              <w:right w:val="nil"/>
            </w:tcBorders>
          </w:tcPr>
          <w:p w:rsidR="00BA4D3E" w:rsidRPr="00BA4D3E" w:rsidRDefault="00BA4D3E" w:rsidP="00D71E79">
            <w:pPr>
              <w:keepNext/>
              <w:rPr>
                <w:rFonts w:cs="Arial"/>
                <w:b/>
                <w:bCs/>
                <w:sz w:val="20"/>
                <w:lang w:val="en-GB"/>
              </w:rPr>
            </w:pPr>
            <w:r w:rsidRPr="00BA4D3E">
              <w:rPr>
                <w:rFonts w:cs="Arial"/>
                <w:b/>
                <w:bCs/>
                <w:sz w:val="20"/>
                <w:lang w:val="en-GB"/>
              </w:rPr>
              <w:t>Hazard category</w:t>
            </w:r>
          </w:p>
        </w:tc>
        <w:tc>
          <w:tcPr>
            <w:tcW w:w="1800" w:type="dxa"/>
            <w:gridSpan w:val="2"/>
            <w:tcBorders>
              <w:top w:val="nil"/>
              <w:left w:val="nil"/>
              <w:bottom w:val="nil"/>
              <w:right w:val="nil"/>
            </w:tcBorders>
          </w:tcPr>
          <w:p w:rsidR="00BA4D3E" w:rsidRPr="00BA4D3E" w:rsidRDefault="00BA4D3E" w:rsidP="00D71E79">
            <w:pPr>
              <w:keepNext/>
              <w:rPr>
                <w:rFonts w:cs="Arial"/>
                <w:b/>
                <w:bCs/>
                <w:sz w:val="20"/>
                <w:lang w:val="en-GB"/>
              </w:rPr>
            </w:pPr>
            <w:r w:rsidRPr="00BA4D3E">
              <w:rPr>
                <w:rFonts w:cs="Arial"/>
                <w:b/>
                <w:bCs/>
                <w:sz w:val="20"/>
                <w:lang w:val="en-GB"/>
              </w:rPr>
              <w:t>Signal word</w:t>
            </w:r>
          </w:p>
        </w:tc>
        <w:tc>
          <w:tcPr>
            <w:tcW w:w="3469" w:type="dxa"/>
            <w:gridSpan w:val="2"/>
            <w:tcBorders>
              <w:top w:val="nil"/>
              <w:left w:val="nil"/>
              <w:bottom w:val="nil"/>
              <w:right w:val="nil"/>
            </w:tcBorders>
          </w:tcPr>
          <w:p w:rsidR="00BA4D3E" w:rsidRPr="00BA4D3E" w:rsidRDefault="00BA4D3E" w:rsidP="00D71E79">
            <w:pPr>
              <w:keepNext/>
              <w:rPr>
                <w:rFonts w:cs="Arial"/>
                <w:b/>
                <w:bCs/>
                <w:sz w:val="20"/>
                <w:lang w:val="en-GB"/>
              </w:rPr>
            </w:pPr>
            <w:r w:rsidRPr="00BA4D3E">
              <w:rPr>
                <w:rFonts w:cs="Arial"/>
                <w:b/>
                <w:bCs/>
                <w:sz w:val="20"/>
                <w:lang w:val="en-GB"/>
              </w:rPr>
              <w:t>Hazard statement</w:t>
            </w:r>
          </w:p>
        </w:tc>
        <w:tc>
          <w:tcPr>
            <w:tcW w:w="2393" w:type="dxa"/>
            <w:vMerge w:val="restart"/>
            <w:tcBorders>
              <w:top w:val="nil"/>
              <w:left w:val="nil"/>
              <w:right w:val="nil"/>
            </w:tcBorders>
          </w:tcPr>
          <w:p w:rsidR="00BA4D3E" w:rsidRPr="00BA4D3E" w:rsidRDefault="00C034A5" w:rsidP="00D71E79">
            <w:pPr>
              <w:keepNext/>
              <w:rPr>
                <w:rFonts w:cs="Arial"/>
                <w:b/>
                <w:bCs/>
                <w:sz w:val="20"/>
                <w:lang w:val="en-GB"/>
              </w:rPr>
            </w:pPr>
            <w:r>
              <w:rPr>
                <w:rFonts w:cs="Arial"/>
                <w:noProof/>
              </w:rPr>
              <w:drawing>
                <wp:inline distT="0" distB="0" distL="0" distR="0">
                  <wp:extent cx="295275" cy="514350"/>
                  <wp:effectExtent l="0" t="0" r="9525" b="0"/>
                  <wp:docPr id="4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275" cy="514350"/>
                          </a:xfrm>
                          <a:prstGeom prst="rect">
                            <a:avLst/>
                          </a:prstGeom>
                          <a:noFill/>
                          <a:ln>
                            <a:noFill/>
                          </a:ln>
                        </pic:spPr>
                      </pic:pic>
                    </a:graphicData>
                  </a:graphic>
                </wp:inline>
              </w:drawing>
            </w:r>
          </w:p>
        </w:tc>
      </w:tr>
      <w:tr w:rsidR="00BA4D3E" w:rsidRPr="00BA4D3E" w:rsidTr="00BA4D3E">
        <w:tc>
          <w:tcPr>
            <w:tcW w:w="1908" w:type="dxa"/>
            <w:tcBorders>
              <w:top w:val="nil"/>
              <w:left w:val="nil"/>
              <w:bottom w:val="single" w:sz="4" w:space="0" w:color="auto"/>
              <w:right w:val="nil"/>
            </w:tcBorders>
          </w:tcPr>
          <w:p w:rsidR="00BA4D3E" w:rsidRPr="00BA4D3E" w:rsidRDefault="00BA4D3E" w:rsidP="00D71E79">
            <w:pPr>
              <w:keepNext/>
              <w:rPr>
                <w:rFonts w:cs="Arial"/>
                <w:bCs/>
                <w:sz w:val="20"/>
                <w:lang w:val="en-GB"/>
              </w:rPr>
            </w:pPr>
            <w:r w:rsidRPr="00BA4D3E">
              <w:rPr>
                <w:rFonts w:cs="Arial"/>
                <w:bCs/>
                <w:sz w:val="20"/>
                <w:lang w:val="en-GB"/>
              </w:rPr>
              <w:t>4</w:t>
            </w:r>
          </w:p>
        </w:tc>
        <w:tc>
          <w:tcPr>
            <w:tcW w:w="1800" w:type="dxa"/>
            <w:gridSpan w:val="2"/>
            <w:tcBorders>
              <w:top w:val="nil"/>
              <w:left w:val="nil"/>
              <w:bottom w:val="single" w:sz="4" w:space="0" w:color="auto"/>
              <w:right w:val="nil"/>
            </w:tcBorders>
          </w:tcPr>
          <w:p w:rsidR="00BA4D3E" w:rsidRPr="00BA4D3E" w:rsidRDefault="00BA4D3E" w:rsidP="00D71E79">
            <w:pPr>
              <w:keepNext/>
              <w:rPr>
                <w:rFonts w:cs="Arial"/>
                <w:sz w:val="20"/>
                <w:lang w:val="en-GB"/>
              </w:rPr>
            </w:pPr>
            <w:r w:rsidRPr="00BA4D3E">
              <w:rPr>
                <w:rFonts w:cs="Arial"/>
                <w:sz w:val="20"/>
                <w:lang w:val="en-GB"/>
              </w:rPr>
              <w:t>Warning</w:t>
            </w:r>
          </w:p>
        </w:tc>
        <w:tc>
          <w:tcPr>
            <w:tcW w:w="3469" w:type="dxa"/>
            <w:gridSpan w:val="2"/>
            <w:tcBorders>
              <w:top w:val="nil"/>
              <w:left w:val="nil"/>
              <w:bottom w:val="single" w:sz="4" w:space="0" w:color="auto"/>
              <w:right w:val="nil"/>
            </w:tcBorders>
          </w:tcPr>
          <w:p w:rsidR="00BA4D3E" w:rsidRPr="00BA4D3E" w:rsidRDefault="00BA4D3E" w:rsidP="00D71E79">
            <w:pPr>
              <w:keepNext/>
              <w:rPr>
                <w:rFonts w:cs="Arial"/>
                <w:sz w:val="20"/>
                <w:lang w:val="en-GB"/>
              </w:rPr>
            </w:pPr>
            <w:r w:rsidRPr="00BA4D3E">
              <w:rPr>
                <w:rFonts w:cs="Arial"/>
                <w:sz w:val="20"/>
                <w:lang w:val="en-GB"/>
              </w:rPr>
              <w:t xml:space="preserve">H312    </w:t>
            </w:r>
            <w:r w:rsidRPr="00BA4D3E">
              <w:rPr>
                <w:rFonts w:cs="Arial"/>
                <w:b/>
                <w:sz w:val="20"/>
                <w:lang w:val="en-GB"/>
              </w:rPr>
              <w:t>Harmful in contact with skin</w:t>
            </w:r>
            <w:r w:rsidRPr="00BA4D3E">
              <w:rPr>
                <w:rFonts w:cs="Arial"/>
                <w:b/>
                <w:bCs/>
                <w:sz w:val="20"/>
                <w:lang w:val="en-GB"/>
              </w:rPr>
              <w:t xml:space="preserve"> </w:t>
            </w:r>
          </w:p>
        </w:tc>
        <w:tc>
          <w:tcPr>
            <w:tcW w:w="2393" w:type="dxa"/>
            <w:vMerge/>
            <w:tcBorders>
              <w:left w:val="nil"/>
              <w:bottom w:val="single" w:sz="4" w:space="0" w:color="auto"/>
              <w:right w:val="nil"/>
            </w:tcBorders>
          </w:tcPr>
          <w:p w:rsidR="00BA4D3E" w:rsidRPr="00BA4D3E" w:rsidRDefault="00BA4D3E" w:rsidP="00D71E79">
            <w:pPr>
              <w:keepNext/>
              <w:rPr>
                <w:rFonts w:cs="Arial"/>
              </w:rPr>
            </w:pPr>
          </w:p>
        </w:tc>
      </w:tr>
      <w:tr w:rsidR="00BA4D3E" w:rsidRPr="00BA4D3E" w:rsidTr="00BA4D3E">
        <w:tc>
          <w:tcPr>
            <w:tcW w:w="9570" w:type="dxa"/>
            <w:gridSpan w:val="6"/>
            <w:tcBorders>
              <w:top w:val="single" w:sz="4" w:space="0" w:color="auto"/>
            </w:tcBorders>
          </w:tcPr>
          <w:p w:rsidR="00BA4D3E" w:rsidRPr="00BA4D3E" w:rsidRDefault="00BA4D3E" w:rsidP="00D71E79">
            <w:pPr>
              <w:keepNext/>
              <w:rPr>
                <w:rFonts w:cs="Arial"/>
              </w:rPr>
            </w:pPr>
            <w:r w:rsidRPr="00BA4D3E">
              <w:rPr>
                <w:rFonts w:cs="Arial"/>
                <w:b/>
                <w:bCs/>
                <w:sz w:val="20"/>
                <w:lang w:val="en-GB"/>
              </w:rPr>
              <w:t>Precautionary statements</w:t>
            </w:r>
          </w:p>
        </w:tc>
      </w:tr>
      <w:tr w:rsidR="00BA4D3E" w:rsidRPr="00BA4D3E" w:rsidTr="00BA4D3E">
        <w:tc>
          <w:tcPr>
            <w:tcW w:w="2392" w:type="dxa"/>
            <w:gridSpan w:val="2"/>
          </w:tcPr>
          <w:p w:rsidR="00BA4D3E" w:rsidRPr="00BA4D3E" w:rsidRDefault="00BA4D3E" w:rsidP="00D71E79">
            <w:pPr>
              <w:keepNext/>
              <w:rPr>
                <w:rFonts w:cs="Arial"/>
                <w:b/>
                <w:bCs/>
                <w:sz w:val="20"/>
                <w:lang w:val="en-GB"/>
              </w:rPr>
            </w:pPr>
            <w:r w:rsidRPr="00BA4D3E">
              <w:rPr>
                <w:rFonts w:cs="Arial"/>
                <w:b/>
                <w:bCs/>
                <w:sz w:val="20"/>
                <w:lang w:val="en-GB"/>
              </w:rPr>
              <w:t>Prevention</w:t>
            </w:r>
          </w:p>
        </w:tc>
        <w:tc>
          <w:tcPr>
            <w:tcW w:w="2393" w:type="dxa"/>
            <w:gridSpan w:val="2"/>
          </w:tcPr>
          <w:p w:rsidR="00BA4D3E" w:rsidRPr="00BA4D3E" w:rsidRDefault="00BA4D3E" w:rsidP="00D71E79">
            <w:pPr>
              <w:keepNext/>
              <w:rPr>
                <w:rFonts w:cs="Arial"/>
                <w:b/>
                <w:bCs/>
                <w:sz w:val="20"/>
                <w:lang w:val="en-GB"/>
              </w:rPr>
            </w:pPr>
            <w:r w:rsidRPr="00BA4D3E">
              <w:rPr>
                <w:rFonts w:cs="Arial"/>
                <w:b/>
                <w:bCs/>
                <w:sz w:val="20"/>
                <w:lang w:val="en-GB"/>
              </w:rPr>
              <w:t>Response</w:t>
            </w:r>
          </w:p>
        </w:tc>
        <w:tc>
          <w:tcPr>
            <w:tcW w:w="2392" w:type="dxa"/>
          </w:tcPr>
          <w:p w:rsidR="00BA4D3E" w:rsidRPr="00BA4D3E" w:rsidRDefault="00BA4D3E" w:rsidP="00D71E79">
            <w:pPr>
              <w:keepNext/>
              <w:rPr>
                <w:rFonts w:cs="Arial"/>
                <w:b/>
                <w:bCs/>
                <w:sz w:val="20"/>
                <w:lang w:val="en-GB"/>
              </w:rPr>
            </w:pPr>
            <w:r w:rsidRPr="00BA4D3E">
              <w:rPr>
                <w:rFonts w:cs="Arial"/>
                <w:b/>
                <w:bCs/>
                <w:sz w:val="20"/>
                <w:lang w:val="en-GB"/>
              </w:rPr>
              <w:t>Storage</w:t>
            </w:r>
          </w:p>
        </w:tc>
        <w:tc>
          <w:tcPr>
            <w:tcW w:w="2393" w:type="dxa"/>
          </w:tcPr>
          <w:p w:rsidR="00BA4D3E" w:rsidRPr="00BA4D3E" w:rsidRDefault="00BA4D3E" w:rsidP="00D71E79">
            <w:pPr>
              <w:keepNext/>
              <w:rPr>
                <w:rFonts w:cs="Arial"/>
                <w:b/>
                <w:bCs/>
                <w:sz w:val="20"/>
                <w:lang w:val="en-GB"/>
              </w:rPr>
            </w:pPr>
            <w:r w:rsidRPr="00BA4D3E">
              <w:rPr>
                <w:rFonts w:cs="Arial"/>
                <w:b/>
                <w:bCs/>
                <w:sz w:val="20"/>
                <w:lang w:val="en-GB"/>
              </w:rPr>
              <w:t>Disposal</w:t>
            </w:r>
          </w:p>
        </w:tc>
      </w:tr>
      <w:tr w:rsidR="00BA4D3E" w:rsidRPr="00BA4D3E" w:rsidTr="00BA4D3E">
        <w:trPr>
          <w:trHeight w:val="5040"/>
        </w:trPr>
        <w:tc>
          <w:tcPr>
            <w:tcW w:w="2392" w:type="dxa"/>
            <w:gridSpan w:val="2"/>
          </w:tcPr>
          <w:p w:rsidR="00BA4D3E" w:rsidRPr="00BA4D3E" w:rsidRDefault="00BA4D3E" w:rsidP="00D71E79">
            <w:pPr>
              <w:tabs>
                <w:tab w:val="left" w:pos="459"/>
              </w:tabs>
              <w:spacing w:before="120" w:after="120"/>
              <w:rPr>
                <w:rFonts w:cs="Arial"/>
                <w:sz w:val="20"/>
              </w:rPr>
            </w:pPr>
            <w:r w:rsidRPr="00BA4D3E">
              <w:rPr>
                <w:rFonts w:cs="Arial"/>
                <w:bCs/>
                <w:color w:val="000000"/>
                <w:sz w:val="20"/>
              </w:rPr>
              <w:t>P280</w:t>
            </w:r>
            <w:r w:rsidRPr="00BA4D3E">
              <w:rPr>
                <w:rFonts w:cs="Arial"/>
                <w:b/>
                <w:color w:val="000000"/>
                <w:sz w:val="20"/>
              </w:rPr>
              <w:br/>
              <w:t>Wear protective gloves/protective clothing</w:t>
            </w:r>
            <w:r w:rsidRPr="00BA4D3E">
              <w:rPr>
                <w:rFonts w:cs="Arial"/>
                <w:b/>
                <w:color w:val="000000"/>
                <w:sz w:val="20"/>
              </w:rPr>
              <w:br/>
            </w:r>
            <w:r w:rsidRPr="00BA4D3E">
              <w:rPr>
                <w:rFonts w:cs="Arial"/>
                <w:color w:val="000000"/>
                <w:sz w:val="20"/>
              </w:rPr>
              <w:t>Manufacturer/supplier or the competent authority to specify type of equipment.</w:t>
            </w:r>
          </w:p>
        </w:tc>
        <w:tc>
          <w:tcPr>
            <w:tcW w:w="2393" w:type="dxa"/>
            <w:gridSpan w:val="2"/>
          </w:tcPr>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P302 + P352</w:t>
            </w:r>
            <w:r w:rsidRPr="00BA4D3E">
              <w:rPr>
                <w:rFonts w:ascii="Arial" w:hAnsi="Arial" w:cs="Arial"/>
                <w:b/>
                <w:sz w:val="20"/>
                <w:lang w:val="en-GB"/>
              </w:rPr>
              <w:br/>
              <w:t>IF ON SKIN: Wash with plenty of soap and water.</w:t>
            </w:r>
          </w:p>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P312</w:t>
            </w:r>
            <w:r w:rsidRPr="00BA4D3E">
              <w:rPr>
                <w:rFonts w:ascii="Arial" w:hAnsi="Arial" w:cs="Arial"/>
                <w:b/>
                <w:sz w:val="20"/>
                <w:lang w:val="en-GB"/>
              </w:rPr>
              <w:br/>
              <w:t xml:space="preserve">Call a </w:t>
            </w:r>
            <w:smartTag w:uri="urn:schemas-microsoft-com:office:smarttags" w:element="place">
              <w:smartTag w:uri="urn:schemas-microsoft-com:office:smarttags" w:element="PlaceName">
                <w:r w:rsidRPr="00BA4D3E">
                  <w:rPr>
                    <w:rFonts w:ascii="Arial" w:hAnsi="Arial" w:cs="Arial"/>
                    <w:b/>
                    <w:sz w:val="20"/>
                    <w:lang w:val="en-GB"/>
                  </w:rPr>
                  <w:t>POISON</w:t>
                </w:r>
              </w:smartTag>
              <w:r w:rsidRPr="00BA4D3E">
                <w:rPr>
                  <w:rFonts w:ascii="Arial" w:hAnsi="Arial" w:cs="Arial"/>
                  <w:b/>
                  <w:sz w:val="20"/>
                  <w:lang w:val="en-GB"/>
                </w:rPr>
                <w:t xml:space="preserve"> </w:t>
              </w:r>
              <w:smartTag w:uri="urn:schemas-microsoft-com:office:smarttags" w:element="PlaceType">
                <w:r w:rsidRPr="00BA4D3E">
                  <w:rPr>
                    <w:rFonts w:ascii="Arial" w:hAnsi="Arial" w:cs="Arial"/>
                    <w:b/>
                    <w:sz w:val="20"/>
                    <w:lang w:val="en-GB"/>
                  </w:rPr>
                  <w:t>CENTER</w:t>
                </w:r>
              </w:smartTag>
            </w:smartTag>
            <w:r w:rsidRPr="00BA4D3E">
              <w:rPr>
                <w:rFonts w:ascii="Arial" w:hAnsi="Arial" w:cs="Arial"/>
                <w:b/>
                <w:sz w:val="20"/>
                <w:lang w:val="en-GB"/>
              </w:rPr>
              <w:t xml:space="preserve"> or doctor/physician if you feel unwell. </w:t>
            </w:r>
          </w:p>
          <w:p w:rsidR="00BA4D3E" w:rsidRPr="00BA4D3E" w:rsidRDefault="00BA4D3E" w:rsidP="00D71E79">
            <w:pPr>
              <w:pStyle w:val="BalloonText"/>
              <w:tabs>
                <w:tab w:val="left" w:pos="0"/>
                <w:tab w:val="left" w:pos="221"/>
              </w:tabs>
              <w:spacing w:before="120" w:after="120"/>
              <w:rPr>
                <w:rFonts w:ascii="Arial" w:hAnsi="Arial" w:cs="Arial"/>
                <w:i/>
                <w:sz w:val="20"/>
                <w:lang w:val="en-GB"/>
              </w:rPr>
            </w:pPr>
            <w:r w:rsidRPr="00BA4D3E">
              <w:rPr>
                <w:rFonts w:ascii="Arial" w:hAnsi="Arial" w:cs="Arial"/>
                <w:bCs/>
                <w:sz w:val="20"/>
                <w:lang w:val="en-GB"/>
              </w:rPr>
              <w:t>P322</w:t>
            </w:r>
            <w:r w:rsidRPr="00BA4D3E">
              <w:rPr>
                <w:rFonts w:ascii="Arial" w:hAnsi="Arial" w:cs="Arial"/>
                <w:b/>
                <w:sz w:val="20"/>
                <w:lang w:val="en-GB"/>
              </w:rPr>
              <w:br/>
              <w:t>Specific measures (see ... on this label)</w:t>
            </w:r>
            <w:r w:rsidRPr="00BA4D3E">
              <w:rPr>
                <w:rFonts w:ascii="Arial" w:hAnsi="Arial" w:cs="Arial"/>
                <w:sz w:val="20"/>
                <w:lang w:val="en-GB"/>
              </w:rPr>
              <w:br/>
              <w:t>... Reference to supplemental first aid instruction.</w:t>
            </w:r>
            <w:r w:rsidRPr="00BA4D3E">
              <w:rPr>
                <w:rFonts w:ascii="Arial" w:hAnsi="Arial" w:cs="Arial"/>
                <w:sz w:val="20"/>
                <w:lang w:val="en-GB"/>
              </w:rPr>
              <w:br/>
              <w:t xml:space="preserve">- </w:t>
            </w:r>
            <w:r w:rsidR="00C563D6">
              <w:rPr>
                <w:rFonts w:ascii="Arial" w:hAnsi="Arial" w:cs="Arial"/>
                <w:sz w:val="20"/>
                <w:lang w:val="en-GB"/>
              </w:rPr>
              <w:t xml:space="preserve"> </w:t>
            </w:r>
            <w:r w:rsidRPr="00BA4D3E">
              <w:rPr>
                <w:rFonts w:ascii="Arial" w:hAnsi="Arial" w:cs="Arial"/>
                <w:i/>
                <w:sz w:val="20"/>
                <w:lang w:val="en-GB"/>
              </w:rPr>
              <w:t>if measu</w:t>
            </w:r>
            <w:r w:rsidR="00C563D6">
              <w:rPr>
                <w:rFonts w:ascii="Arial" w:hAnsi="Arial" w:cs="Arial"/>
                <w:i/>
                <w:sz w:val="20"/>
                <w:lang w:val="en-GB"/>
              </w:rPr>
              <w:t xml:space="preserve">res such </w:t>
            </w:r>
            <w:r w:rsidR="00C563D6">
              <w:rPr>
                <w:rFonts w:ascii="Arial" w:hAnsi="Arial" w:cs="Arial"/>
                <w:i/>
                <w:sz w:val="20"/>
                <w:lang w:val="en-GB"/>
              </w:rPr>
              <w:br/>
              <w:t xml:space="preserve">as specific cleansing </w:t>
            </w:r>
            <w:r w:rsidRPr="00BA4D3E">
              <w:rPr>
                <w:rFonts w:ascii="Arial" w:hAnsi="Arial" w:cs="Arial"/>
                <w:i/>
                <w:sz w:val="20"/>
                <w:lang w:val="en-GB"/>
              </w:rPr>
              <w:t>agent is advised.</w:t>
            </w:r>
          </w:p>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color w:val="000000"/>
                <w:sz w:val="20"/>
                <w:lang w:val="en-GB"/>
              </w:rPr>
              <w:t>P363</w:t>
            </w:r>
            <w:r w:rsidRPr="00BA4D3E">
              <w:rPr>
                <w:rFonts w:ascii="Arial" w:hAnsi="Arial" w:cs="Arial"/>
                <w:b/>
                <w:color w:val="000000"/>
                <w:sz w:val="20"/>
                <w:lang w:val="en-GB"/>
              </w:rPr>
              <w:br/>
            </w:r>
            <w:smartTag w:uri="urn:schemas-microsoft-com:office:smarttags" w:element="place">
              <w:smartTag w:uri="urn:schemas-microsoft-com:office:smarttags" w:element="State">
                <w:r w:rsidRPr="00BA4D3E">
                  <w:rPr>
                    <w:rFonts w:ascii="Arial" w:hAnsi="Arial" w:cs="Arial"/>
                    <w:b/>
                    <w:color w:val="000000"/>
                    <w:sz w:val="20"/>
                    <w:lang w:val="en-GB"/>
                  </w:rPr>
                  <w:t>Wash</w:t>
                </w:r>
              </w:smartTag>
            </w:smartTag>
            <w:r w:rsidRPr="00BA4D3E">
              <w:rPr>
                <w:rFonts w:ascii="Arial" w:hAnsi="Arial" w:cs="Arial"/>
                <w:b/>
                <w:color w:val="000000"/>
                <w:sz w:val="20"/>
                <w:lang w:val="en-GB"/>
              </w:rPr>
              <w:t xml:space="preserve"> contaminated clothing before reuse.</w:t>
            </w:r>
          </w:p>
        </w:tc>
        <w:tc>
          <w:tcPr>
            <w:tcW w:w="2392" w:type="dxa"/>
          </w:tcPr>
          <w:p w:rsidR="00BA4D3E" w:rsidRPr="00BA4D3E" w:rsidRDefault="00BA4D3E" w:rsidP="00D71E79">
            <w:pPr>
              <w:spacing w:before="120" w:after="120"/>
              <w:rPr>
                <w:rFonts w:cs="Arial"/>
                <w:sz w:val="20"/>
              </w:rPr>
            </w:pPr>
          </w:p>
        </w:tc>
        <w:tc>
          <w:tcPr>
            <w:tcW w:w="2393" w:type="dxa"/>
          </w:tcPr>
          <w:p w:rsidR="00BA4D3E" w:rsidRPr="00BA4D3E" w:rsidRDefault="00BA4D3E" w:rsidP="00D71E79">
            <w:pPr>
              <w:spacing w:before="120" w:after="120"/>
              <w:rPr>
                <w:rFonts w:cs="Arial"/>
                <w:sz w:val="20"/>
              </w:rPr>
            </w:pPr>
            <w:r w:rsidRPr="00BA4D3E">
              <w:rPr>
                <w:rFonts w:cs="Arial"/>
                <w:bCs/>
                <w:sz w:val="20"/>
              </w:rPr>
              <w:t>P501</w:t>
            </w:r>
            <w:r w:rsidRPr="00BA4D3E">
              <w:rPr>
                <w:rFonts w:cs="Arial"/>
                <w:b/>
                <w:sz w:val="20"/>
              </w:rPr>
              <w:br/>
              <w:t>Dispose of contents/container to...</w:t>
            </w:r>
            <w:r w:rsidRPr="00BA4D3E">
              <w:rPr>
                <w:rFonts w:cs="Arial"/>
                <w:sz w:val="20"/>
              </w:rPr>
              <w:t xml:space="preserve"> </w:t>
            </w:r>
            <w:r w:rsidRPr="00BA4D3E">
              <w:rPr>
                <w:rFonts w:cs="Arial"/>
                <w:sz w:val="20"/>
              </w:rPr>
              <w:br/>
              <w:t>... in accordance with local/regional/national/international Regulations (to be specified).</w:t>
            </w:r>
          </w:p>
        </w:tc>
      </w:tr>
    </w:tbl>
    <w:p w:rsidR="00BA4D3E" w:rsidRPr="00AA3A26" w:rsidRDefault="00BA4D3E" w:rsidP="00D71E79">
      <w:pPr>
        <w:rPr>
          <w:rFonts w:cs="Arial"/>
        </w:rPr>
      </w:pPr>
    </w:p>
    <w:p w:rsidR="00BA4D3E" w:rsidRPr="00AA3A26" w:rsidRDefault="00BA4D3E" w:rsidP="00D71E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484"/>
        <w:gridCol w:w="1316"/>
        <w:gridCol w:w="1077"/>
        <w:gridCol w:w="2392"/>
        <w:gridCol w:w="73"/>
        <w:gridCol w:w="2320"/>
      </w:tblGrid>
      <w:tr w:rsidR="00BA4D3E" w:rsidRPr="00BA4D3E" w:rsidTr="00BA4D3E">
        <w:tc>
          <w:tcPr>
            <w:tcW w:w="9570" w:type="dxa"/>
            <w:gridSpan w:val="7"/>
            <w:tcBorders>
              <w:top w:val="nil"/>
              <w:left w:val="nil"/>
              <w:bottom w:val="nil"/>
              <w:right w:val="nil"/>
            </w:tcBorders>
          </w:tcPr>
          <w:p w:rsidR="00BA4D3E" w:rsidRPr="00BA4D3E" w:rsidRDefault="00BA4D3E" w:rsidP="00D71E79">
            <w:pPr>
              <w:keepNext/>
              <w:keepLines/>
              <w:rPr>
                <w:rFonts w:cs="Arial"/>
                <w:b/>
                <w:bCs/>
                <w:lang w:val="en-GB"/>
              </w:rPr>
            </w:pPr>
            <w:r w:rsidRPr="00BA4D3E">
              <w:rPr>
                <w:rFonts w:cs="Arial"/>
                <w:b/>
                <w:bCs/>
                <w:lang w:val="en-GB"/>
              </w:rPr>
              <w:lastRenderedPageBreak/>
              <w:br w:type="page"/>
            </w:r>
            <w:r w:rsidRPr="00BA4D3E">
              <w:rPr>
                <w:rFonts w:cs="Arial"/>
                <w:b/>
                <w:bCs/>
                <w:lang w:val="en-GB"/>
              </w:rPr>
              <w:br w:type="page"/>
            </w:r>
            <w:r w:rsidRPr="00BA4D3E">
              <w:rPr>
                <w:rFonts w:cs="Arial"/>
                <w:b/>
                <w:bCs/>
                <w:lang w:val="en-GB"/>
              </w:rPr>
              <w:br w:type="page"/>
              <w:t>ACUTE TOXICITY - INHALATION</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sz w:val="20"/>
                <w:lang w:val="en-GB"/>
              </w:rPr>
            </w:pP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p>
        </w:tc>
        <w:tc>
          <w:tcPr>
            <w:tcW w:w="3542" w:type="dxa"/>
            <w:gridSpan w:val="3"/>
            <w:tcBorders>
              <w:top w:val="nil"/>
              <w:left w:val="nil"/>
              <w:bottom w:val="nil"/>
              <w:right w:val="single" w:sz="4" w:space="0" w:color="auto"/>
            </w:tcBorders>
          </w:tcPr>
          <w:p w:rsidR="00BA4D3E" w:rsidRPr="00BA4D3E" w:rsidRDefault="00BA4D3E" w:rsidP="00D71E79">
            <w:pPr>
              <w:keepNext/>
              <w:keepLines/>
              <w:rPr>
                <w:rFonts w:cs="Arial"/>
                <w:sz w:val="20"/>
                <w:lang w:val="en-GB"/>
              </w:rPr>
            </w:pPr>
          </w:p>
        </w:tc>
        <w:tc>
          <w:tcPr>
            <w:tcW w:w="2320"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keepNext/>
              <w:keepLines/>
              <w:rPr>
                <w:rFonts w:cs="Arial"/>
                <w:b/>
                <w:bCs/>
                <w:iCs/>
                <w:sz w:val="20"/>
                <w:lang w:val="en-GB"/>
              </w:rPr>
            </w:pPr>
            <w:r w:rsidRPr="00BA4D3E">
              <w:rPr>
                <w:rFonts w:cs="Arial"/>
                <w:b/>
                <w:bCs/>
                <w:iCs/>
                <w:sz w:val="20"/>
                <w:lang w:val="en-GB"/>
              </w:rPr>
              <w:t>Symbol</w:t>
            </w:r>
          </w:p>
          <w:p w:rsidR="00BA4D3E" w:rsidRPr="00BA4D3E" w:rsidRDefault="00BA4D3E" w:rsidP="00D71E79">
            <w:pPr>
              <w:keepNext/>
              <w:keepLines/>
              <w:rPr>
                <w:rFonts w:cs="Arial"/>
                <w:sz w:val="20"/>
                <w:lang w:val="en-GB"/>
              </w:rPr>
            </w:pPr>
            <w:r w:rsidRPr="00BA4D3E">
              <w:rPr>
                <w:rFonts w:cs="Arial"/>
                <w:sz w:val="20"/>
                <w:lang w:val="en-GB"/>
              </w:rPr>
              <w:t>Skull and crossbones</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category</w:t>
            </w:r>
          </w:p>
        </w:tc>
        <w:tc>
          <w:tcPr>
            <w:tcW w:w="1800" w:type="dxa"/>
            <w:gridSpan w:val="2"/>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Signal word</w:t>
            </w:r>
          </w:p>
        </w:tc>
        <w:tc>
          <w:tcPr>
            <w:tcW w:w="3542" w:type="dxa"/>
            <w:gridSpan w:val="3"/>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statement</w:t>
            </w:r>
          </w:p>
        </w:tc>
        <w:tc>
          <w:tcPr>
            <w:tcW w:w="2320" w:type="dxa"/>
            <w:vMerge w:val="restart"/>
            <w:tcBorders>
              <w:top w:val="nil"/>
              <w:left w:val="nil"/>
              <w:right w:val="nil"/>
            </w:tcBorders>
          </w:tcPr>
          <w:p w:rsidR="00BA4D3E" w:rsidRPr="00BA4D3E" w:rsidRDefault="00C034A5" w:rsidP="00D71E79">
            <w:pPr>
              <w:keepNext/>
              <w:keepLines/>
              <w:rPr>
                <w:rFonts w:cs="Arial"/>
                <w:b/>
                <w:bCs/>
                <w:sz w:val="20"/>
                <w:lang w:val="en-GB"/>
              </w:rPr>
            </w:pPr>
            <w:r>
              <w:rPr>
                <w:rFonts w:cs="Arial"/>
                <w:noProof/>
              </w:rPr>
              <w:drawing>
                <wp:inline distT="0" distB="0" distL="0" distR="0">
                  <wp:extent cx="542925" cy="609600"/>
                  <wp:effectExtent l="0" t="0" r="9525" b="0"/>
                  <wp:docPr id="4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2925" cy="609600"/>
                          </a:xfrm>
                          <a:prstGeom prst="rect">
                            <a:avLst/>
                          </a:prstGeom>
                          <a:noFill/>
                          <a:ln>
                            <a:noFill/>
                          </a:ln>
                        </pic:spPr>
                      </pic:pic>
                    </a:graphicData>
                  </a:graphic>
                </wp:inline>
              </w:drawing>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1</w:t>
            </w: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Danger</w:t>
            </w:r>
          </w:p>
        </w:tc>
        <w:tc>
          <w:tcPr>
            <w:tcW w:w="3542" w:type="dxa"/>
            <w:gridSpan w:val="3"/>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H330    </w:t>
            </w:r>
            <w:r w:rsidRPr="00BA4D3E">
              <w:rPr>
                <w:rFonts w:cs="Arial"/>
                <w:b/>
                <w:sz w:val="20"/>
                <w:lang w:val="en-GB"/>
              </w:rPr>
              <w:t>Fatal if inhaled</w:t>
            </w:r>
          </w:p>
        </w:tc>
        <w:tc>
          <w:tcPr>
            <w:tcW w:w="2320" w:type="dxa"/>
            <w:vMerge/>
            <w:tcBorders>
              <w:left w:val="nil"/>
              <w:right w:val="nil"/>
            </w:tcBorders>
          </w:tcPr>
          <w:p w:rsidR="00BA4D3E" w:rsidRPr="00BA4D3E" w:rsidRDefault="00BA4D3E" w:rsidP="00D71E79">
            <w:pPr>
              <w:keepNext/>
              <w:keepLines/>
              <w:rPr>
                <w:rFonts w:cs="Arial"/>
              </w:rPr>
            </w:pPr>
          </w:p>
        </w:tc>
      </w:tr>
      <w:tr w:rsidR="00BA4D3E" w:rsidRPr="00BA4D3E" w:rsidTr="00BA4D3E">
        <w:tc>
          <w:tcPr>
            <w:tcW w:w="1908" w:type="dxa"/>
            <w:tcBorders>
              <w:top w:val="nil"/>
              <w:left w:val="nil"/>
              <w:bottom w:val="single" w:sz="4" w:space="0" w:color="auto"/>
              <w:right w:val="nil"/>
            </w:tcBorders>
          </w:tcPr>
          <w:p w:rsidR="00BA4D3E" w:rsidRPr="00BA4D3E" w:rsidRDefault="00BA4D3E" w:rsidP="00D71E79">
            <w:pPr>
              <w:keepNext/>
              <w:keepLines/>
              <w:rPr>
                <w:rFonts w:cs="Arial"/>
                <w:bCs/>
                <w:sz w:val="20"/>
                <w:lang w:val="en-GB"/>
              </w:rPr>
            </w:pPr>
            <w:r w:rsidRPr="00BA4D3E">
              <w:rPr>
                <w:rFonts w:cs="Arial"/>
                <w:bCs/>
                <w:sz w:val="20"/>
                <w:lang w:val="en-GB"/>
              </w:rPr>
              <w:t>2</w:t>
            </w:r>
          </w:p>
        </w:tc>
        <w:tc>
          <w:tcPr>
            <w:tcW w:w="1800" w:type="dxa"/>
            <w:gridSpan w:val="2"/>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Danger</w:t>
            </w:r>
          </w:p>
        </w:tc>
        <w:tc>
          <w:tcPr>
            <w:tcW w:w="3542" w:type="dxa"/>
            <w:gridSpan w:val="3"/>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H330    </w:t>
            </w:r>
            <w:r w:rsidRPr="00BA4D3E">
              <w:rPr>
                <w:rFonts w:cs="Arial"/>
                <w:b/>
                <w:sz w:val="20"/>
                <w:lang w:val="en-GB"/>
              </w:rPr>
              <w:t>Fatal if inhaled</w:t>
            </w:r>
            <w:r w:rsidRPr="00BA4D3E">
              <w:rPr>
                <w:rFonts w:cs="Arial"/>
                <w:b/>
                <w:bCs/>
                <w:sz w:val="20"/>
                <w:lang w:val="en-GB"/>
              </w:rPr>
              <w:t xml:space="preserve"> </w:t>
            </w:r>
          </w:p>
        </w:tc>
        <w:tc>
          <w:tcPr>
            <w:tcW w:w="2320" w:type="dxa"/>
            <w:vMerge/>
            <w:tcBorders>
              <w:left w:val="nil"/>
              <w:bottom w:val="single" w:sz="4" w:space="0" w:color="auto"/>
              <w:right w:val="nil"/>
            </w:tcBorders>
          </w:tcPr>
          <w:p w:rsidR="00BA4D3E" w:rsidRPr="00BA4D3E" w:rsidRDefault="00BA4D3E" w:rsidP="00D71E79">
            <w:pPr>
              <w:keepNext/>
              <w:keepLines/>
              <w:rPr>
                <w:rFonts w:cs="Arial"/>
              </w:rPr>
            </w:pPr>
          </w:p>
        </w:tc>
      </w:tr>
      <w:tr w:rsidR="00BA4D3E" w:rsidRPr="00BA4D3E" w:rsidTr="00BA4D3E">
        <w:tc>
          <w:tcPr>
            <w:tcW w:w="9570" w:type="dxa"/>
            <w:gridSpan w:val="7"/>
            <w:tcBorders>
              <w:top w:val="single" w:sz="4" w:space="0" w:color="auto"/>
            </w:tcBorders>
          </w:tcPr>
          <w:p w:rsidR="00BA4D3E" w:rsidRPr="00BA4D3E" w:rsidRDefault="00BA4D3E" w:rsidP="00D71E79">
            <w:pPr>
              <w:keepNext/>
              <w:keepLines/>
              <w:rPr>
                <w:rFonts w:cs="Arial"/>
                <w:b/>
                <w:bCs/>
                <w:sz w:val="20"/>
                <w:lang w:val="en-GB"/>
              </w:rPr>
            </w:pPr>
            <w:r w:rsidRPr="00BA4D3E">
              <w:rPr>
                <w:rFonts w:cs="Arial"/>
                <w:b/>
                <w:bCs/>
                <w:sz w:val="20"/>
                <w:lang w:val="en-GB"/>
              </w:rPr>
              <w:t>Precautionary statements</w:t>
            </w:r>
          </w:p>
        </w:tc>
      </w:tr>
      <w:tr w:rsidR="00BA4D3E" w:rsidRPr="00BA4D3E" w:rsidTr="00BA4D3E">
        <w:tc>
          <w:tcPr>
            <w:tcW w:w="2392" w:type="dxa"/>
            <w:gridSpan w:val="2"/>
          </w:tcPr>
          <w:p w:rsidR="00BA4D3E" w:rsidRPr="00BA4D3E" w:rsidRDefault="00BA4D3E" w:rsidP="00D71E79">
            <w:pPr>
              <w:keepNext/>
              <w:keepLines/>
              <w:rPr>
                <w:rFonts w:cs="Arial"/>
                <w:b/>
                <w:bCs/>
                <w:sz w:val="20"/>
                <w:lang w:val="en-GB"/>
              </w:rPr>
            </w:pPr>
            <w:r w:rsidRPr="00BA4D3E">
              <w:rPr>
                <w:rFonts w:cs="Arial"/>
                <w:b/>
                <w:bCs/>
                <w:sz w:val="20"/>
                <w:lang w:val="en-GB"/>
              </w:rPr>
              <w:t>Prevention</w:t>
            </w:r>
          </w:p>
        </w:tc>
        <w:tc>
          <w:tcPr>
            <w:tcW w:w="2393" w:type="dxa"/>
            <w:gridSpan w:val="2"/>
          </w:tcPr>
          <w:p w:rsidR="00BA4D3E" w:rsidRPr="00BA4D3E" w:rsidRDefault="00BA4D3E" w:rsidP="00D71E79">
            <w:pPr>
              <w:keepNext/>
              <w:keepLines/>
              <w:rPr>
                <w:rFonts w:cs="Arial"/>
                <w:b/>
                <w:bCs/>
                <w:sz w:val="20"/>
                <w:lang w:val="en-GB"/>
              </w:rPr>
            </w:pPr>
            <w:r w:rsidRPr="00BA4D3E">
              <w:rPr>
                <w:rFonts w:cs="Arial"/>
                <w:b/>
                <w:bCs/>
                <w:sz w:val="20"/>
                <w:lang w:val="en-GB"/>
              </w:rPr>
              <w:t>Response</w:t>
            </w:r>
          </w:p>
        </w:tc>
        <w:tc>
          <w:tcPr>
            <w:tcW w:w="2392" w:type="dxa"/>
          </w:tcPr>
          <w:p w:rsidR="00BA4D3E" w:rsidRPr="00BA4D3E" w:rsidRDefault="00BA4D3E" w:rsidP="00D71E79">
            <w:pPr>
              <w:keepNext/>
              <w:keepLines/>
              <w:rPr>
                <w:rFonts w:cs="Arial"/>
                <w:b/>
                <w:bCs/>
                <w:sz w:val="20"/>
                <w:lang w:val="en-GB"/>
              </w:rPr>
            </w:pPr>
            <w:r w:rsidRPr="00BA4D3E">
              <w:rPr>
                <w:rFonts w:cs="Arial"/>
                <w:b/>
                <w:bCs/>
                <w:sz w:val="20"/>
                <w:lang w:val="en-GB"/>
              </w:rPr>
              <w:t>Storage</w:t>
            </w:r>
          </w:p>
        </w:tc>
        <w:tc>
          <w:tcPr>
            <w:tcW w:w="2393" w:type="dxa"/>
            <w:gridSpan w:val="2"/>
          </w:tcPr>
          <w:p w:rsidR="00BA4D3E" w:rsidRPr="00BA4D3E" w:rsidRDefault="00BA4D3E" w:rsidP="00D71E79">
            <w:pPr>
              <w:keepNext/>
              <w:keepLines/>
              <w:rPr>
                <w:rFonts w:cs="Arial"/>
                <w:b/>
                <w:bCs/>
                <w:sz w:val="20"/>
                <w:lang w:val="en-GB"/>
              </w:rPr>
            </w:pPr>
            <w:r w:rsidRPr="00BA4D3E">
              <w:rPr>
                <w:rFonts w:cs="Arial"/>
                <w:b/>
                <w:bCs/>
                <w:sz w:val="20"/>
                <w:lang w:val="en-GB"/>
              </w:rPr>
              <w:t>Disposal</w:t>
            </w:r>
          </w:p>
        </w:tc>
      </w:tr>
      <w:tr w:rsidR="00BA4D3E" w:rsidRPr="00BA4D3E" w:rsidTr="00BA4D3E">
        <w:trPr>
          <w:trHeight w:val="4595"/>
        </w:trPr>
        <w:tc>
          <w:tcPr>
            <w:tcW w:w="2392" w:type="dxa"/>
            <w:gridSpan w:val="2"/>
          </w:tcPr>
          <w:p w:rsidR="00BA4D3E" w:rsidRPr="00BA4D3E" w:rsidRDefault="00BA4D3E" w:rsidP="00D71E79">
            <w:pPr>
              <w:pStyle w:val="BalloonText"/>
              <w:spacing w:before="120" w:after="120"/>
              <w:rPr>
                <w:rFonts w:ascii="Arial" w:hAnsi="Arial" w:cs="Arial"/>
                <w:bCs/>
                <w:sz w:val="20"/>
                <w:lang w:val="en-GB"/>
              </w:rPr>
            </w:pPr>
            <w:r w:rsidRPr="00BA4D3E">
              <w:rPr>
                <w:rFonts w:ascii="Arial" w:hAnsi="Arial" w:cs="Arial"/>
                <w:bCs/>
                <w:sz w:val="20"/>
                <w:lang w:val="en-GB"/>
              </w:rPr>
              <w:t>P260</w:t>
            </w:r>
            <w:r w:rsidRPr="00BA4D3E">
              <w:rPr>
                <w:rFonts w:ascii="Arial" w:hAnsi="Arial" w:cs="Arial"/>
                <w:b/>
                <w:sz w:val="20"/>
                <w:lang w:val="en-GB"/>
              </w:rPr>
              <w:br/>
              <w:t>Do not breathe dust/fume/gas/mist/ vapours/spray.</w:t>
            </w:r>
            <w:r w:rsidRPr="00BA4D3E">
              <w:rPr>
                <w:rFonts w:ascii="Arial" w:hAnsi="Arial" w:cs="Arial"/>
                <w:b/>
                <w:sz w:val="20"/>
                <w:lang w:val="en-GB"/>
              </w:rPr>
              <w:br/>
            </w:r>
            <w:r w:rsidRPr="00BA4D3E">
              <w:rPr>
                <w:rFonts w:ascii="Arial" w:hAnsi="Arial" w:cs="Arial"/>
                <w:bCs/>
                <w:sz w:val="20"/>
                <w:lang w:val="en-GB"/>
              </w:rPr>
              <w:t>Manufacturer/supplier or the competent authority to specify applicable conditions.</w:t>
            </w:r>
          </w:p>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P271</w:t>
            </w:r>
            <w:r w:rsidRPr="00BA4D3E">
              <w:rPr>
                <w:rFonts w:ascii="Arial" w:hAnsi="Arial" w:cs="Arial"/>
                <w:b/>
                <w:sz w:val="20"/>
                <w:lang w:val="en-GB"/>
              </w:rPr>
              <w:br/>
              <w:t>Use only outdoors or in a well-ventilated area.</w:t>
            </w:r>
          </w:p>
          <w:p w:rsidR="00BA4D3E" w:rsidRPr="00BA4D3E" w:rsidRDefault="00BA4D3E" w:rsidP="00D71E79">
            <w:pPr>
              <w:tabs>
                <w:tab w:val="left" w:pos="459"/>
              </w:tabs>
              <w:spacing w:before="120" w:after="120"/>
              <w:rPr>
                <w:rFonts w:cs="Arial"/>
                <w:sz w:val="20"/>
              </w:rPr>
            </w:pPr>
            <w:r w:rsidRPr="00BA4D3E">
              <w:rPr>
                <w:rFonts w:cs="Arial"/>
                <w:bCs/>
                <w:sz w:val="20"/>
              </w:rPr>
              <w:t>P284</w:t>
            </w:r>
            <w:r w:rsidRPr="00BA4D3E">
              <w:rPr>
                <w:rFonts w:cs="Arial"/>
                <w:b/>
                <w:sz w:val="20"/>
              </w:rPr>
              <w:br/>
              <w:t>Wear respiratory protection.</w:t>
            </w:r>
            <w:r w:rsidRPr="00BA4D3E">
              <w:rPr>
                <w:rFonts w:cs="Arial"/>
                <w:b/>
                <w:sz w:val="20"/>
              </w:rPr>
              <w:br/>
            </w:r>
            <w:r w:rsidRPr="00BA4D3E">
              <w:rPr>
                <w:rFonts w:cs="Arial"/>
                <w:color w:val="000000"/>
                <w:sz w:val="20"/>
              </w:rPr>
              <w:t>Manufacturer/supplier or the competent authority to specify equipment.</w:t>
            </w:r>
          </w:p>
        </w:tc>
        <w:tc>
          <w:tcPr>
            <w:tcW w:w="2393" w:type="dxa"/>
            <w:gridSpan w:val="2"/>
          </w:tcPr>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P304 + P340</w:t>
            </w:r>
            <w:r w:rsidRPr="00BA4D3E">
              <w:rPr>
                <w:rFonts w:ascii="Arial" w:hAnsi="Arial" w:cs="Arial"/>
                <w:b/>
                <w:sz w:val="20"/>
                <w:lang w:val="en-GB"/>
              </w:rPr>
              <w:br/>
              <w:t>IF INHALED: Remove victim to fresh air and keep at rest in a position comfortable for breathing.</w:t>
            </w:r>
          </w:p>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sz w:val="20"/>
                <w:lang w:val="en-GB"/>
              </w:rPr>
              <w:t>P310</w:t>
            </w:r>
            <w:r w:rsidRPr="00BA4D3E">
              <w:rPr>
                <w:rFonts w:ascii="Arial" w:hAnsi="Arial" w:cs="Arial"/>
                <w:b/>
                <w:bCs/>
                <w:sz w:val="20"/>
                <w:lang w:val="en-GB"/>
              </w:rPr>
              <w:br/>
              <w:t>I</w:t>
            </w:r>
            <w:r w:rsidRPr="00BA4D3E">
              <w:rPr>
                <w:rFonts w:ascii="Arial" w:hAnsi="Arial" w:cs="Arial"/>
                <w:b/>
                <w:sz w:val="20"/>
                <w:lang w:val="en-GB"/>
              </w:rPr>
              <w:t xml:space="preserve">mmediately call a </w:t>
            </w:r>
            <w:smartTag w:uri="urn:schemas-microsoft-com:office:smarttags" w:element="place">
              <w:smartTag w:uri="urn:schemas-microsoft-com:office:smarttags" w:element="PlaceName">
                <w:r w:rsidRPr="00BA4D3E">
                  <w:rPr>
                    <w:rFonts w:ascii="Arial" w:hAnsi="Arial" w:cs="Arial"/>
                    <w:b/>
                    <w:sz w:val="20"/>
                    <w:lang w:val="en-GB"/>
                  </w:rPr>
                  <w:t>POISON</w:t>
                </w:r>
              </w:smartTag>
              <w:r w:rsidRPr="00BA4D3E">
                <w:rPr>
                  <w:rFonts w:ascii="Arial" w:hAnsi="Arial" w:cs="Arial"/>
                  <w:b/>
                  <w:sz w:val="20"/>
                  <w:lang w:val="en-GB"/>
                </w:rPr>
                <w:t xml:space="preserve"> </w:t>
              </w:r>
              <w:smartTag w:uri="urn:schemas-microsoft-com:office:smarttags" w:element="PlaceType">
                <w:r w:rsidRPr="00BA4D3E">
                  <w:rPr>
                    <w:rFonts w:ascii="Arial" w:hAnsi="Arial" w:cs="Arial"/>
                    <w:b/>
                    <w:sz w:val="20"/>
                    <w:lang w:val="en-GB"/>
                  </w:rPr>
                  <w:t>CENTER</w:t>
                </w:r>
              </w:smartTag>
            </w:smartTag>
            <w:r w:rsidRPr="00BA4D3E">
              <w:rPr>
                <w:rFonts w:ascii="Arial" w:hAnsi="Arial" w:cs="Arial"/>
                <w:b/>
                <w:sz w:val="20"/>
                <w:lang w:val="en-GB"/>
              </w:rPr>
              <w:t xml:space="preserve"> or doctor/physician. </w:t>
            </w:r>
          </w:p>
          <w:p w:rsidR="00BA4D3E" w:rsidRPr="00BA4D3E" w:rsidRDefault="00BA4D3E" w:rsidP="00D71E79">
            <w:pPr>
              <w:pStyle w:val="BalloonText"/>
              <w:tabs>
                <w:tab w:val="left" w:pos="203"/>
              </w:tabs>
              <w:spacing w:before="120" w:after="120"/>
              <w:rPr>
                <w:rFonts w:ascii="Arial" w:hAnsi="Arial" w:cs="Arial"/>
                <w:b/>
                <w:sz w:val="20"/>
                <w:lang w:val="en-GB"/>
              </w:rPr>
            </w:pPr>
            <w:r w:rsidRPr="00BA4D3E">
              <w:rPr>
                <w:rFonts w:ascii="Arial" w:hAnsi="Arial" w:cs="Arial"/>
                <w:bCs/>
                <w:sz w:val="20"/>
                <w:lang w:val="en-GB"/>
              </w:rPr>
              <w:t>P320</w:t>
            </w:r>
            <w:r w:rsidRPr="00BA4D3E">
              <w:rPr>
                <w:rFonts w:ascii="Arial" w:hAnsi="Arial" w:cs="Arial"/>
                <w:b/>
                <w:sz w:val="20"/>
                <w:lang w:val="en-GB"/>
              </w:rPr>
              <w:br/>
              <w:t>Specific treatment is urgent (see ... on this label)</w:t>
            </w:r>
            <w:r w:rsidRPr="00BA4D3E">
              <w:rPr>
                <w:rFonts w:ascii="Arial" w:hAnsi="Arial" w:cs="Arial"/>
                <w:sz w:val="20"/>
                <w:lang w:val="en-GB"/>
              </w:rPr>
              <w:br/>
              <w:t>... Reference to supplemental first aid instruction.</w:t>
            </w:r>
            <w:r w:rsidRPr="00BA4D3E">
              <w:rPr>
                <w:rFonts w:ascii="Arial" w:hAnsi="Arial" w:cs="Arial"/>
                <w:sz w:val="20"/>
                <w:lang w:val="en-GB"/>
              </w:rPr>
              <w:br/>
              <w:t>-</w:t>
            </w:r>
            <w:r w:rsidRPr="00BA4D3E">
              <w:rPr>
                <w:rFonts w:ascii="Arial" w:hAnsi="Arial" w:cs="Arial"/>
                <w:sz w:val="20"/>
                <w:lang w:val="en-GB"/>
              </w:rPr>
              <w:tab/>
              <w:t xml:space="preserve"> </w:t>
            </w:r>
            <w:r w:rsidRPr="00BA4D3E">
              <w:rPr>
                <w:rFonts w:ascii="Arial" w:hAnsi="Arial" w:cs="Arial"/>
                <w:i/>
                <w:sz w:val="20"/>
                <w:lang w:val="en-GB"/>
              </w:rPr>
              <w:t>if immediate administration of antidote is required</w:t>
            </w:r>
            <w:r w:rsidRPr="00BA4D3E">
              <w:rPr>
                <w:rFonts w:ascii="Arial" w:hAnsi="Arial" w:cs="Arial"/>
                <w:sz w:val="20"/>
                <w:lang w:val="en-GB"/>
              </w:rPr>
              <w:t>.</w:t>
            </w:r>
          </w:p>
        </w:tc>
        <w:tc>
          <w:tcPr>
            <w:tcW w:w="2392" w:type="dxa"/>
          </w:tcPr>
          <w:p w:rsidR="00BA4D3E" w:rsidRPr="00BA4D3E" w:rsidRDefault="00BA4D3E" w:rsidP="00D71E79">
            <w:pPr>
              <w:tabs>
                <w:tab w:val="left" w:pos="231"/>
              </w:tabs>
              <w:spacing w:before="120" w:after="120"/>
              <w:rPr>
                <w:rFonts w:cs="Arial"/>
                <w:i/>
                <w:sz w:val="20"/>
              </w:rPr>
            </w:pPr>
            <w:r w:rsidRPr="00BA4D3E">
              <w:rPr>
                <w:rFonts w:cs="Arial"/>
                <w:bCs/>
                <w:sz w:val="20"/>
              </w:rPr>
              <w:t>P403 + P233</w:t>
            </w:r>
            <w:r w:rsidRPr="00BA4D3E">
              <w:rPr>
                <w:rFonts w:cs="Arial"/>
                <w:b/>
                <w:sz w:val="20"/>
              </w:rPr>
              <w:br/>
              <w:t>Store in a well-ventilated place. Keep container tightly closed.</w:t>
            </w:r>
            <w:r w:rsidRPr="00BA4D3E">
              <w:rPr>
                <w:rFonts w:cs="Arial"/>
                <w:sz w:val="20"/>
              </w:rPr>
              <w:br/>
              <w:t xml:space="preserve">- </w:t>
            </w:r>
            <w:r w:rsidRPr="00BA4D3E">
              <w:rPr>
                <w:rFonts w:cs="Arial"/>
                <w:sz w:val="20"/>
              </w:rPr>
              <w:tab/>
            </w:r>
            <w:r w:rsidRPr="00BA4D3E">
              <w:rPr>
                <w:rFonts w:cs="Arial"/>
                <w:i/>
                <w:sz w:val="20"/>
              </w:rPr>
              <w:t>if product is volatile</w:t>
            </w:r>
            <w:r w:rsidRPr="00BA4D3E">
              <w:rPr>
                <w:rFonts w:cs="Arial"/>
                <w:sz w:val="20"/>
              </w:rPr>
              <w:t xml:space="preserve"> </w:t>
            </w:r>
            <w:r w:rsidRPr="00BA4D3E">
              <w:rPr>
                <w:rFonts w:cs="Arial"/>
                <w:i/>
                <w:sz w:val="20"/>
              </w:rPr>
              <w:t>as to</w:t>
            </w:r>
            <w:r w:rsidRPr="00BA4D3E">
              <w:rPr>
                <w:rFonts w:cs="Arial"/>
                <w:sz w:val="20"/>
              </w:rPr>
              <w:t xml:space="preserve"> </w:t>
            </w:r>
            <w:r w:rsidRPr="00BA4D3E">
              <w:rPr>
                <w:rFonts w:cs="Arial"/>
                <w:i/>
                <w:sz w:val="20"/>
              </w:rPr>
              <w:t>generate hazardous atmosphere.</w:t>
            </w:r>
          </w:p>
          <w:p w:rsidR="00BA4D3E" w:rsidRPr="00BA4D3E" w:rsidRDefault="00BA4D3E" w:rsidP="00D71E79">
            <w:pPr>
              <w:tabs>
                <w:tab w:val="left" w:pos="231"/>
              </w:tabs>
              <w:spacing w:before="120" w:after="120"/>
              <w:rPr>
                <w:rFonts w:cs="Arial"/>
                <w:b/>
                <w:bCs/>
                <w:iCs/>
                <w:sz w:val="20"/>
              </w:rPr>
            </w:pPr>
            <w:r w:rsidRPr="00BA4D3E">
              <w:rPr>
                <w:rFonts w:cs="Arial"/>
                <w:iCs/>
                <w:sz w:val="20"/>
              </w:rPr>
              <w:t>P405</w:t>
            </w:r>
            <w:r w:rsidRPr="00BA4D3E">
              <w:rPr>
                <w:rFonts w:cs="Arial"/>
                <w:iCs/>
                <w:sz w:val="20"/>
              </w:rPr>
              <w:br/>
            </w:r>
            <w:r w:rsidRPr="00BA4D3E">
              <w:rPr>
                <w:rFonts w:cs="Arial"/>
                <w:b/>
                <w:bCs/>
                <w:iCs/>
                <w:sz w:val="20"/>
              </w:rPr>
              <w:t>Store locked up.</w:t>
            </w:r>
          </w:p>
        </w:tc>
        <w:tc>
          <w:tcPr>
            <w:tcW w:w="2393" w:type="dxa"/>
            <w:gridSpan w:val="2"/>
          </w:tcPr>
          <w:p w:rsidR="00BA4D3E" w:rsidRPr="00BA4D3E" w:rsidRDefault="00BA4D3E" w:rsidP="00D71E79">
            <w:pPr>
              <w:spacing w:before="120" w:after="120"/>
              <w:rPr>
                <w:rFonts w:cs="Arial"/>
                <w:sz w:val="20"/>
              </w:rPr>
            </w:pPr>
            <w:r w:rsidRPr="00BA4D3E">
              <w:rPr>
                <w:rFonts w:cs="Arial"/>
                <w:bCs/>
                <w:sz w:val="20"/>
              </w:rPr>
              <w:t>P501</w:t>
            </w:r>
            <w:r w:rsidRPr="00BA4D3E">
              <w:rPr>
                <w:rFonts w:cs="Arial"/>
                <w:b/>
                <w:sz w:val="20"/>
              </w:rPr>
              <w:br/>
              <w:t>Dispose of contents/container to...</w:t>
            </w:r>
            <w:r w:rsidRPr="00BA4D3E">
              <w:rPr>
                <w:rFonts w:cs="Arial"/>
                <w:sz w:val="20"/>
              </w:rPr>
              <w:t xml:space="preserve"> </w:t>
            </w:r>
            <w:r w:rsidRPr="00BA4D3E">
              <w:rPr>
                <w:rFonts w:cs="Arial"/>
                <w:sz w:val="20"/>
              </w:rPr>
              <w:br/>
              <w:t>... in accordance with local/regional/national/international Regulations (to be specified).</w:t>
            </w:r>
          </w:p>
        </w:tc>
      </w:tr>
    </w:tbl>
    <w:p w:rsidR="00BA4D3E" w:rsidRPr="00AA3A26" w:rsidRDefault="00BA4D3E" w:rsidP="00D71E79">
      <w:pPr>
        <w:rPr>
          <w:rFonts w:cs="Arial"/>
        </w:rPr>
      </w:pPr>
    </w:p>
    <w:p w:rsidR="00BA4D3E" w:rsidRPr="00AA3A26" w:rsidRDefault="00BA4D3E" w:rsidP="00D71E79">
      <w:pPr>
        <w:rPr>
          <w:rFonts w:cs="Arial"/>
        </w:rPr>
      </w:pPr>
      <w:r w:rsidRPr="00AA3A26">
        <w:rPr>
          <w:rFonts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484"/>
        <w:gridCol w:w="1316"/>
        <w:gridCol w:w="1077"/>
        <w:gridCol w:w="2392"/>
        <w:gridCol w:w="73"/>
        <w:gridCol w:w="2320"/>
      </w:tblGrid>
      <w:tr w:rsidR="00BA4D3E" w:rsidRPr="00BA4D3E" w:rsidTr="00BA4D3E">
        <w:tc>
          <w:tcPr>
            <w:tcW w:w="9570" w:type="dxa"/>
            <w:gridSpan w:val="7"/>
            <w:tcBorders>
              <w:top w:val="nil"/>
              <w:left w:val="nil"/>
              <w:bottom w:val="nil"/>
              <w:right w:val="nil"/>
            </w:tcBorders>
          </w:tcPr>
          <w:p w:rsidR="00BA4D3E" w:rsidRPr="00BA4D3E" w:rsidRDefault="00BA4D3E" w:rsidP="00D71E79">
            <w:pPr>
              <w:rPr>
                <w:rFonts w:cs="Arial"/>
                <w:b/>
                <w:bCs/>
                <w:lang w:val="en-GB"/>
              </w:rPr>
            </w:pPr>
            <w:r w:rsidRPr="00BA4D3E">
              <w:rPr>
                <w:rFonts w:cs="Arial"/>
                <w:b/>
                <w:bCs/>
                <w:lang w:val="en-GB"/>
              </w:rPr>
              <w:lastRenderedPageBreak/>
              <w:br w:type="page"/>
            </w:r>
            <w:r w:rsidRPr="00BA4D3E">
              <w:rPr>
                <w:rFonts w:cs="Arial"/>
                <w:b/>
                <w:bCs/>
                <w:lang w:val="en-GB"/>
              </w:rPr>
              <w:br w:type="page"/>
            </w:r>
            <w:r w:rsidRPr="00BA4D3E">
              <w:rPr>
                <w:rFonts w:cs="Arial"/>
                <w:b/>
                <w:bCs/>
                <w:lang w:val="en-GB"/>
              </w:rPr>
              <w:br w:type="page"/>
              <w:t>ACUTE TOXICITY - INHALATION</w:t>
            </w:r>
          </w:p>
        </w:tc>
      </w:tr>
      <w:tr w:rsidR="00BA4D3E" w:rsidRPr="00BA4D3E" w:rsidTr="00BA4D3E">
        <w:tc>
          <w:tcPr>
            <w:tcW w:w="1908" w:type="dxa"/>
            <w:tcBorders>
              <w:top w:val="nil"/>
              <w:left w:val="nil"/>
              <w:bottom w:val="nil"/>
              <w:right w:val="nil"/>
            </w:tcBorders>
          </w:tcPr>
          <w:p w:rsidR="00BA4D3E" w:rsidRPr="00BA4D3E" w:rsidRDefault="00BA4D3E" w:rsidP="00D71E79">
            <w:pPr>
              <w:rPr>
                <w:rFonts w:cs="Arial"/>
                <w:sz w:val="20"/>
                <w:lang w:val="en-GB"/>
              </w:rPr>
            </w:pPr>
          </w:p>
        </w:tc>
        <w:tc>
          <w:tcPr>
            <w:tcW w:w="1800" w:type="dxa"/>
            <w:gridSpan w:val="2"/>
            <w:tcBorders>
              <w:top w:val="nil"/>
              <w:left w:val="nil"/>
              <w:bottom w:val="nil"/>
              <w:right w:val="nil"/>
            </w:tcBorders>
          </w:tcPr>
          <w:p w:rsidR="00BA4D3E" w:rsidRPr="00BA4D3E" w:rsidRDefault="00BA4D3E" w:rsidP="00D71E79">
            <w:pPr>
              <w:rPr>
                <w:rFonts w:cs="Arial"/>
                <w:sz w:val="20"/>
                <w:lang w:val="en-GB"/>
              </w:rPr>
            </w:pPr>
          </w:p>
        </w:tc>
        <w:tc>
          <w:tcPr>
            <w:tcW w:w="3542" w:type="dxa"/>
            <w:gridSpan w:val="3"/>
            <w:tcBorders>
              <w:top w:val="nil"/>
              <w:left w:val="nil"/>
              <w:bottom w:val="nil"/>
              <w:right w:val="single" w:sz="4" w:space="0" w:color="auto"/>
            </w:tcBorders>
          </w:tcPr>
          <w:p w:rsidR="00BA4D3E" w:rsidRPr="00BA4D3E" w:rsidRDefault="00BA4D3E" w:rsidP="00D71E79">
            <w:pPr>
              <w:rPr>
                <w:rFonts w:cs="Arial"/>
                <w:sz w:val="20"/>
                <w:lang w:val="en-GB"/>
              </w:rPr>
            </w:pPr>
          </w:p>
        </w:tc>
        <w:tc>
          <w:tcPr>
            <w:tcW w:w="2320"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rPr>
                <w:rFonts w:cs="Arial"/>
                <w:b/>
                <w:bCs/>
                <w:iCs/>
                <w:sz w:val="20"/>
                <w:lang w:val="en-GB"/>
              </w:rPr>
            </w:pPr>
            <w:r w:rsidRPr="00BA4D3E">
              <w:rPr>
                <w:rFonts w:cs="Arial"/>
                <w:b/>
                <w:bCs/>
                <w:iCs/>
                <w:sz w:val="20"/>
                <w:lang w:val="en-GB"/>
              </w:rPr>
              <w:t>Symbol</w:t>
            </w:r>
          </w:p>
          <w:p w:rsidR="00BA4D3E" w:rsidRPr="00BA4D3E" w:rsidRDefault="00BA4D3E" w:rsidP="00D71E79">
            <w:pPr>
              <w:rPr>
                <w:rFonts w:cs="Arial"/>
                <w:sz w:val="20"/>
                <w:lang w:val="en-GB"/>
              </w:rPr>
            </w:pPr>
            <w:r w:rsidRPr="00BA4D3E">
              <w:rPr>
                <w:rFonts w:cs="Arial"/>
                <w:sz w:val="20"/>
                <w:lang w:val="en-GB"/>
              </w:rPr>
              <w:t>Skull and crossbones</w:t>
            </w:r>
          </w:p>
        </w:tc>
      </w:tr>
      <w:tr w:rsidR="00BA4D3E" w:rsidRPr="00BA4D3E" w:rsidTr="00BA4D3E">
        <w:tc>
          <w:tcPr>
            <w:tcW w:w="1908" w:type="dxa"/>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Hazard category</w:t>
            </w:r>
          </w:p>
        </w:tc>
        <w:tc>
          <w:tcPr>
            <w:tcW w:w="1800" w:type="dxa"/>
            <w:gridSpan w:val="2"/>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Signal word</w:t>
            </w:r>
          </w:p>
        </w:tc>
        <w:tc>
          <w:tcPr>
            <w:tcW w:w="3542" w:type="dxa"/>
            <w:gridSpan w:val="3"/>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Hazard statement</w:t>
            </w:r>
          </w:p>
        </w:tc>
        <w:tc>
          <w:tcPr>
            <w:tcW w:w="2320" w:type="dxa"/>
            <w:vMerge w:val="restart"/>
            <w:tcBorders>
              <w:top w:val="nil"/>
              <w:left w:val="nil"/>
              <w:right w:val="nil"/>
            </w:tcBorders>
          </w:tcPr>
          <w:p w:rsidR="00BA4D3E" w:rsidRPr="00BA4D3E" w:rsidRDefault="00C034A5" w:rsidP="00D71E79">
            <w:pPr>
              <w:rPr>
                <w:rFonts w:cs="Arial"/>
                <w:b/>
                <w:bCs/>
                <w:sz w:val="20"/>
                <w:lang w:val="en-GB"/>
              </w:rPr>
            </w:pPr>
            <w:r>
              <w:rPr>
                <w:rFonts w:cs="Arial"/>
                <w:noProof/>
              </w:rPr>
              <w:drawing>
                <wp:inline distT="0" distB="0" distL="0" distR="0">
                  <wp:extent cx="542925" cy="609600"/>
                  <wp:effectExtent l="0" t="0" r="9525" b="0"/>
                  <wp:docPr id="4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2925" cy="609600"/>
                          </a:xfrm>
                          <a:prstGeom prst="rect">
                            <a:avLst/>
                          </a:prstGeom>
                          <a:noFill/>
                          <a:ln>
                            <a:noFill/>
                          </a:ln>
                        </pic:spPr>
                      </pic:pic>
                    </a:graphicData>
                  </a:graphic>
                </wp:inline>
              </w:drawing>
            </w:r>
          </w:p>
        </w:tc>
      </w:tr>
      <w:tr w:rsidR="00BA4D3E" w:rsidRPr="00BA4D3E" w:rsidTr="00BA4D3E">
        <w:tc>
          <w:tcPr>
            <w:tcW w:w="1908" w:type="dxa"/>
            <w:tcBorders>
              <w:top w:val="nil"/>
              <w:left w:val="nil"/>
              <w:bottom w:val="single" w:sz="4" w:space="0" w:color="auto"/>
              <w:right w:val="nil"/>
            </w:tcBorders>
          </w:tcPr>
          <w:p w:rsidR="00BA4D3E" w:rsidRPr="00BA4D3E" w:rsidRDefault="00BA4D3E" w:rsidP="00D71E79">
            <w:pPr>
              <w:rPr>
                <w:rFonts w:cs="Arial"/>
                <w:bCs/>
                <w:sz w:val="20"/>
                <w:lang w:val="en-GB"/>
              </w:rPr>
            </w:pPr>
            <w:r w:rsidRPr="00BA4D3E">
              <w:rPr>
                <w:rFonts w:cs="Arial"/>
                <w:bCs/>
                <w:sz w:val="20"/>
                <w:lang w:val="en-GB"/>
              </w:rPr>
              <w:t>3</w:t>
            </w:r>
          </w:p>
        </w:tc>
        <w:tc>
          <w:tcPr>
            <w:tcW w:w="1800" w:type="dxa"/>
            <w:gridSpan w:val="2"/>
            <w:tcBorders>
              <w:top w:val="nil"/>
              <w:left w:val="nil"/>
              <w:bottom w:val="single" w:sz="4" w:space="0" w:color="auto"/>
              <w:right w:val="nil"/>
            </w:tcBorders>
          </w:tcPr>
          <w:p w:rsidR="00BA4D3E" w:rsidRPr="00BA4D3E" w:rsidRDefault="00BA4D3E" w:rsidP="00D71E79">
            <w:pPr>
              <w:rPr>
                <w:rFonts w:cs="Arial"/>
                <w:sz w:val="20"/>
                <w:lang w:val="en-GB"/>
              </w:rPr>
            </w:pPr>
            <w:r w:rsidRPr="00BA4D3E">
              <w:rPr>
                <w:rFonts w:cs="Arial"/>
                <w:sz w:val="20"/>
                <w:lang w:val="en-GB"/>
              </w:rPr>
              <w:t>Danger</w:t>
            </w:r>
          </w:p>
        </w:tc>
        <w:tc>
          <w:tcPr>
            <w:tcW w:w="3542" w:type="dxa"/>
            <w:gridSpan w:val="3"/>
            <w:tcBorders>
              <w:top w:val="nil"/>
              <w:left w:val="nil"/>
              <w:bottom w:val="single" w:sz="4" w:space="0" w:color="auto"/>
              <w:right w:val="nil"/>
            </w:tcBorders>
          </w:tcPr>
          <w:p w:rsidR="00BA4D3E" w:rsidRPr="00BA4D3E" w:rsidRDefault="00BA4D3E" w:rsidP="00D71E79">
            <w:pPr>
              <w:rPr>
                <w:rFonts w:cs="Arial"/>
                <w:sz w:val="20"/>
                <w:lang w:val="en-GB"/>
              </w:rPr>
            </w:pPr>
            <w:r w:rsidRPr="00BA4D3E">
              <w:rPr>
                <w:rFonts w:cs="Arial"/>
                <w:sz w:val="20"/>
                <w:lang w:val="en-GB"/>
              </w:rPr>
              <w:t xml:space="preserve">H331    </w:t>
            </w:r>
            <w:r w:rsidRPr="00BA4D3E">
              <w:rPr>
                <w:rFonts w:cs="Arial"/>
                <w:b/>
                <w:sz w:val="20"/>
                <w:lang w:val="en-GB"/>
              </w:rPr>
              <w:t>Toxic if inhaled</w:t>
            </w:r>
            <w:r w:rsidRPr="00BA4D3E">
              <w:rPr>
                <w:rFonts w:cs="Arial"/>
                <w:b/>
                <w:bCs/>
                <w:sz w:val="20"/>
                <w:lang w:val="en-GB"/>
              </w:rPr>
              <w:t xml:space="preserve"> </w:t>
            </w:r>
          </w:p>
        </w:tc>
        <w:tc>
          <w:tcPr>
            <w:tcW w:w="2320" w:type="dxa"/>
            <w:vMerge/>
            <w:tcBorders>
              <w:left w:val="nil"/>
              <w:bottom w:val="single" w:sz="4" w:space="0" w:color="auto"/>
              <w:right w:val="nil"/>
            </w:tcBorders>
          </w:tcPr>
          <w:p w:rsidR="00BA4D3E" w:rsidRPr="00BA4D3E" w:rsidRDefault="00BA4D3E" w:rsidP="00D71E79">
            <w:pPr>
              <w:rPr>
                <w:rFonts w:cs="Arial"/>
              </w:rPr>
            </w:pPr>
          </w:p>
        </w:tc>
      </w:tr>
      <w:tr w:rsidR="00BA4D3E" w:rsidRPr="00BA4D3E" w:rsidTr="00BA4D3E">
        <w:tc>
          <w:tcPr>
            <w:tcW w:w="9570" w:type="dxa"/>
            <w:gridSpan w:val="7"/>
            <w:tcBorders>
              <w:top w:val="single" w:sz="4" w:space="0" w:color="auto"/>
            </w:tcBorders>
          </w:tcPr>
          <w:p w:rsidR="00BA4D3E" w:rsidRPr="00BA4D3E" w:rsidRDefault="00BA4D3E" w:rsidP="00D71E79">
            <w:pPr>
              <w:rPr>
                <w:rFonts w:cs="Arial"/>
                <w:b/>
                <w:bCs/>
                <w:sz w:val="20"/>
                <w:lang w:val="en-GB"/>
              </w:rPr>
            </w:pPr>
            <w:r w:rsidRPr="00BA4D3E">
              <w:rPr>
                <w:rFonts w:cs="Arial"/>
                <w:b/>
                <w:bCs/>
                <w:sz w:val="20"/>
                <w:lang w:val="en-GB"/>
              </w:rPr>
              <w:t>Precautionary statements</w:t>
            </w:r>
          </w:p>
        </w:tc>
      </w:tr>
      <w:tr w:rsidR="00BA4D3E" w:rsidRPr="00BA4D3E" w:rsidTr="00BA4D3E">
        <w:tc>
          <w:tcPr>
            <w:tcW w:w="2392" w:type="dxa"/>
            <w:gridSpan w:val="2"/>
          </w:tcPr>
          <w:p w:rsidR="00BA4D3E" w:rsidRPr="00BA4D3E" w:rsidRDefault="00BA4D3E" w:rsidP="00D71E79">
            <w:pPr>
              <w:rPr>
                <w:rFonts w:cs="Arial"/>
                <w:b/>
                <w:bCs/>
                <w:sz w:val="20"/>
                <w:lang w:val="en-GB"/>
              </w:rPr>
            </w:pPr>
            <w:r w:rsidRPr="00BA4D3E">
              <w:rPr>
                <w:rFonts w:cs="Arial"/>
                <w:b/>
                <w:bCs/>
                <w:sz w:val="20"/>
                <w:lang w:val="en-GB"/>
              </w:rPr>
              <w:t>Prevention</w:t>
            </w:r>
          </w:p>
        </w:tc>
        <w:tc>
          <w:tcPr>
            <w:tcW w:w="2393" w:type="dxa"/>
            <w:gridSpan w:val="2"/>
          </w:tcPr>
          <w:p w:rsidR="00BA4D3E" w:rsidRPr="00BA4D3E" w:rsidRDefault="00BA4D3E" w:rsidP="00D71E79">
            <w:pPr>
              <w:rPr>
                <w:rFonts w:cs="Arial"/>
                <w:b/>
                <w:bCs/>
                <w:sz w:val="20"/>
                <w:lang w:val="en-GB"/>
              </w:rPr>
            </w:pPr>
            <w:r w:rsidRPr="00BA4D3E">
              <w:rPr>
                <w:rFonts w:cs="Arial"/>
                <w:b/>
                <w:bCs/>
                <w:sz w:val="20"/>
                <w:lang w:val="en-GB"/>
              </w:rPr>
              <w:t>Response</w:t>
            </w:r>
          </w:p>
        </w:tc>
        <w:tc>
          <w:tcPr>
            <w:tcW w:w="2392" w:type="dxa"/>
          </w:tcPr>
          <w:p w:rsidR="00BA4D3E" w:rsidRPr="00BA4D3E" w:rsidRDefault="00BA4D3E" w:rsidP="00D71E79">
            <w:pPr>
              <w:rPr>
                <w:rFonts w:cs="Arial"/>
                <w:b/>
                <w:bCs/>
                <w:sz w:val="20"/>
                <w:lang w:val="en-GB"/>
              </w:rPr>
            </w:pPr>
            <w:r w:rsidRPr="00BA4D3E">
              <w:rPr>
                <w:rFonts w:cs="Arial"/>
                <w:b/>
                <w:bCs/>
                <w:sz w:val="20"/>
                <w:lang w:val="en-GB"/>
              </w:rPr>
              <w:t>Storage</w:t>
            </w:r>
          </w:p>
        </w:tc>
        <w:tc>
          <w:tcPr>
            <w:tcW w:w="2393" w:type="dxa"/>
            <w:gridSpan w:val="2"/>
          </w:tcPr>
          <w:p w:rsidR="00BA4D3E" w:rsidRPr="00BA4D3E" w:rsidRDefault="00BA4D3E" w:rsidP="00D71E79">
            <w:pPr>
              <w:rPr>
                <w:rFonts w:cs="Arial"/>
                <w:b/>
                <w:bCs/>
                <w:sz w:val="20"/>
                <w:lang w:val="en-GB"/>
              </w:rPr>
            </w:pPr>
            <w:r w:rsidRPr="00BA4D3E">
              <w:rPr>
                <w:rFonts w:cs="Arial"/>
                <w:b/>
                <w:bCs/>
                <w:sz w:val="20"/>
                <w:lang w:val="en-GB"/>
              </w:rPr>
              <w:t>Disposal</w:t>
            </w:r>
          </w:p>
        </w:tc>
      </w:tr>
      <w:tr w:rsidR="00BA4D3E" w:rsidRPr="00BA4D3E" w:rsidTr="00BA4D3E">
        <w:trPr>
          <w:trHeight w:val="348"/>
        </w:trPr>
        <w:tc>
          <w:tcPr>
            <w:tcW w:w="2392" w:type="dxa"/>
            <w:gridSpan w:val="2"/>
          </w:tcPr>
          <w:p w:rsidR="00BA4D3E" w:rsidRPr="00BA4D3E" w:rsidRDefault="00BA4D3E" w:rsidP="00D71E79">
            <w:pPr>
              <w:pStyle w:val="BalloonText"/>
              <w:spacing w:before="120" w:after="120"/>
              <w:rPr>
                <w:rFonts w:ascii="Arial" w:hAnsi="Arial" w:cs="Arial"/>
                <w:b/>
                <w:bCs/>
                <w:sz w:val="20"/>
                <w:lang w:val="en-GB"/>
              </w:rPr>
            </w:pPr>
            <w:r w:rsidRPr="00BA4D3E">
              <w:rPr>
                <w:rFonts w:ascii="Arial" w:hAnsi="Arial" w:cs="Arial"/>
                <w:sz w:val="20"/>
                <w:szCs w:val="24"/>
                <w:lang w:val="en-GB"/>
              </w:rPr>
              <w:t>P261</w:t>
            </w:r>
            <w:r w:rsidRPr="00BA4D3E">
              <w:rPr>
                <w:rFonts w:ascii="Arial" w:hAnsi="Arial" w:cs="Arial"/>
                <w:sz w:val="20"/>
                <w:szCs w:val="24"/>
                <w:lang w:val="en-GB"/>
              </w:rPr>
              <w:br/>
            </w:r>
            <w:r w:rsidRPr="00BA4D3E">
              <w:rPr>
                <w:rFonts w:ascii="Arial" w:hAnsi="Arial" w:cs="Arial"/>
                <w:b/>
                <w:bCs/>
                <w:sz w:val="20"/>
                <w:szCs w:val="24"/>
                <w:lang w:val="en-GB"/>
              </w:rPr>
              <w:t>Avoid breathing dust/fume/gas/mist/ vapours/spray</w:t>
            </w:r>
            <w:r w:rsidRPr="00BA4D3E">
              <w:rPr>
                <w:rFonts w:ascii="Arial" w:hAnsi="Arial" w:cs="Arial"/>
                <w:sz w:val="20"/>
                <w:szCs w:val="24"/>
                <w:lang w:val="en-GB"/>
              </w:rPr>
              <w:t>.</w:t>
            </w:r>
            <w:r w:rsidRPr="00BA4D3E">
              <w:rPr>
                <w:rFonts w:ascii="Arial" w:hAnsi="Arial" w:cs="Arial"/>
                <w:sz w:val="20"/>
                <w:lang w:val="en-GB"/>
              </w:rPr>
              <w:br/>
              <w:t>Manufacturer/supplier or the competent authority to specify applicable conditions.</w:t>
            </w:r>
          </w:p>
          <w:p w:rsidR="00BA4D3E" w:rsidRPr="00BA4D3E" w:rsidRDefault="00BA4D3E" w:rsidP="00D71E79">
            <w:pPr>
              <w:pStyle w:val="FootnoteText"/>
              <w:tabs>
                <w:tab w:val="left" w:pos="459"/>
              </w:tabs>
              <w:spacing w:before="120" w:after="120"/>
              <w:rPr>
                <w:rFonts w:cs="Arial"/>
                <w:szCs w:val="24"/>
              </w:rPr>
            </w:pPr>
            <w:r w:rsidRPr="00BA4D3E">
              <w:rPr>
                <w:rFonts w:cs="Arial"/>
                <w:bCs/>
              </w:rPr>
              <w:t>P271</w:t>
            </w:r>
            <w:r w:rsidRPr="00BA4D3E">
              <w:rPr>
                <w:rFonts w:cs="Arial"/>
                <w:b/>
              </w:rPr>
              <w:br/>
              <w:t>Use only outdoors or in a well-ventilated area.</w:t>
            </w:r>
          </w:p>
        </w:tc>
        <w:tc>
          <w:tcPr>
            <w:tcW w:w="2393" w:type="dxa"/>
            <w:gridSpan w:val="2"/>
          </w:tcPr>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P304 + P340</w:t>
            </w:r>
            <w:r w:rsidRPr="00BA4D3E">
              <w:rPr>
                <w:rFonts w:ascii="Arial" w:hAnsi="Arial" w:cs="Arial"/>
                <w:b/>
                <w:sz w:val="20"/>
                <w:lang w:val="en-GB"/>
              </w:rPr>
              <w:br/>
              <w:t xml:space="preserve">IF INHALED: Remove victim to fresh air and keep at rest in a position comfortable for breathing. </w:t>
            </w:r>
          </w:p>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P311</w:t>
            </w:r>
            <w:r w:rsidRPr="00BA4D3E">
              <w:rPr>
                <w:rFonts w:ascii="Arial" w:hAnsi="Arial" w:cs="Arial"/>
                <w:b/>
                <w:sz w:val="20"/>
                <w:lang w:val="en-GB"/>
              </w:rPr>
              <w:br/>
              <w:t xml:space="preserve">Call a </w:t>
            </w:r>
            <w:smartTag w:uri="urn:schemas-microsoft-com:office:smarttags" w:element="place">
              <w:smartTag w:uri="urn:schemas-microsoft-com:office:smarttags" w:element="PlaceName">
                <w:r w:rsidRPr="00BA4D3E">
                  <w:rPr>
                    <w:rFonts w:ascii="Arial" w:hAnsi="Arial" w:cs="Arial"/>
                    <w:b/>
                    <w:sz w:val="20"/>
                    <w:lang w:val="en-GB"/>
                  </w:rPr>
                  <w:t>POISON</w:t>
                </w:r>
              </w:smartTag>
              <w:r w:rsidRPr="00BA4D3E">
                <w:rPr>
                  <w:rFonts w:ascii="Arial" w:hAnsi="Arial" w:cs="Arial"/>
                  <w:b/>
                  <w:sz w:val="20"/>
                  <w:lang w:val="en-GB"/>
                </w:rPr>
                <w:t xml:space="preserve"> </w:t>
              </w:r>
              <w:smartTag w:uri="urn:schemas-microsoft-com:office:smarttags" w:element="PlaceType">
                <w:r w:rsidRPr="00BA4D3E">
                  <w:rPr>
                    <w:rFonts w:ascii="Arial" w:hAnsi="Arial" w:cs="Arial"/>
                    <w:b/>
                    <w:sz w:val="20"/>
                    <w:lang w:val="en-GB"/>
                  </w:rPr>
                  <w:t>CENTER</w:t>
                </w:r>
              </w:smartTag>
            </w:smartTag>
            <w:r w:rsidRPr="00BA4D3E">
              <w:rPr>
                <w:rFonts w:ascii="Arial" w:hAnsi="Arial" w:cs="Arial"/>
                <w:b/>
                <w:sz w:val="20"/>
                <w:lang w:val="en-GB"/>
              </w:rPr>
              <w:t xml:space="preserve"> or doctor/physician.</w:t>
            </w:r>
          </w:p>
          <w:p w:rsidR="00BA4D3E" w:rsidRPr="00BA4D3E" w:rsidRDefault="00BA4D3E" w:rsidP="00D71E79">
            <w:pPr>
              <w:pStyle w:val="BalloonText"/>
              <w:tabs>
                <w:tab w:val="left" w:pos="231"/>
              </w:tabs>
              <w:spacing w:before="120" w:after="120"/>
              <w:rPr>
                <w:rFonts w:ascii="Arial" w:hAnsi="Arial" w:cs="Arial"/>
                <w:b/>
                <w:sz w:val="20"/>
                <w:lang w:val="en-GB"/>
              </w:rPr>
            </w:pPr>
            <w:r w:rsidRPr="00BA4D3E">
              <w:rPr>
                <w:rFonts w:ascii="Arial" w:hAnsi="Arial" w:cs="Arial"/>
                <w:bCs/>
                <w:snapToGrid w:val="0"/>
                <w:sz w:val="20"/>
                <w:lang w:val="en-GB"/>
              </w:rPr>
              <w:t>P321</w:t>
            </w:r>
            <w:r w:rsidRPr="00BA4D3E">
              <w:rPr>
                <w:rFonts w:ascii="Arial" w:hAnsi="Arial" w:cs="Arial"/>
                <w:b/>
                <w:snapToGrid w:val="0"/>
                <w:sz w:val="20"/>
                <w:lang w:val="en-GB"/>
              </w:rPr>
              <w:br/>
              <w:t>Specific treatment (see ... on this label)</w:t>
            </w:r>
            <w:r w:rsidRPr="00BA4D3E">
              <w:rPr>
                <w:rFonts w:ascii="Arial" w:hAnsi="Arial" w:cs="Arial"/>
                <w:snapToGrid w:val="0"/>
                <w:sz w:val="20"/>
                <w:lang w:val="en-GB"/>
              </w:rPr>
              <w:br/>
              <w:t xml:space="preserve">... Reference to supplemental first aid instruction. </w:t>
            </w:r>
            <w:r w:rsidRPr="00BA4D3E">
              <w:rPr>
                <w:rFonts w:ascii="Arial" w:hAnsi="Arial" w:cs="Arial"/>
                <w:snapToGrid w:val="0"/>
                <w:sz w:val="20"/>
                <w:lang w:val="en-GB"/>
              </w:rPr>
              <w:br/>
              <w:t xml:space="preserve">- </w:t>
            </w:r>
            <w:r w:rsidRPr="00BA4D3E">
              <w:rPr>
                <w:rFonts w:ascii="Arial" w:hAnsi="Arial" w:cs="Arial"/>
                <w:snapToGrid w:val="0"/>
                <w:sz w:val="20"/>
                <w:lang w:val="en-GB"/>
              </w:rPr>
              <w:tab/>
            </w:r>
            <w:r w:rsidRPr="00BA4D3E">
              <w:rPr>
                <w:rFonts w:ascii="Arial" w:hAnsi="Arial" w:cs="Arial"/>
                <w:i/>
                <w:snapToGrid w:val="0"/>
                <w:sz w:val="20"/>
                <w:lang w:val="en-GB"/>
              </w:rPr>
              <w:t>if immediate specific measures are required</w:t>
            </w:r>
            <w:r w:rsidRPr="00BA4D3E">
              <w:rPr>
                <w:rFonts w:ascii="Arial" w:hAnsi="Arial" w:cs="Arial"/>
                <w:snapToGrid w:val="0"/>
                <w:sz w:val="20"/>
                <w:lang w:val="en-GB"/>
              </w:rPr>
              <w:t>.</w:t>
            </w:r>
          </w:p>
        </w:tc>
        <w:tc>
          <w:tcPr>
            <w:tcW w:w="2392" w:type="dxa"/>
          </w:tcPr>
          <w:p w:rsidR="00BA4D3E" w:rsidRPr="00BA4D3E" w:rsidRDefault="00BA4D3E" w:rsidP="00D71E79">
            <w:pPr>
              <w:tabs>
                <w:tab w:val="left" w:pos="242"/>
              </w:tabs>
              <w:rPr>
                <w:rFonts w:cs="Arial"/>
                <w:i/>
                <w:sz w:val="20"/>
              </w:rPr>
            </w:pPr>
            <w:r w:rsidRPr="00BA4D3E">
              <w:rPr>
                <w:rFonts w:cs="Arial"/>
                <w:bCs/>
                <w:sz w:val="20"/>
              </w:rPr>
              <w:t>P403 + P233</w:t>
            </w:r>
            <w:r w:rsidRPr="00BA4D3E">
              <w:rPr>
                <w:rFonts w:cs="Arial"/>
                <w:b/>
                <w:sz w:val="20"/>
              </w:rPr>
              <w:br/>
              <w:t>Store in a well-ventilated place. Keep container tightly closed.</w:t>
            </w:r>
            <w:r w:rsidRPr="00BA4D3E">
              <w:rPr>
                <w:rFonts w:cs="Arial"/>
                <w:sz w:val="20"/>
              </w:rPr>
              <w:tab/>
            </w:r>
            <w:r w:rsidRPr="00BA4D3E">
              <w:rPr>
                <w:rFonts w:cs="Arial"/>
                <w:sz w:val="20"/>
              </w:rPr>
              <w:br/>
              <w:t xml:space="preserve"> - </w:t>
            </w:r>
            <w:r w:rsidRPr="00BA4D3E">
              <w:rPr>
                <w:rFonts w:cs="Arial"/>
                <w:sz w:val="20"/>
              </w:rPr>
              <w:tab/>
            </w:r>
            <w:r w:rsidRPr="00BA4D3E">
              <w:rPr>
                <w:rFonts w:cs="Arial"/>
                <w:i/>
                <w:sz w:val="20"/>
              </w:rPr>
              <w:t>if product is volatile</w:t>
            </w:r>
            <w:r w:rsidRPr="00BA4D3E">
              <w:rPr>
                <w:rFonts w:cs="Arial"/>
                <w:sz w:val="20"/>
              </w:rPr>
              <w:t xml:space="preserve"> </w:t>
            </w:r>
            <w:r w:rsidRPr="00BA4D3E">
              <w:rPr>
                <w:rFonts w:cs="Arial"/>
                <w:i/>
                <w:iCs/>
                <w:sz w:val="20"/>
              </w:rPr>
              <w:t xml:space="preserve">so </w:t>
            </w:r>
            <w:r w:rsidRPr="00BA4D3E">
              <w:rPr>
                <w:rFonts w:cs="Arial"/>
                <w:i/>
                <w:sz w:val="20"/>
              </w:rPr>
              <w:t>as to</w:t>
            </w:r>
            <w:r w:rsidRPr="00BA4D3E">
              <w:rPr>
                <w:rFonts w:cs="Arial"/>
                <w:sz w:val="20"/>
              </w:rPr>
              <w:t xml:space="preserve"> </w:t>
            </w:r>
            <w:r w:rsidRPr="00BA4D3E">
              <w:rPr>
                <w:rFonts w:cs="Arial"/>
                <w:i/>
                <w:sz w:val="20"/>
              </w:rPr>
              <w:t>generate hazardous atmosphere.</w:t>
            </w:r>
          </w:p>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P405</w:t>
            </w:r>
            <w:r w:rsidRPr="00BA4D3E">
              <w:rPr>
                <w:rFonts w:ascii="Arial" w:hAnsi="Arial" w:cs="Arial"/>
                <w:b/>
                <w:sz w:val="20"/>
                <w:lang w:val="en-GB"/>
              </w:rPr>
              <w:br/>
              <w:t xml:space="preserve">Store locked up. </w:t>
            </w:r>
          </w:p>
          <w:p w:rsidR="00BA4D3E" w:rsidRPr="00BA4D3E" w:rsidRDefault="00BA4D3E" w:rsidP="00D71E79">
            <w:pPr>
              <w:pStyle w:val="FootnoteText"/>
              <w:spacing w:before="120" w:after="120"/>
              <w:rPr>
                <w:rFonts w:cs="Arial"/>
                <w:iCs/>
                <w:szCs w:val="24"/>
              </w:rPr>
            </w:pPr>
          </w:p>
        </w:tc>
        <w:tc>
          <w:tcPr>
            <w:tcW w:w="2393" w:type="dxa"/>
            <w:gridSpan w:val="2"/>
          </w:tcPr>
          <w:p w:rsidR="00BA4D3E" w:rsidRPr="00BA4D3E" w:rsidRDefault="00BA4D3E" w:rsidP="00D71E79">
            <w:pPr>
              <w:spacing w:before="120" w:after="120"/>
              <w:rPr>
                <w:rFonts w:cs="Arial"/>
                <w:sz w:val="20"/>
              </w:rPr>
            </w:pPr>
            <w:r w:rsidRPr="00BA4D3E">
              <w:rPr>
                <w:rFonts w:cs="Arial"/>
                <w:sz w:val="20"/>
              </w:rPr>
              <w:t>P501</w:t>
            </w:r>
            <w:r w:rsidRPr="00BA4D3E">
              <w:rPr>
                <w:rFonts w:cs="Arial"/>
                <w:sz w:val="20"/>
              </w:rPr>
              <w:br/>
            </w:r>
            <w:r w:rsidRPr="00BA4D3E">
              <w:rPr>
                <w:rFonts w:cs="Arial"/>
                <w:b/>
                <w:bCs/>
                <w:sz w:val="20"/>
              </w:rPr>
              <w:t>Dispose of content</w:t>
            </w:r>
            <w:r w:rsidR="00C563D6">
              <w:rPr>
                <w:rFonts w:cs="Arial"/>
                <w:b/>
                <w:bCs/>
                <w:sz w:val="20"/>
              </w:rPr>
              <w:t>s</w:t>
            </w:r>
            <w:r w:rsidRPr="00BA4D3E">
              <w:rPr>
                <w:rFonts w:cs="Arial"/>
                <w:b/>
                <w:bCs/>
                <w:sz w:val="20"/>
              </w:rPr>
              <w:t xml:space="preserve">/container to… </w:t>
            </w:r>
            <w:r w:rsidRPr="00BA4D3E">
              <w:rPr>
                <w:rFonts w:cs="Arial"/>
                <w:b/>
                <w:bCs/>
                <w:sz w:val="20"/>
              </w:rPr>
              <w:br/>
            </w:r>
            <w:r w:rsidRPr="00BA4D3E">
              <w:rPr>
                <w:rFonts w:cs="Arial"/>
                <w:sz w:val="20"/>
              </w:rPr>
              <w:t>… in accordance with local/regional/national/international Regulations (to be specified).</w:t>
            </w:r>
          </w:p>
        </w:tc>
      </w:tr>
    </w:tbl>
    <w:p w:rsidR="00435F43" w:rsidRPr="00AA3A26" w:rsidRDefault="00435F43" w:rsidP="00D71E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610"/>
        <w:gridCol w:w="1190"/>
        <w:gridCol w:w="1077"/>
        <w:gridCol w:w="2392"/>
        <w:gridCol w:w="174"/>
        <w:gridCol w:w="2219"/>
      </w:tblGrid>
      <w:tr w:rsidR="00BA4D3E" w:rsidRPr="00BA4D3E" w:rsidTr="00BA4D3E">
        <w:tc>
          <w:tcPr>
            <w:tcW w:w="9570" w:type="dxa"/>
            <w:gridSpan w:val="7"/>
            <w:tcBorders>
              <w:top w:val="nil"/>
              <w:left w:val="nil"/>
              <w:bottom w:val="nil"/>
              <w:right w:val="nil"/>
            </w:tcBorders>
          </w:tcPr>
          <w:p w:rsidR="00BA4D3E" w:rsidRPr="00BA4D3E" w:rsidRDefault="00BA4D3E" w:rsidP="00D71E79">
            <w:pPr>
              <w:rPr>
                <w:rFonts w:cs="Arial"/>
                <w:b/>
                <w:bCs/>
                <w:lang w:val="en-GB"/>
              </w:rPr>
            </w:pPr>
            <w:r w:rsidRPr="00BA4D3E">
              <w:rPr>
                <w:rFonts w:cs="Arial"/>
                <w:b/>
                <w:bCs/>
                <w:lang w:val="en-GB"/>
              </w:rPr>
              <w:br w:type="page"/>
            </w:r>
            <w:r w:rsidRPr="00BA4D3E">
              <w:rPr>
                <w:rFonts w:cs="Arial"/>
                <w:b/>
                <w:bCs/>
                <w:lang w:val="en-GB"/>
              </w:rPr>
              <w:br w:type="page"/>
            </w:r>
            <w:r w:rsidRPr="00BA4D3E">
              <w:rPr>
                <w:rFonts w:cs="Arial"/>
                <w:b/>
                <w:bCs/>
                <w:lang w:val="en-GB"/>
              </w:rPr>
              <w:br w:type="page"/>
              <w:t>ACUTE TOXICITY - INHALATION</w:t>
            </w:r>
          </w:p>
        </w:tc>
      </w:tr>
      <w:tr w:rsidR="00BA4D3E" w:rsidRPr="00BA4D3E" w:rsidTr="00BA4D3E">
        <w:tc>
          <w:tcPr>
            <w:tcW w:w="1908" w:type="dxa"/>
            <w:tcBorders>
              <w:top w:val="nil"/>
              <w:left w:val="nil"/>
              <w:bottom w:val="nil"/>
              <w:right w:val="nil"/>
            </w:tcBorders>
          </w:tcPr>
          <w:p w:rsidR="00BA4D3E" w:rsidRPr="00BA4D3E" w:rsidRDefault="00BA4D3E" w:rsidP="00D71E79">
            <w:pPr>
              <w:rPr>
                <w:rFonts w:cs="Arial"/>
                <w:sz w:val="20"/>
                <w:lang w:val="en-GB"/>
              </w:rPr>
            </w:pPr>
          </w:p>
        </w:tc>
        <w:tc>
          <w:tcPr>
            <w:tcW w:w="1800" w:type="dxa"/>
            <w:gridSpan w:val="2"/>
            <w:tcBorders>
              <w:top w:val="nil"/>
              <w:left w:val="nil"/>
              <w:bottom w:val="nil"/>
              <w:right w:val="nil"/>
            </w:tcBorders>
          </w:tcPr>
          <w:p w:rsidR="00BA4D3E" w:rsidRPr="00BA4D3E" w:rsidRDefault="00BA4D3E" w:rsidP="00D71E79">
            <w:pPr>
              <w:rPr>
                <w:rFonts w:cs="Arial"/>
                <w:sz w:val="20"/>
                <w:lang w:val="en-GB"/>
              </w:rPr>
            </w:pPr>
          </w:p>
        </w:tc>
        <w:tc>
          <w:tcPr>
            <w:tcW w:w="3643" w:type="dxa"/>
            <w:gridSpan w:val="3"/>
            <w:tcBorders>
              <w:top w:val="nil"/>
              <w:left w:val="nil"/>
              <w:bottom w:val="nil"/>
              <w:right w:val="single" w:sz="4" w:space="0" w:color="auto"/>
            </w:tcBorders>
          </w:tcPr>
          <w:p w:rsidR="00BA4D3E" w:rsidRPr="00BA4D3E" w:rsidRDefault="00BA4D3E" w:rsidP="00D71E79">
            <w:pPr>
              <w:rPr>
                <w:rFonts w:cs="Arial"/>
                <w:sz w:val="20"/>
                <w:lang w:val="en-GB"/>
              </w:rPr>
            </w:pPr>
          </w:p>
        </w:tc>
        <w:tc>
          <w:tcPr>
            <w:tcW w:w="2219"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rPr>
                <w:rFonts w:cs="Arial"/>
                <w:b/>
                <w:bCs/>
                <w:iCs/>
                <w:sz w:val="20"/>
                <w:lang w:val="en-GB"/>
              </w:rPr>
            </w:pPr>
            <w:r w:rsidRPr="00BA4D3E">
              <w:rPr>
                <w:rFonts w:cs="Arial"/>
                <w:b/>
                <w:bCs/>
                <w:iCs/>
                <w:sz w:val="20"/>
                <w:lang w:val="en-GB"/>
              </w:rPr>
              <w:t>Symbol</w:t>
            </w:r>
          </w:p>
          <w:p w:rsidR="00BA4D3E" w:rsidRPr="00BA4D3E" w:rsidRDefault="00BA4D3E" w:rsidP="00D71E79">
            <w:pPr>
              <w:rPr>
                <w:rFonts w:cs="Arial"/>
                <w:sz w:val="20"/>
                <w:lang w:val="en-GB"/>
              </w:rPr>
            </w:pPr>
            <w:r w:rsidRPr="00BA4D3E">
              <w:rPr>
                <w:rFonts w:cs="Arial"/>
                <w:sz w:val="20"/>
                <w:lang w:val="en-GB"/>
              </w:rPr>
              <w:t>Exclamation mark</w:t>
            </w:r>
          </w:p>
        </w:tc>
      </w:tr>
      <w:tr w:rsidR="00BA4D3E" w:rsidRPr="00BA4D3E" w:rsidTr="00BA4D3E">
        <w:tc>
          <w:tcPr>
            <w:tcW w:w="1908" w:type="dxa"/>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Hazard category</w:t>
            </w:r>
          </w:p>
        </w:tc>
        <w:tc>
          <w:tcPr>
            <w:tcW w:w="1800" w:type="dxa"/>
            <w:gridSpan w:val="2"/>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Signal word</w:t>
            </w:r>
          </w:p>
        </w:tc>
        <w:tc>
          <w:tcPr>
            <w:tcW w:w="3643" w:type="dxa"/>
            <w:gridSpan w:val="3"/>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Hazard statement</w:t>
            </w:r>
          </w:p>
        </w:tc>
        <w:tc>
          <w:tcPr>
            <w:tcW w:w="2219" w:type="dxa"/>
            <w:vMerge w:val="restart"/>
            <w:tcBorders>
              <w:top w:val="nil"/>
              <w:left w:val="nil"/>
              <w:right w:val="nil"/>
            </w:tcBorders>
          </w:tcPr>
          <w:p w:rsidR="00BA4D3E" w:rsidRPr="00BA4D3E" w:rsidRDefault="00C034A5" w:rsidP="00D71E79">
            <w:pPr>
              <w:rPr>
                <w:rFonts w:cs="Arial"/>
                <w:b/>
                <w:bCs/>
                <w:sz w:val="20"/>
                <w:lang w:val="en-GB"/>
              </w:rPr>
            </w:pPr>
            <w:r>
              <w:rPr>
                <w:rFonts w:cs="Arial"/>
                <w:noProof/>
              </w:rPr>
              <w:drawing>
                <wp:inline distT="0" distB="0" distL="0" distR="0">
                  <wp:extent cx="295275" cy="514350"/>
                  <wp:effectExtent l="0" t="0" r="9525" b="0"/>
                  <wp:docPr id="5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275" cy="514350"/>
                          </a:xfrm>
                          <a:prstGeom prst="rect">
                            <a:avLst/>
                          </a:prstGeom>
                          <a:noFill/>
                          <a:ln>
                            <a:noFill/>
                          </a:ln>
                        </pic:spPr>
                      </pic:pic>
                    </a:graphicData>
                  </a:graphic>
                </wp:inline>
              </w:drawing>
            </w:r>
          </w:p>
        </w:tc>
      </w:tr>
      <w:tr w:rsidR="00BA4D3E" w:rsidRPr="00BA4D3E" w:rsidTr="00BA4D3E">
        <w:tc>
          <w:tcPr>
            <w:tcW w:w="1908" w:type="dxa"/>
            <w:tcBorders>
              <w:top w:val="nil"/>
              <w:left w:val="nil"/>
              <w:bottom w:val="single" w:sz="4" w:space="0" w:color="auto"/>
              <w:right w:val="nil"/>
            </w:tcBorders>
          </w:tcPr>
          <w:p w:rsidR="00BA4D3E" w:rsidRPr="00BA4D3E" w:rsidRDefault="00BA4D3E" w:rsidP="00D71E79">
            <w:pPr>
              <w:rPr>
                <w:rFonts w:cs="Arial"/>
                <w:bCs/>
                <w:sz w:val="20"/>
                <w:lang w:val="en-GB"/>
              </w:rPr>
            </w:pPr>
            <w:r w:rsidRPr="00BA4D3E">
              <w:rPr>
                <w:rFonts w:cs="Arial"/>
                <w:bCs/>
                <w:sz w:val="20"/>
                <w:lang w:val="en-GB"/>
              </w:rPr>
              <w:t>4</w:t>
            </w:r>
          </w:p>
        </w:tc>
        <w:tc>
          <w:tcPr>
            <w:tcW w:w="1800" w:type="dxa"/>
            <w:gridSpan w:val="2"/>
            <w:tcBorders>
              <w:top w:val="nil"/>
              <w:left w:val="nil"/>
              <w:bottom w:val="single" w:sz="4" w:space="0" w:color="auto"/>
              <w:right w:val="nil"/>
            </w:tcBorders>
          </w:tcPr>
          <w:p w:rsidR="00BA4D3E" w:rsidRPr="00BA4D3E" w:rsidRDefault="00BA4D3E" w:rsidP="00D71E79">
            <w:pPr>
              <w:rPr>
                <w:rFonts w:cs="Arial"/>
                <w:sz w:val="20"/>
                <w:lang w:val="en-GB"/>
              </w:rPr>
            </w:pPr>
            <w:r w:rsidRPr="00BA4D3E">
              <w:rPr>
                <w:rFonts w:cs="Arial"/>
                <w:sz w:val="20"/>
                <w:lang w:val="en-GB"/>
              </w:rPr>
              <w:t>Warning</w:t>
            </w:r>
          </w:p>
        </w:tc>
        <w:tc>
          <w:tcPr>
            <w:tcW w:w="3643" w:type="dxa"/>
            <w:gridSpan w:val="3"/>
            <w:tcBorders>
              <w:top w:val="nil"/>
              <w:left w:val="nil"/>
              <w:bottom w:val="single" w:sz="4" w:space="0" w:color="auto"/>
              <w:right w:val="nil"/>
            </w:tcBorders>
          </w:tcPr>
          <w:p w:rsidR="00BA4D3E" w:rsidRPr="00BA4D3E" w:rsidRDefault="00BA4D3E" w:rsidP="00D71E79">
            <w:pPr>
              <w:rPr>
                <w:rFonts w:cs="Arial"/>
                <w:sz w:val="20"/>
                <w:lang w:val="en-GB"/>
              </w:rPr>
            </w:pPr>
            <w:r w:rsidRPr="00BA4D3E">
              <w:rPr>
                <w:rFonts w:cs="Arial"/>
                <w:sz w:val="20"/>
                <w:lang w:val="en-GB"/>
              </w:rPr>
              <w:t xml:space="preserve">H332    </w:t>
            </w:r>
            <w:r w:rsidRPr="00BA4D3E">
              <w:rPr>
                <w:rFonts w:cs="Arial"/>
                <w:b/>
                <w:sz w:val="20"/>
                <w:lang w:val="en-GB"/>
              </w:rPr>
              <w:t>Harmful if inhaled</w:t>
            </w:r>
            <w:r w:rsidRPr="00BA4D3E">
              <w:rPr>
                <w:rFonts w:cs="Arial"/>
                <w:b/>
                <w:bCs/>
                <w:sz w:val="20"/>
                <w:lang w:val="en-GB"/>
              </w:rPr>
              <w:t xml:space="preserve"> </w:t>
            </w:r>
          </w:p>
        </w:tc>
        <w:tc>
          <w:tcPr>
            <w:tcW w:w="2219" w:type="dxa"/>
            <w:vMerge/>
            <w:tcBorders>
              <w:left w:val="nil"/>
              <w:bottom w:val="single" w:sz="4" w:space="0" w:color="auto"/>
              <w:right w:val="nil"/>
            </w:tcBorders>
          </w:tcPr>
          <w:p w:rsidR="00BA4D3E" w:rsidRPr="00BA4D3E" w:rsidRDefault="00BA4D3E" w:rsidP="00D71E79">
            <w:pPr>
              <w:rPr>
                <w:rFonts w:cs="Arial"/>
              </w:rPr>
            </w:pPr>
          </w:p>
        </w:tc>
      </w:tr>
      <w:tr w:rsidR="00BA4D3E" w:rsidRPr="00BA4D3E" w:rsidTr="00BA4D3E">
        <w:tc>
          <w:tcPr>
            <w:tcW w:w="9570" w:type="dxa"/>
            <w:gridSpan w:val="7"/>
            <w:tcBorders>
              <w:top w:val="single" w:sz="4" w:space="0" w:color="auto"/>
            </w:tcBorders>
          </w:tcPr>
          <w:p w:rsidR="00BA4D3E" w:rsidRPr="00BA4D3E" w:rsidRDefault="00BA4D3E" w:rsidP="00D71E79">
            <w:pPr>
              <w:rPr>
                <w:rFonts w:cs="Arial"/>
                <w:b/>
                <w:bCs/>
                <w:sz w:val="20"/>
                <w:lang w:val="en-GB"/>
              </w:rPr>
            </w:pPr>
            <w:r w:rsidRPr="00BA4D3E">
              <w:rPr>
                <w:rFonts w:cs="Arial"/>
                <w:b/>
                <w:bCs/>
                <w:sz w:val="20"/>
                <w:lang w:val="en-GB"/>
              </w:rPr>
              <w:t>Precautionary statements</w:t>
            </w:r>
          </w:p>
        </w:tc>
      </w:tr>
      <w:tr w:rsidR="00BA4D3E" w:rsidRPr="00BA4D3E" w:rsidTr="00435F43">
        <w:tc>
          <w:tcPr>
            <w:tcW w:w="2518" w:type="dxa"/>
            <w:gridSpan w:val="2"/>
          </w:tcPr>
          <w:p w:rsidR="00BA4D3E" w:rsidRPr="00BA4D3E" w:rsidRDefault="00BA4D3E" w:rsidP="00D71E79">
            <w:pPr>
              <w:rPr>
                <w:rFonts w:cs="Arial"/>
                <w:b/>
                <w:bCs/>
                <w:sz w:val="20"/>
                <w:lang w:val="en-GB"/>
              </w:rPr>
            </w:pPr>
            <w:r w:rsidRPr="00BA4D3E">
              <w:rPr>
                <w:rFonts w:cs="Arial"/>
                <w:b/>
                <w:bCs/>
                <w:sz w:val="20"/>
                <w:lang w:val="en-GB"/>
              </w:rPr>
              <w:t>Prevention</w:t>
            </w:r>
          </w:p>
        </w:tc>
        <w:tc>
          <w:tcPr>
            <w:tcW w:w="2267" w:type="dxa"/>
            <w:gridSpan w:val="2"/>
          </w:tcPr>
          <w:p w:rsidR="00BA4D3E" w:rsidRPr="00BA4D3E" w:rsidRDefault="00BA4D3E" w:rsidP="00D71E79">
            <w:pPr>
              <w:rPr>
                <w:rFonts w:cs="Arial"/>
                <w:b/>
                <w:bCs/>
                <w:sz w:val="20"/>
                <w:lang w:val="en-GB"/>
              </w:rPr>
            </w:pPr>
            <w:r w:rsidRPr="00BA4D3E">
              <w:rPr>
                <w:rFonts w:cs="Arial"/>
                <w:b/>
                <w:bCs/>
                <w:sz w:val="20"/>
                <w:lang w:val="en-GB"/>
              </w:rPr>
              <w:t>Response</w:t>
            </w:r>
          </w:p>
        </w:tc>
        <w:tc>
          <w:tcPr>
            <w:tcW w:w="2392" w:type="dxa"/>
          </w:tcPr>
          <w:p w:rsidR="00BA4D3E" w:rsidRPr="00BA4D3E" w:rsidRDefault="00BA4D3E" w:rsidP="00D71E79">
            <w:pPr>
              <w:rPr>
                <w:rFonts w:cs="Arial"/>
                <w:b/>
                <w:bCs/>
                <w:sz w:val="20"/>
                <w:lang w:val="en-GB"/>
              </w:rPr>
            </w:pPr>
            <w:r w:rsidRPr="00BA4D3E">
              <w:rPr>
                <w:rFonts w:cs="Arial"/>
                <w:b/>
                <w:bCs/>
                <w:sz w:val="20"/>
                <w:lang w:val="en-GB"/>
              </w:rPr>
              <w:t>Storage</w:t>
            </w:r>
          </w:p>
        </w:tc>
        <w:tc>
          <w:tcPr>
            <w:tcW w:w="2393" w:type="dxa"/>
            <w:gridSpan w:val="2"/>
          </w:tcPr>
          <w:p w:rsidR="00BA4D3E" w:rsidRPr="00BA4D3E" w:rsidRDefault="00BA4D3E" w:rsidP="00D71E79">
            <w:pPr>
              <w:rPr>
                <w:rFonts w:cs="Arial"/>
                <w:b/>
                <w:bCs/>
                <w:sz w:val="20"/>
                <w:lang w:val="en-GB"/>
              </w:rPr>
            </w:pPr>
            <w:r w:rsidRPr="00BA4D3E">
              <w:rPr>
                <w:rFonts w:cs="Arial"/>
                <w:b/>
                <w:bCs/>
                <w:sz w:val="20"/>
                <w:lang w:val="en-GB"/>
              </w:rPr>
              <w:t>Disposal</w:t>
            </w:r>
          </w:p>
        </w:tc>
      </w:tr>
      <w:tr w:rsidR="00BA4D3E" w:rsidRPr="00BA4D3E" w:rsidTr="00435F43">
        <w:trPr>
          <w:trHeight w:val="552"/>
        </w:trPr>
        <w:tc>
          <w:tcPr>
            <w:tcW w:w="2518" w:type="dxa"/>
            <w:gridSpan w:val="2"/>
          </w:tcPr>
          <w:p w:rsidR="00BA4D3E" w:rsidRPr="00BA4D3E" w:rsidRDefault="00BA4D3E" w:rsidP="00D71E79">
            <w:pPr>
              <w:tabs>
                <w:tab w:val="left" w:pos="459"/>
              </w:tabs>
              <w:spacing w:before="120" w:after="120"/>
              <w:rPr>
                <w:rFonts w:cs="Arial"/>
                <w:bCs/>
                <w:sz w:val="20"/>
              </w:rPr>
            </w:pPr>
            <w:r w:rsidRPr="00BA4D3E">
              <w:rPr>
                <w:rFonts w:cs="Arial"/>
                <w:bCs/>
                <w:sz w:val="20"/>
              </w:rPr>
              <w:t>P261</w:t>
            </w:r>
            <w:r w:rsidRPr="00BA4D3E">
              <w:rPr>
                <w:rFonts w:cs="Arial"/>
                <w:b/>
                <w:sz w:val="20"/>
              </w:rPr>
              <w:br/>
              <w:t>Avoid breathing dust/fume/gas/mist/ vapours/spray.</w:t>
            </w:r>
            <w:r w:rsidRPr="00BA4D3E">
              <w:rPr>
                <w:rFonts w:cs="Arial"/>
                <w:b/>
                <w:sz w:val="20"/>
              </w:rPr>
              <w:br/>
            </w:r>
            <w:r w:rsidRPr="00BA4D3E">
              <w:rPr>
                <w:rFonts w:cs="Arial"/>
                <w:bCs/>
                <w:sz w:val="20"/>
              </w:rPr>
              <w:t>Manufacturer/supplier or the competent authority to specify applicable conditions.</w:t>
            </w:r>
          </w:p>
          <w:p w:rsidR="00BA4D3E" w:rsidRPr="00BA4D3E" w:rsidRDefault="00BA4D3E" w:rsidP="00D71E79">
            <w:pPr>
              <w:tabs>
                <w:tab w:val="left" w:pos="459"/>
              </w:tabs>
              <w:spacing w:before="120" w:after="120"/>
              <w:rPr>
                <w:rFonts w:cs="Arial"/>
                <w:sz w:val="20"/>
              </w:rPr>
            </w:pPr>
            <w:r w:rsidRPr="00BA4D3E">
              <w:rPr>
                <w:rFonts w:cs="Arial"/>
                <w:bCs/>
                <w:sz w:val="20"/>
              </w:rPr>
              <w:t>P271</w:t>
            </w:r>
            <w:r w:rsidRPr="00BA4D3E">
              <w:rPr>
                <w:rFonts w:cs="Arial"/>
                <w:b/>
                <w:sz w:val="20"/>
              </w:rPr>
              <w:br/>
              <w:t>Use only outdoors or in a well-ventilated area.</w:t>
            </w:r>
          </w:p>
        </w:tc>
        <w:tc>
          <w:tcPr>
            <w:tcW w:w="2267" w:type="dxa"/>
            <w:gridSpan w:val="2"/>
          </w:tcPr>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P304 + P340</w:t>
            </w:r>
            <w:r w:rsidRPr="00BA4D3E">
              <w:rPr>
                <w:rFonts w:ascii="Arial" w:hAnsi="Arial" w:cs="Arial"/>
                <w:b/>
                <w:sz w:val="20"/>
                <w:lang w:val="en-GB"/>
              </w:rPr>
              <w:br/>
              <w:t>IF INHALED: Remove victim to fresh air and keep at rest in a position comfortable for breathing.</w:t>
            </w:r>
          </w:p>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P312</w:t>
            </w:r>
            <w:r w:rsidRPr="00BA4D3E">
              <w:rPr>
                <w:rFonts w:ascii="Arial" w:hAnsi="Arial" w:cs="Arial"/>
                <w:b/>
                <w:sz w:val="20"/>
                <w:lang w:val="en-GB"/>
              </w:rPr>
              <w:br/>
              <w:t xml:space="preserve">Call a </w:t>
            </w:r>
            <w:smartTag w:uri="urn:schemas-microsoft-com:office:smarttags" w:element="place">
              <w:smartTag w:uri="urn:schemas-microsoft-com:office:smarttags" w:element="PlaceName">
                <w:r w:rsidRPr="00BA4D3E">
                  <w:rPr>
                    <w:rFonts w:ascii="Arial" w:hAnsi="Arial" w:cs="Arial"/>
                    <w:b/>
                    <w:sz w:val="20"/>
                    <w:lang w:val="en-GB"/>
                  </w:rPr>
                  <w:t>POISON</w:t>
                </w:r>
              </w:smartTag>
              <w:r w:rsidRPr="00BA4D3E">
                <w:rPr>
                  <w:rFonts w:ascii="Arial" w:hAnsi="Arial" w:cs="Arial"/>
                  <w:b/>
                  <w:sz w:val="20"/>
                  <w:lang w:val="en-GB"/>
                </w:rPr>
                <w:t xml:space="preserve"> </w:t>
              </w:r>
              <w:smartTag w:uri="urn:schemas-microsoft-com:office:smarttags" w:element="PlaceType">
                <w:r w:rsidRPr="00BA4D3E">
                  <w:rPr>
                    <w:rFonts w:ascii="Arial" w:hAnsi="Arial" w:cs="Arial"/>
                    <w:b/>
                    <w:sz w:val="20"/>
                    <w:lang w:val="en-GB"/>
                  </w:rPr>
                  <w:t>CENTER</w:t>
                </w:r>
              </w:smartTag>
            </w:smartTag>
            <w:r w:rsidRPr="00BA4D3E">
              <w:rPr>
                <w:rFonts w:ascii="Arial" w:hAnsi="Arial" w:cs="Arial"/>
                <w:b/>
                <w:sz w:val="20"/>
                <w:lang w:val="en-GB"/>
              </w:rPr>
              <w:t xml:space="preserve"> or doctor/physician if you feel unwell.</w:t>
            </w:r>
          </w:p>
        </w:tc>
        <w:tc>
          <w:tcPr>
            <w:tcW w:w="2392" w:type="dxa"/>
          </w:tcPr>
          <w:p w:rsidR="00BA4D3E" w:rsidRPr="00BA4D3E" w:rsidRDefault="00BA4D3E" w:rsidP="00D71E79">
            <w:pPr>
              <w:rPr>
                <w:rFonts w:cs="Arial"/>
                <w:sz w:val="20"/>
                <w:lang w:val="en-GB"/>
              </w:rPr>
            </w:pPr>
          </w:p>
        </w:tc>
        <w:tc>
          <w:tcPr>
            <w:tcW w:w="2393" w:type="dxa"/>
            <w:gridSpan w:val="2"/>
          </w:tcPr>
          <w:p w:rsidR="00BA4D3E" w:rsidRPr="00BA4D3E" w:rsidRDefault="00BA4D3E" w:rsidP="00D71E79">
            <w:pPr>
              <w:rPr>
                <w:rFonts w:cs="Arial"/>
                <w:sz w:val="20"/>
                <w:lang w:val="en-GB"/>
              </w:rPr>
            </w:pPr>
          </w:p>
        </w:tc>
      </w:tr>
    </w:tbl>
    <w:p w:rsidR="00BA4D3E" w:rsidRPr="00AA3A26" w:rsidRDefault="00BA4D3E" w:rsidP="00D71E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484"/>
        <w:gridCol w:w="1316"/>
        <w:gridCol w:w="1077"/>
        <w:gridCol w:w="2392"/>
        <w:gridCol w:w="76"/>
        <w:gridCol w:w="2317"/>
      </w:tblGrid>
      <w:tr w:rsidR="00BA4D3E" w:rsidRPr="00BA4D3E" w:rsidTr="00BA4D3E">
        <w:tc>
          <w:tcPr>
            <w:tcW w:w="9570" w:type="dxa"/>
            <w:gridSpan w:val="7"/>
            <w:tcBorders>
              <w:top w:val="nil"/>
              <w:left w:val="nil"/>
              <w:bottom w:val="nil"/>
              <w:right w:val="nil"/>
            </w:tcBorders>
          </w:tcPr>
          <w:p w:rsidR="00BA4D3E" w:rsidRPr="00BA4D3E" w:rsidRDefault="00BA4D3E" w:rsidP="00D71E79">
            <w:pPr>
              <w:keepNext/>
              <w:keepLines/>
              <w:rPr>
                <w:rFonts w:cs="Arial"/>
                <w:b/>
                <w:bCs/>
                <w:lang w:val="en-GB"/>
              </w:rPr>
            </w:pPr>
            <w:r w:rsidRPr="00BA4D3E">
              <w:rPr>
                <w:rFonts w:cs="Arial"/>
                <w:b/>
                <w:bCs/>
                <w:lang w:val="en-GB"/>
              </w:rPr>
              <w:lastRenderedPageBreak/>
              <w:br w:type="page"/>
            </w:r>
            <w:r w:rsidRPr="00BA4D3E">
              <w:rPr>
                <w:rFonts w:cs="Arial"/>
                <w:b/>
                <w:bCs/>
                <w:lang w:val="en-GB"/>
              </w:rPr>
              <w:br w:type="page"/>
            </w:r>
            <w:r w:rsidRPr="00BA4D3E">
              <w:rPr>
                <w:rFonts w:cs="Arial"/>
                <w:b/>
                <w:bCs/>
                <w:lang w:val="en-GB"/>
              </w:rPr>
              <w:br w:type="page"/>
              <w:t>SKIN CORROSION/IRRITATION</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sz w:val="20"/>
                <w:lang w:val="en-GB"/>
              </w:rPr>
            </w:pP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p>
        </w:tc>
        <w:tc>
          <w:tcPr>
            <w:tcW w:w="3545" w:type="dxa"/>
            <w:gridSpan w:val="3"/>
            <w:tcBorders>
              <w:top w:val="nil"/>
              <w:left w:val="nil"/>
              <w:bottom w:val="nil"/>
              <w:right w:val="single" w:sz="4" w:space="0" w:color="auto"/>
            </w:tcBorders>
          </w:tcPr>
          <w:p w:rsidR="00BA4D3E" w:rsidRPr="00BA4D3E" w:rsidRDefault="00BA4D3E" w:rsidP="00D71E79">
            <w:pPr>
              <w:keepNext/>
              <w:keepLines/>
              <w:rPr>
                <w:rFonts w:cs="Arial"/>
                <w:sz w:val="20"/>
                <w:lang w:val="en-GB"/>
              </w:rPr>
            </w:pPr>
          </w:p>
        </w:tc>
        <w:tc>
          <w:tcPr>
            <w:tcW w:w="2317"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keepNext/>
              <w:keepLines/>
              <w:rPr>
                <w:rFonts w:cs="Arial"/>
                <w:b/>
                <w:bCs/>
                <w:iCs/>
                <w:sz w:val="20"/>
                <w:lang w:val="en-GB"/>
              </w:rPr>
            </w:pPr>
            <w:r w:rsidRPr="00BA4D3E">
              <w:rPr>
                <w:rFonts w:cs="Arial"/>
                <w:b/>
                <w:bCs/>
                <w:iCs/>
                <w:sz w:val="20"/>
                <w:lang w:val="en-GB"/>
              </w:rPr>
              <w:t>Symbol</w:t>
            </w:r>
          </w:p>
          <w:p w:rsidR="00BA4D3E" w:rsidRPr="00BA4D3E" w:rsidRDefault="00BA4D3E" w:rsidP="00D71E79">
            <w:pPr>
              <w:keepNext/>
              <w:keepLines/>
              <w:rPr>
                <w:rFonts w:cs="Arial"/>
                <w:sz w:val="20"/>
                <w:lang w:val="en-GB"/>
              </w:rPr>
            </w:pPr>
            <w:r w:rsidRPr="00BA4D3E">
              <w:rPr>
                <w:rFonts w:cs="Arial"/>
                <w:sz w:val="20"/>
                <w:lang w:val="en-GB"/>
              </w:rPr>
              <w:t>Corrosion</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category</w:t>
            </w:r>
          </w:p>
        </w:tc>
        <w:tc>
          <w:tcPr>
            <w:tcW w:w="1800" w:type="dxa"/>
            <w:gridSpan w:val="2"/>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Signal word</w:t>
            </w:r>
          </w:p>
        </w:tc>
        <w:tc>
          <w:tcPr>
            <w:tcW w:w="3545" w:type="dxa"/>
            <w:gridSpan w:val="3"/>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statement</w:t>
            </w:r>
          </w:p>
        </w:tc>
        <w:tc>
          <w:tcPr>
            <w:tcW w:w="2317" w:type="dxa"/>
            <w:vMerge w:val="restart"/>
            <w:tcBorders>
              <w:top w:val="nil"/>
              <w:left w:val="nil"/>
              <w:right w:val="nil"/>
            </w:tcBorders>
          </w:tcPr>
          <w:p w:rsidR="00BA4D3E" w:rsidRPr="00BA4D3E" w:rsidRDefault="00C034A5" w:rsidP="00D71E79">
            <w:pPr>
              <w:keepNext/>
              <w:keepLines/>
              <w:rPr>
                <w:rFonts w:cs="Arial"/>
                <w:b/>
                <w:bCs/>
                <w:sz w:val="20"/>
                <w:lang w:val="en-GB"/>
              </w:rPr>
            </w:pPr>
            <w:r>
              <w:rPr>
                <w:rFonts w:cs="Arial"/>
                <w:noProof/>
              </w:rPr>
              <w:drawing>
                <wp:inline distT="0" distB="0" distL="0" distR="0">
                  <wp:extent cx="895350" cy="400050"/>
                  <wp:effectExtent l="0" t="0" r="0" b="0"/>
                  <wp:docPr id="5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5350" cy="400050"/>
                          </a:xfrm>
                          <a:prstGeom prst="rect">
                            <a:avLst/>
                          </a:prstGeom>
                          <a:noFill/>
                          <a:ln>
                            <a:noFill/>
                          </a:ln>
                        </pic:spPr>
                      </pic:pic>
                    </a:graphicData>
                  </a:graphic>
                </wp:inline>
              </w:drawing>
            </w:r>
          </w:p>
        </w:tc>
      </w:tr>
      <w:tr w:rsidR="00BA4D3E" w:rsidRPr="00BA4D3E" w:rsidTr="00BA4D3E">
        <w:tc>
          <w:tcPr>
            <w:tcW w:w="1908" w:type="dxa"/>
            <w:tcBorders>
              <w:top w:val="nil"/>
              <w:left w:val="nil"/>
              <w:bottom w:val="single" w:sz="4" w:space="0" w:color="auto"/>
              <w:right w:val="nil"/>
            </w:tcBorders>
          </w:tcPr>
          <w:p w:rsidR="00BA4D3E" w:rsidRPr="00BA4D3E" w:rsidRDefault="00BA4D3E" w:rsidP="00D71E79">
            <w:pPr>
              <w:keepNext/>
              <w:keepLines/>
              <w:rPr>
                <w:rFonts w:cs="Arial"/>
                <w:bCs/>
                <w:sz w:val="20"/>
                <w:lang w:val="en-GB"/>
              </w:rPr>
            </w:pPr>
            <w:r w:rsidRPr="00BA4D3E">
              <w:rPr>
                <w:rFonts w:cs="Arial"/>
                <w:bCs/>
                <w:sz w:val="20"/>
                <w:lang w:val="en-GB"/>
              </w:rPr>
              <w:t>1A to 1C</w:t>
            </w:r>
          </w:p>
        </w:tc>
        <w:tc>
          <w:tcPr>
            <w:tcW w:w="1800" w:type="dxa"/>
            <w:gridSpan w:val="2"/>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Danger</w:t>
            </w:r>
          </w:p>
        </w:tc>
        <w:tc>
          <w:tcPr>
            <w:tcW w:w="3545" w:type="dxa"/>
            <w:gridSpan w:val="3"/>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H314    </w:t>
            </w:r>
            <w:r w:rsidRPr="00BA4D3E">
              <w:rPr>
                <w:rFonts w:cs="Arial"/>
                <w:b/>
                <w:sz w:val="20"/>
                <w:lang w:val="en-GB"/>
              </w:rPr>
              <w:t>Causes severe skin burns and eye damage</w:t>
            </w:r>
            <w:r w:rsidRPr="00BA4D3E">
              <w:rPr>
                <w:rFonts w:cs="Arial"/>
                <w:b/>
                <w:bCs/>
                <w:sz w:val="20"/>
                <w:lang w:val="en-GB"/>
              </w:rPr>
              <w:t xml:space="preserve"> </w:t>
            </w:r>
          </w:p>
        </w:tc>
        <w:tc>
          <w:tcPr>
            <w:tcW w:w="2317" w:type="dxa"/>
            <w:vMerge/>
            <w:tcBorders>
              <w:left w:val="nil"/>
              <w:bottom w:val="single" w:sz="4" w:space="0" w:color="auto"/>
              <w:right w:val="nil"/>
            </w:tcBorders>
          </w:tcPr>
          <w:p w:rsidR="00BA4D3E" w:rsidRPr="00BA4D3E" w:rsidRDefault="00BA4D3E" w:rsidP="00D71E79">
            <w:pPr>
              <w:keepNext/>
              <w:keepLines/>
              <w:rPr>
                <w:rFonts w:cs="Arial"/>
              </w:rPr>
            </w:pPr>
          </w:p>
        </w:tc>
      </w:tr>
      <w:tr w:rsidR="00BA4D3E" w:rsidRPr="00BA4D3E" w:rsidTr="00BA4D3E">
        <w:tc>
          <w:tcPr>
            <w:tcW w:w="9570" w:type="dxa"/>
            <w:gridSpan w:val="7"/>
            <w:tcBorders>
              <w:top w:val="single" w:sz="4" w:space="0" w:color="auto"/>
            </w:tcBorders>
          </w:tcPr>
          <w:p w:rsidR="00BA4D3E" w:rsidRPr="00BA4D3E" w:rsidRDefault="00BA4D3E" w:rsidP="00D71E79">
            <w:pPr>
              <w:keepNext/>
              <w:keepLines/>
              <w:rPr>
                <w:rFonts w:cs="Arial"/>
                <w:b/>
                <w:bCs/>
                <w:sz w:val="20"/>
                <w:lang w:val="en-GB"/>
              </w:rPr>
            </w:pPr>
            <w:r w:rsidRPr="00BA4D3E">
              <w:rPr>
                <w:rFonts w:cs="Arial"/>
                <w:b/>
                <w:bCs/>
                <w:sz w:val="20"/>
                <w:lang w:val="en-GB"/>
              </w:rPr>
              <w:t>Precautionary statements</w:t>
            </w:r>
          </w:p>
        </w:tc>
      </w:tr>
      <w:tr w:rsidR="00BA4D3E" w:rsidRPr="00BA4D3E" w:rsidTr="00BA4D3E">
        <w:tc>
          <w:tcPr>
            <w:tcW w:w="2392" w:type="dxa"/>
            <w:gridSpan w:val="2"/>
          </w:tcPr>
          <w:p w:rsidR="00BA4D3E" w:rsidRPr="00BA4D3E" w:rsidRDefault="00BA4D3E" w:rsidP="00D71E79">
            <w:pPr>
              <w:keepNext/>
              <w:keepLines/>
              <w:rPr>
                <w:rFonts w:cs="Arial"/>
                <w:b/>
                <w:bCs/>
                <w:sz w:val="20"/>
                <w:lang w:val="en-GB"/>
              </w:rPr>
            </w:pPr>
            <w:r w:rsidRPr="00BA4D3E">
              <w:rPr>
                <w:rFonts w:cs="Arial"/>
                <w:b/>
                <w:bCs/>
                <w:sz w:val="20"/>
                <w:lang w:val="en-GB"/>
              </w:rPr>
              <w:t>Prevention</w:t>
            </w:r>
          </w:p>
        </w:tc>
        <w:tc>
          <w:tcPr>
            <w:tcW w:w="2393" w:type="dxa"/>
            <w:gridSpan w:val="2"/>
          </w:tcPr>
          <w:p w:rsidR="00BA4D3E" w:rsidRPr="00BA4D3E" w:rsidRDefault="00BA4D3E" w:rsidP="00D71E79">
            <w:pPr>
              <w:keepNext/>
              <w:keepLines/>
              <w:rPr>
                <w:rFonts w:cs="Arial"/>
                <w:b/>
                <w:bCs/>
                <w:sz w:val="20"/>
                <w:lang w:val="en-GB"/>
              </w:rPr>
            </w:pPr>
            <w:r w:rsidRPr="00BA4D3E">
              <w:rPr>
                <w:rFonts w:cs="Arial"/>
                <w:b/>
                <w:bCs/>
                <w:sz w:val="20"/>
                <w:lang w:val="en-GB"/>
              </w:rPr>
              <w:t>Response</w:t>
            </w:r>
          </w:p>
        </w:tc>
        <w:tc>
          <w:tcPr>
            <w:tcW w:w="2392" w:type="dxa"/>
          </w:tcPr>
          <w:p w:rsidR="00BA4D3E" w:rsidRPr="00BA4D3E" w:rsidRDefault="00BA4D3E" w:rsidP="00D71E79">
            <w:pPr>
              <w:keepNext/>
              <w:keepLines/>
              <w:rPr>
                <w:rFonts w:cs="Arial"/>
                <w:b/>
                <w:bCs/>
                <w:sz w:val="20"/>
                <w:lang w:val="en-GB"/>
              </w:rPr>
            </w:pPr>
            <w:r w:rsidRPr="00BA4D3E">
              <w:rPr>
                <w:rFonts w:cs="Arial"/>
                <w:b/>
                <w:bCs/>
                <w:sz w:val="20"/>
                <w:lang w:val="en-GB"/>
              </w:rPr>
              <w:t>Storage</w:t>
            </w:r>
          </w:p>
        </w:tc>
        <w:tc>
          <w:tcPr>
            <w:tcW w:w="2393" w:type="dxa"/>
            <w:gridSpan w:val="2"/>
          </w:tcPr>
          <w:p w:rsidR="00BA4D3E" w:rsidRPr="00BA4D3E" w:rsidRDefault="00BA4D3E" w:rsidP="00D71E79">
            <w:pPr>
              <w:keepNext/>
              <w:keepLines/>
              <w:rPr>
                <w:rFonts w:cs="Arial"/>
                <w:b/>
                <w:bCs/>
                <w:sz w:val="20"/>
                <w:lang w:val="en-GB"/>
              </w:rPr>
            </w:pPr>
            <w:r w:rsidRPr="00BA4D3E">
              <w:rPr>
                <w:rFonts w:cs="Arial"/>
                <w:b/>
                <w:bCs/>
                <w:sz w:val="20"/>
                <w:lang w:val="en-GB"/>
              </w:rPr>
              <w:t>Disposal</w:t>
            </w:r>
          </w:p>
        </w:tc>
      </w:tr>
      <w:tr w:rsidR="00BA4D3E" w:rsidRPr="00BA4D3E" w:rsidTr="00435F43">
        <w:trPr>
          <w:trHeight w:val="410"/>
        </w:trPr>
        <w:tc>
          <w:tcPr>
            <w:tcW w:w="2392" w:type="dxa"/>
            <w:gridSpan w:val="2"/>
          </w:tcPr>
          <w:p w:rsidR="00BA4D3E" w:rsidRPr="00BA4D3E" w:rsidRDefault="00BA4D3E" w:rsidP="00D71E79">
            <w:pPr>
              <w:pStyle w:val="BalloonText"/>
              <w:spacing w:before="60" w:after="60"/>
              <w:rPr>
                <w:rFonts w:ascii="Arial" w:hAnsi="Arial" w:cs="Arial"/>
                <w:b/>
                <w:color w:val="000000"/>
                <w:sz w:val="20"/>
                <w:lang w:val="en-GB"/>
              </w:rPr>
            </w:pPr>
            <w:r w:rsidRPr="00BA4D3E">
              <w:rPr>
                <w:rFonts w:ascii="Arial" w:hAnsi="Arial" w:cs="Arial"/>
                <w:bCs/>
                <w:sz w:val="20"/>
                <w:lang w:val="en-GB"/>
              </w:rPr>
              <w:t>P260</w:t>
            </w:r>
            <w:r w:rsidRPr="00BA4D3E">
              <w:rPr>
                <w:rFonts w:ascii="Arial" w:hAnsi="Arial" w:cs="Arial"/>
                <w:b/>
                <w:sz w:val="20"/>
                <w:lang w:val="en-GB"/>
              </w:rPr>
              <w:br/>
              <w:t>Do not breathe dusts or mists.</w:t>
            </w:r>
            <w:r w:rsidRPr="00BA4D3E">
              <w:rPr>
                <w:rFonts w:ascii="Arial" w:hAnsi="Arial" w:cs="Arial"/>
                <w:b/>
                <w:sz w:val="20"/>
                <w:lang w:val="en-GB"/>
              </w:rPr>
              <w:br/>
            </w:r>
            <w:r w:rsidRPr="00BA4D3E">
              <w:rPr>
                <w:rFonts w:ascii="Arial" w:hAnsi="Arial" w:cs="Arial"/>
                <w:bCs/>
                <w:sz w:val="20"/>
                <w:lang w:val="en-GB"/>
              </w:rPr>
              <w:t xml:space="preserve"> </w:t>
            </w:r>
            <w:r w:rsidRPr="00BA4D3E">
              <w:rPr>
                <w:rFonts w:ascii="Arial" w:hAnsi="Arial" w:cs="Arial"/>
                <w:i/>
                <w:sz w:val="20"/>
                <w:lang w:val="en-GB"/>
              </w:rPr>
              <w:t>- if inhalable particles of dusts or mists may occur during use.</w:t>
            </w:r>
          </w:p>
          <w:p w:rsidR="00BA4D3E" w:rsidRPr="00BA4D3E" w:rsidRDefault="00BA4D3E" w:rsidP="00D71E79">
            <w:pPr>
              <w:pStyle w:val="BalloonText"/>
              <w:spacing w:before="60" w:after="60"/>
              <w:rPr>
                <w:rFonts w:ascii="Arial" w:hAnsi="Arial" w:cs="Arial"/>
                <w:b/>
                <w:color w:val="000000"/>
                <w:sz w:val="20"/>
                <w:lang w:val="en-GB"/>
              </w:rPr>
            </w:pPr>
            <w:r w:rsidRPr="00BA4D3E">
              <w:rPr>
                <w:rFonts w:ascii="Arial" w:hAnsi="Arial" w:cs="Arial"/>
                <w:bCs/>
                <w:sz w:val="20"/>
                <w:lang w:val="en-GB"/>
              </w:rPr>
              <w:t>P264</w:t>
            </w:r>
            <w:r w:rsidRPr="00BA4D3E">
              <w:rPr>
                <w:rFonts w:ascii="Arial" w:hAnsi="Arial" w:cs="Arial"/>
                <w:b/>
                <w:sz w:val="20"/>
                <w:lang w:val="en-GB"/>
              </w:rPr>
              <w:br/>
            </w:r>
            <w:smartTag w:uri="urn:schemas-microsoft-com:office:smarttags" w:element="place">
              <w:smartTag w:uri="urn:schemas-microsoft-com:office:smarttags" w:element="State">
                <w:r w:rsidRPr="00BA4D3E">
                  <w:rPr>
                    <w:rFonts w:ascii="Arial" w:hAnsi="Arial" w:cs="Arial"/>
                    <w:b/>
                    <w:sz w:val="20"/>
                    <w:lang w:val="en-GB"/>
                  </w:rPr>
                  <w:t>Wash</w:t>
                </w:r>
              </w:smartTag>
            </w:smartTag>
            <w:r w:rsidRPr="00BA4D3E">
              <w:rPr>
                <w:rFonts w:ascii="Arial" w:hAnsi="Arial" w:cs="Arial"/>
                <w:b/>
                <w:sz w:val="20"/>
                <w:lang w:val="en-GB"/>
              </w:rPr>
              <w:t xml:space="preserve"> …thoroughly after handling.</w:t>
            </w:r>
            <w:r w:rsidRPr="00BA4D3E">
              <w:rPr>
                <w:rFonts w:ascii="Arial" w:hAnsi="Arial" w:cs="Arial"/>
                <w:b/>
                <w:sz w:val="20"/>
                <w:lang w:val="en-GB"/>
              </w:rPr>
              <w:br/>
              <w:t>…</w:t>
            </w:r>
            <w:r w:rsidRPr="00BA4D3E">
              <w:rPr>
                <w:rFonts w:ascii="Arial" w:hAnsi="Arial" w:cs="Arial"/>
                <w:bCs/>
                <w:sz w:val="20"/>
                <w:lang w:val="en-GB"/>
              </w:rPr>
              <w:t>Manufacturer/supplier or the competent authority to specify parts of the body to be washed after handling.</w:t>
            </w:r>
          </w:p>
          <w:p w:rsidR="00BA4D3E" w:rsidRPr="00BA4D3E" w:rsidRDefault="00BA4D3E" w:rsidP="00D71E79">
            <w:pPr>
              <w:tabs>
                <w:tab w:val="left" w:pos="459"/>
              </w:tabs>
              <w:spacing w:before="60" w:after="60"/>
              <w:rPr>
                <w:rFonts w:cs="Arial"/>
                <w:sz w:val="20"/>
              </w:rPr>
            </w:pPr>
            <w:r w:rsidRPr="00BA4D3E">
              <w:rPr>
                <w:rFonts w:cs="Arial"/>
                <w:bCs/>
                <w:color w:val="000000"/>
                <w:sz w:val="20"/>
              </w:rPr>
              <w:t>P280</w:t>
            </w:r>
            <w:r w:rsidRPr="00BA4D3E">
              <w:rPr>
                <w:rFonts w:cs="Arial"/>
                <w:b/>
                <w:color w:val="000000"/>
                <w:sz w:val="20"/>
              </w:rPr>
              <w:br/>
              <w:t>Wear protective gloves/protective clothing/eye protection/face protection.</w:t>
            </w:r>
            <w:r w:rsidRPr="00BA4D3E">
              <w:rPr>
                <w:rFonts w:cs="Arial"/>
                <w:b/>
                <w:color w:val="000000"/>
                <w:sz w:val="20"/>
              </w:rPr>
              <w:br/>
            </w:r>
            <w:r w:rsidRPr="00BA4D3E">
              <w:rPr>
                <w:rFonts w:cs="Arial"/>
                <w:color w:val="000000"/>
                <w:sz w:val="20"/>
              </w:rPr>
              <w:t>Manufacturer/supplier or the competent authority to specify type of equipment.</w:t>
            </w:r>
          </w:p>
        </w:tc>
        <w:tc>
          <w:tcPr>
            <w:tcW w:w="2393" w:type="dxa"/>
            <w:gridSpan w:val="2"/>
          </w:tcPr>
          <w:p w:rsidR="00BA4D3E" w:rsidRPr="00BA4D3E" w:rsidRDefault="00BA4D3E" w:rsidP="00D71E79">
            <w:pPr>
              <w:pStyle w:val="BalloonText"/>
              <w:spacing w:before="60" w:after="60"/>
              <w:rPr>
                <w:rFonts w:ascii="Arial" w:hAnsi="Arial" w:cs="Arial"/>
                <w:sz w:val="20"/>
                <w:lang w:val="en-GB"/>
              </w:rPr>
            </w:pPr>
            <w:r w:rsidRPr="00BA4D3E">
              <w:rPr>
                <w:rFonts w:ascii="Arial" w:hAnsi="Arial" w:cs="Arial"/>
                <w:bCs/>
                <w:sz w:val="20"/>
                <w:lang w:val="en-GB"/>
              </w:rPr>
              <w:t>P301 + P330 + P331</w:t>
            </w:r>
            <w:r w:rsidRPr="00BA4D3E">
              <w:rPr>
                <w:rFonts w:ascii="Arial" w:hAnsi="Arial" w:cs="Arial"/>
                <w:b/>
                <w:sz w:val="20"/>
                <w:lang w:val="en-GB"/>
              </w:rPr>
              <w:br/>
              <w:t>IF SWALLOWED:</w:t>
            </w:r>
            <w:r w:rsidRPr="00BA4D3E">
              <w:rPr>
                <w:rFonts w:ascii="Arial" w:hAnsi="Arial" w:cs="Arial"/>
                <w:sz w:val="20"/>
                <w:lang w:val="en-GB"/>
              </w:rPr>
              <w:t xml:space="preserve"> </w:t>
            </w:r>
            <w:r w:rsidRPr="00BA4D3E">
              <w:rPr>
                <w:rFonts w:ascii="Arial" w:hAnsi="Arial" w:cs="Arial"/>
                <w:b/>
                <w:sz w:val="20"/>
                <w:lang w:val="en-GB"/>
              </w:rPr>
              <w:t>Rinse mouth. Do NOT induce vomiting.</w:t>
            </w:r>
          </w:p>
          <w:p w:rsidR="00BA4D3E" w:rsidRPr="00BA4D3E" w:rsidRDefault="00BA4D3E" w:rsidP="00D71E79">
            <w:pPr>
              <w:pStyle w:val="BalloonText"/>
              <w:spacing w:before="60" w:after="60"/>
              <w:rPr>
                <w:rFonts w:ascii="Arial" w:hAnsi="Arial" w:cs="Arial"/>
                <w:b/>
                <w:sz w:val="20"/>
                <w:lang w:val="en-GB"/>
              </w:rPr>
            </w:pPr>
            <w:r w:rsidRPr="00BA4D3E">
              <w:rPr>
                <w:rFonts w:ascii="Arial" w:hAnsi="Arial" w:cs="Arial"/>
                <w:bCs/>
                <w:sz w:val="20"/>
                <w:lang w:val="en-GB"/>
              </w:rPr>
              <w:t>P303 + P361 + P353</w:t>
            </w:r>
            <w:r w:rsidRPr="00BA4D3E">
              <w:rPr>
                <w:rFonts w:ascii="Arial" w:hAnsi="Arial" w:cs="Arial"/>
                <w:b/>
                <w:sz w:val="20"/>
                <w:lang w:val="en-GB"/>
              </w:rPr>
              <w:br/>
              <w:t xml:space="preserve">IF ON SKIN (or hair): </w:t>
            </w:r>
            <w:r w:rsidRPr="00BA4D3E">
              <w:rPr>
                <w:rFonts w:ascii="Arial" w:hAnsi="Arial" w:cs="Arial"/>
                <w:b/>
                <w:color w:val="000000"/>
                <w:sz w:val="20"/>
                <w:lang w:val="en-GB"/>
              </w:rPr>
              <w:t xml:space="preserve">Remove/Take off immediately all contaminated clothing. Rinse </w:t>
            </w:r>
            <w:r w:rsidRPr="00BA4D3E">
              <w:rPr>
                <w:rFonts w:ascii="Arial" w:hAnsi="Arial" w:cs="Arial"/>
                <w:b/>
                <w:sz w:val="20"/>
                <w:lang w:val="en-GB"/>
              </w:rPr>
              <w:t xml:space="preserve">skin with water/shower. </w:t>
            </w:r>
          </w:p>
          <w:p w:rsidR="00BA4D3E" w:rsidRPr="00BA4D3E" w:rsidRDefault="00BA4D3E" w:rsidP="00D71E79">
            <w:pPr>
              <w:pStyle w:val="BalloonText"/>
              <w:spacing w:before="60" w:after="60"/>
              <w:rPr>
                <w:rFonts w:ascii="Arial" w:hAnsi="Arial" w:cs="Arial"/>
                <w:b/>
                <w:sz w:val="20"/>
                <w:lang w:val="en-GB"/>
              </w:rPr>
            </w:pPr>
            <w:r w:rsidRPr="00BA4D3E">
              <w:rPr>
                <w:rFonts w:ascii="Arial" w:hAnsi="Arial" w:cs="Arial"/>
                <w:bCs/>
                <w:sz w:val="20"/>
                <w:lang w:val="en-GB"/>
              </w:rPr>
              <w:t>P363</w:t>
            </w:r>
            <w:r w:rsidRPr="00BA4D3E">
              <w:rPr>
                <w:rFonts w:ascii="Arial" w:hAnsi="Arial" w:cs="Arial"/>
                <w:b/>
                <w:sz w:val="20"/>
                <w:lang w:val="en-GB"/>
              </w:rPr>
              <w:br/>
            </w:r>
            <w:smartTag w:uri="urn:schemas-microsoft-com:office:smarttags" w:element="place">
              <w:smartTag w:uri="urn:schemas-microsoft-com:office:smarttags" w:element="State">
                <w:r w:rsidRPr="00BA4D3E">
                  <w:rPr>
                    <w:rFonts w:ascii="Arial" w:hAnsi="Arial" w:cs="Arial"/>
                    <w:b/>
                    <w:sz w:val="20"/>
                    <w:lang w:val="en-GB"/>
                  </w:rPr>
                  <w:t>Wash</w:t>
                </w:r>
              </w:smartTag>
            </w:smartTag>
            <w:r w:rsidRPr="00BA4D3E">
              <w:rPr>
                <w:rFonts w:ascii="Arial" w:hAnsi="Arial" w:cs="Arial"/>
                <w:b/>
                <w:sz w:val="20"/>
                <w:lang w:val="en-GB"/>
              </w:rPr>
              <w:t xml:space="preserve"> contaminated clothing before reuse.</w:t>
            </w:r>
          </w:p>
          <w:p w:rsidR="00BA4D3E" w:rsidRPr="00BA4D3E" w:rsidRDefault="00BA4D3E" w:rsidP="00D71E79">
            <w:pPr>
              <w:pStyle w:val="BalloonText"/>
              <w:spacing w:before="60" w:after="60"/>
              <w:rPr>
                <w:rFonts w:ascii="Arial" w:hAnsi="Arial" w:cs="Arial"/>
                <w:b/>
                <w:sz w:val="20"/>
                <w:lang w:val="en-GB"/>
              </w:rPr>
            </w:pPr>
            <w:r w:rsidRPr="00BA4D3E">
              <w:rPr>
                <w:rFonts w:ascii="Arial" w:hAnsi="Arial" w:cs="Arial"/>
                <w:bCs/>
                <w:sz w:val="20"/>
                <w:lang w:val="en-GB"/>
              </w:rPr>
              <w:t>P304 + P340</w:t>
            </w:r>
            <w:r w:rsidRPr="00BA4D3E">
              <w:rPr>
                <w:rFonts w:ascii="Arial" w:hAnsi="Arial" w:cs="Arial"/>
                <w:b/>
                <w:sz w:val="20"/>
                <w:lang w:val="en-GB"/>
              </w:rPr>
              <w:br/>
              <w:t>IF INHALED: Remove victim to fresh air and keep at rest in a position comfortable for breathing.</w:t>
            </w:r>
          </w:p>
          <w:p w:rsidR="00BA4D3E" w:rsidRPr="00BA4D3E" w:rsidRDefault="00BA4D3E" w:rsidP="00D71E79">
            <w:pPr>
              <w:pStyle w:val="BalloonText"/>
              <w:spacing w:before="60" w:after="60"/>
              <w:rPr>
                <w:rFonts w:ascii="Arial" w:hAnsi="Arial" w:cs="Arial"/>
                <w:b/>
                <w:sz w:val="20"/>
                <w:lang w:val="en-GB"/>
              </w:rPr>
            </w:pPr>
            <w:r w:rsidRPr="00BA4D3E">
              <w:rPr>
                <w:rFonts w:ascii="Arial" w:hAnsi="Arial" w:cs="Arial"/>
                <w:bCs/>
                <w:sz w:val="20"/>
                <w:lang w:val="en-GB"/>
              </w:rPr>
              <w:t>P310</w:t>
            </w:r>
            <w:r w:rsidRPr="00BA4D3E">
              <w:rPr>
                <w:rFonts w:ascii="Arial" w:hAnsi="Arial" w:cs="Arial"/>
                <w:b/>
                <w:sz w:val="20"/>
                <w:lang w:val="en-GB"/>
              </w:rPr>
              <w:br/>
              <w:t xml:space="preserve">Immediately call a </w:t>
            </w:r>
            <w:smartTag w:uri="urn:schemas-microsoft-com:office:smarttags" w:element="place">
              <w:smartTag w:uri="urn:schemas-microsoft-com:office:smarttags" w:element="PlaceName">
                <w:r w:rsidRPr="00BA4D3E">
                  <w:rPr>
                    <w:rFonts w:ascii="Arial" w:hAnsi="Arial" w:cs="Arial"/>
                    <w:b/>
                    <w:sz w:val="20"/>
                    <w:lang w:val="en-GB"/>
                  </w:rPr>
                  <w:t>POISON</w:t>
                </w:r>
              </w:smartTag>
              <w:r w:rsidRPr="00BA4D3E">
                <w:rPr>
                  <w:rFonts w:ascii="Arial" w:hAnsi="Arial" w:cs="Arial"/>
                  <w:b/>
                  <w:sz w:val="20"/>
                  <w:lang w:val="en-GB"/>
                </w:rPr>
                <w:t xml:space="preserve"> </w:t>
              </w:r>
              <w:smartTag w:uri="urn:schemas-microsoft-com:office:smarttags" w:element="PlaceType">
                <w:r w:rsidRPr="00BA4D3E">
                  <w:rPr>
                    <w:rFonts w:ascii="Arial" w:hAnsi="Arial" w:cs="Arial"/>
                    <w:b/>
                    <w:sz w:val="20"/>
                    <w:lang w:val="en-GB"/>
                  </w:rPr>
                  <w:t>CENTER</w:t>
                </w:r>
              </w:smartTag>
            </w:smartTag>
            <w:r w:rsidRPr="00BA4D3E">
              <w:rPr>
                <w:rFonts w:ascii="Arial" w:hAnsi="Arial" w:cs="Arial"/>
                <w:b/>
                <w:sz w:val="20"/>
                <w:lang w:val="en-GB"/>
              </w:rPr>
              <w:t xml:space="preserve"> or doctor/physician.</w:t>
            </w:r>
          </w:p>
          <w:p w:rsidR="00BA4D3E" w:rsidRPr="00BA4D3E" w:rsidRDefault="00BA4D3E" w:rsidP="00D71E79">
            <w:pPr>
              <w:pStyle w:val="BalloonText"/>
              <w:spacing w:before="60" w:after="60"/>
              <w:rPr>
                <w:rFonts w:ascii="Arial" w:hAnsi="Arial" w:cs="Arial"/>
                <w:i/>
                <w:sz w:val="20"/>
                <w:lang w:val="en-GB"/>
              </w:rPr>
            </w:pPr>
            <w:r w:rsidRPr="00BA4D3E">
              <w:rPr>
                <w:rFonts w:ascii="Arial" w:hAnsi="Arial" w:cs="Arial"/>
                <w:bCs/>
                <w:sz w:val="20"/>
                <w:lang w:val="en-GB"/>
              </w:rPr>
              <w:t>P321</w:t>
            </w:r>
            <w:r w:rsidRPr="00BA4D3E">
              <w:rPr>
                <w:rFonts w:ascii="Arial" w:hAnsi="Arial" w:cs="Arial"/>
                <w:b/>
                <w:sz w:val="20"/>
                <w:lang w:val="en-GB"/>
              </w:rPr>
              <w:br/>
              <w:t>Specific treatment (see ... on this label)</w:t>
            </w:r>
            <w:r w:rsidRPr="00BA4D3E">
              <w:rPr>
                <w:rFonts w:ascii="Arial" w:hAnsi="Arial" w:cs="Arial"/>
                <w:sz w:val="20"/>
                <w:lang w:val="en-GB"/>
              </w:rPr>
              <w:br/>
              <w:t>... Reference to supplemental first aid instruction.</w:t>
            </w:r>
            <w:r w:rsidRPr="00BA4D3E">
              <w:rPr>
                <w:rFonts w:ascii="Arial" w:hAnsi="Arial" w:cs="Arial"/>
                <w:sz w:val="20"/>
                <w:lang w:val="en-GB"/>
              </w:rPr>
              <w:br/>
              <w:t xml:space="preserve">- </w:t>
            </w:r>
            <w:r w:rsidRPr="00BA4D3E">
              <w:rPr>
                <w:rFonts w:ascii="Arial" w:hAnsi="Arial" w:cs="Arial"/>
                <w:i/>
                <w:sz w:val="20"/>
                <w:lang w:val="en-GB"/>
              </w:rPr>
              <w:t>Manufacturer/supplier or the competent authority may specify a cleansing agent if appropriate.</w:t>
            </w:r>
          </w:p>
          <w:p w:rsidR="00BA4D3E" w:rsidRPr="00BA4D3E" w:rsidRDefault="00BA4D3E" w:rsidP="00D71E79">
            <w:pPr>
              <w:pStyle w:val="BalloonText"/>
              <w:spacing w:before="60" w:after="60"/>
              <w:rPr>
                <w:rFonts w:ascii="Arial" w:hAnsi="Arial" w:cs="Arial"/>
                <w:b/>
                <w:sz w:val="20"/>
                <w:lang w:val="en-GB"/>
              </w:rPr>
            </w:pPr>
            <w:r w:rsidRPr="00BA4D3E">
              <w:rPr>
                <w:rFonts w:ascii="Arial" w:hAnsi="Arial" w:cs="Arial"/>
                <w:bCs/>
                <w:sz w:val="20"/>
                <w:lang w:val="en-GB"/>
              </w:rPr>
              <w:t>P305 + P351 + P338</w:t>
            </w:r>
            <w:r w:rsidRPr="00BA4D3E">
              <w:rPr>
                <w:rFonts w:ascii="Arial" w:hAnsi="Arial" w:cs="Arial"/>
                <w:b/>
                <w:sz w:val="20"/>
                <w:lang w:val="en-GB"/>
              </w:rPr>
              <w:br/>
              <w:t>IF IN EYES: Rinse cautiously with water for several minutes. Remove contact lenses, if present and easy to do. Continue rinsing.</w:t>
            </w:r>
          </w:p>
        </w:tc>
        <w:tc>
          <w:tcPr>
            <w:tcW w:w="2392" w:type="dxa"/>
          </w:tcPr>
          <w:p w:rsidR="00BA4D3E" w:rsidRPr="00BA4D3E" w:rsidRDefault="00BA4D3E" w:rsidP="00D71E79">
            <w:pPr>
              <w:pStyle w:val="BalloonText"/>
              <w:spacing w:before="60" w:after="60"/>
              <w:rPr>
                <w:rFonts w:ascii="Arial" w:hAnsi="Arial" w:cs="Arial"/>
                <w:sz w:val="20"/>
                <w:lang w:val="en-GB"/>
              </w:rPr>
            </w:pPr>
            <w:r w:rsidRPr="00BA4D3E">
              <w:rPr>
                <w:rFonts w:ascii="Arial" w:hAnsi="Arial" w:cs="Arial"/>
                <w:bCs/>
                <w:sz w:val="20"/>
                <w:lang w:val="en-GB"/>
              </w:rPr>
              <w:t>P405</w:t>
            </w:r>
            <w:r w:rsidRPr="00BA4D3E">
              <w:rPr>
                <w:rFonts w:ascii="Arial" w:hAnsi="Arial" w:cs="Arial"/>
                <w:bCs/>
                <w:sz w:val="20"/>
                <w:lang w:val="en-GB"/>
              </w:rPr>
              <w:br/>
            </w:r>
            <w:r w:rsidRPr="00BA4D3E">
              <w:rPr>
                <w:rFonts w:ascii="Arial" w:hAnsi="Arial" w:cs="Arial"/>
                <w:b/>
                <w:sz w:val="20"/>
                <w:lang w:val="en-GB"/>
              </w:rPr>
              <w:t>Store locked up.</w:t>
            </w:r>
          </w:p>
        </w:tc>
        <w:tc>
          <w:tcPr>
            <w:tcW w:w="2393" w:type="dxa"/>
            <w:gridSpan w:val="2"/>
          </w:tcPr>
          <w:p w:rsidR="00BA4D3E" w:rsidRPr="00BA4D3E" w:rsidRDefault="00BA4D3E" w:rsidP="00D71E79">
            <w:pPr>
              <w:pStyle w:val="BalloonText"/>
              <w:spacing w:before="60" w:after="60"/>
              <w:rPr>
                <w:rFonts w:ascii="Arial" w:hAnsi="Arial" w:cs="Arial"/>
                <w:sz w:val="20"/>
                <w:lang w:val="en-GB"/>
              </w:rPr>
            </w:pPr>
            <w:r w:rsidRPr="00BA4D3E">
              <w:rPr>
                <w:rFonts w:ascii="Arial" w:hAnsi="Arial" w:cs="Arial"/>
                <w:sz w:val="20"/>
                <w:lang w:val="en-GB"/>
              </w:rPr>
              <w:t>P501</w:t>
            </w:r>
            <w:r w:rsidRPr="00BA4D3E">
              <w:rPr>
                <w:rFonts w:ascii="Arial" w:hAnsi="Arial" w:cs="Arial"/>
                <w:b/>
                <w:sz w:val="20"/>
                <w:lang w:val="en-GB"/>
              </w:rPr>
              <w:br/>
              <w:t>Dispose of contents/container to...</w:t>
            </w:r>
            <w:r w:rsidRPr="00BA4D3E">
              <w:rPr>
                <w:rFonts w:ascii="Arial" w:hAnsi="Arial" w:cs="Arial"/>
                <w:sz w:val="20"/>
                <w:lang w:val="en-GB"/>
              </w:rPr>
              <w:br/>
              <w:t>... in accordance with local/regional/national/international Regulations (to be specified).</w:t>
            </w:r>
          </w:p>
          <w:p w:rsidR="00BA4D3E" w:rsidRPr="00BA4D3E" w:rsidRDefault="00BA4D3E" w:rsidP="00D71E79">
            <w:pPr>
              <w:pStyle w:val="FootnoteText"/>
              <w:spacing w:before="60" w:after="60"/>
              <w:rPr>
                <w:rFonts w:cs="Arial"/>
                <w:szCs w:val="24"/>
              </w:rPr>
            </w:pPr>
          </w:p>
        </w:tc>
      </w:tr>
    </w:tbl>
    <w:p w:rsidR="00BA4D3E" w:rsidRPr="00AA3A26" w:rsidRDefault="00BA4D3E" w:rsidP="00D71E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484"/>
        <w:gridCol w:w="1316"/>
        <w:gridCol w:w="1077"/>
        <w:gridCol w:w="2392"/>
        <w:gridCol w:w="175"/>
        <w:gridCol w:w="2218"/>
      </w:tblGrid>
      <w:tr w:rsidR="00BA4D3E" w:rsidRPr="00BA4D3E" w:rsidTr="00BA4D3E">
        <w:tc>
          <w:tcPr>
            <w:tcW w:w="9570" w:type="dxa"/>
            <w:gridSpan w:val="7"/>
            <w:tcBorders>
              <w:top w:val="nil"/>
              <w:left w:val="nil"/>
              <w:bottom w:val="nil"/>
              <w:right w:val="nil"/>
            </w:tcBorders>
          </w:tcPr>
          <w:p w:rsidR="00BA4D3E" w:rsidRPr="00BA4D3E" w:rsidRDefault="00BA4D3E" w:rsidP="00D71E79">
            <w:pPr>
              <w:keepNext/>
              <w:keepLines/>
              <w:rPr>
                <w:rFonts w:cs="Arial"/>
              </w:rPr>
            </w:pPr>
            <w:r w:rsidRPr="00BA4D3E">
              <w:rPr>
                <w:rFonts w:cs="Arial"/>
                <w:b/>
                <w:bCs/>
                <w:lang w:val="en-GB"/>
              </w:rPr>
              <w:lastRenderedPageBreak/>
              <w:t>SKIN CORROSION/IRRITATION</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sz w:val="20"/>
                <w:lang w:val="en-GB"/>
              </w:rPr>
            </w:pP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p>
        </w:tc>
        <w:tc>
          <w:tcPr>
            <w:tcW w:w="3644" w:type="dxa"/>
            <w:gridSpan w:val="3"/>
            <w:tcBorders>
              <w:top w:val="nil"/>
              <w:left w:val="nil"/>
              <w:bottom w:val="nil"/>
              <w:right w:val="single" w:sz="4" w:space="0" w:color="auto"/>
            </w:tcBorders>
          </w:tcPr>
          <w:p w:rsidR="00BA4D3E" w:rsidRPr="00BA4D3E" w:rsidRDefault="00BA4D3E" w:rsidP="00D71E79">
            <w:pPr>
              <w:keepNext/>
              <w:keepLines/>
              <w:rPr>
                <w:rFonts w:cs="Arial"/>
                <w:sz w:val="20"/>
                <w:lang w:val="en-GB"/>
              </w:rPr>
            </w:pPr>
          </w:p>
        </w:tc>
        <w:tc>
          <w:tcPr>
            <w:tcW w:w="2218"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keepNext/>
              <w:keepLines/>
              <w:rPr>
                <w:rFonts w:cs="Arial"/>
                <w:b/>
                <w:bCs/>
                <w:iCs/>
                <w:sz w:val="20"/>
                <w:lang w:val="en-GB"/>
              </w:rPr>
            </w:pPr>
            <w:r w:rsidRPr="00BA4D3E">
              <w:rPr>
                <w:rFonts w:cs="Arial"/>
                <w:b/>
                <w:bCs/>
                <w:iCs/>
                <w:sz w:val="20"/>
                <w:lang w:val="en-GB"/>
              </w:rPr>
              <w:t>Symbol</w:t>
            </w:r>
          </w:p>
          <w:p w:rsidR="00BA4D3E" w:rsidRPr="00BA4D3E" w:rsidRDefault="00BA4D3E" w:rsidP="00D71E79">
            <w:pPr>
              <w:keepNext/>
              <w:keepLines/>
              <w:rPr>
                <w:rFonts w:cs="Arial"/>
                <w:sz w:val="20"/>
                <w:lang w:val="en-GB"/>
              </w:rPr>
            </w:pPr>
            <w:r w:rsidRPr="00BA4D3E">
              <w:rPr>
                <w:rFonts w:cs="Arial"/>
                <w:sz w:val="20"/>
                <w:lang w:val="en-GB"/>
              </w:rPr>
              <w:t>Exclamation mark</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category</w:t>
            </w:r>
          </w:p>
        </w:tc>
        <w:tc>
          <w:tcPr>
            <w:tcW w:w="1800" w:type="dxa"/>
            <w:gridSpan w:val="2"/>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Signal word</w:t>
            </w:r>
          </w:p>
        </w:tc>
        <w:tc>
          <w:tcPr>
            <w:tcW w:w="3644" w:type="dxa"/>
            <w:gridSpan w:val="3"/>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statement</w:t>
            </w:r>
          </w:p>
        </w:tc>
        <w:tc>
          <w:tcPr>
            <w:tcW w:w="2218" w:type="dxa"/>
            <w:vMerge w:val="restart"/>
            <w:tcBorders>
              <w:top w:val="nil"/>
              <w:left w:val="nil"/>
              <w:right w:val="nil"/>
            </w:tcBorders>
          </w:tcPr>
          <w:p w:rsidR="00BA4D3E" w:rsidRPr="00BA4D3E" w:rsidRDefault="00C034A5" w:rsidP="00D71E79">
            <w:pPr>
              <w:keepNext/>
              <w:keepLines/>
              <w:rPr>
                <w:rFonts w:cs="Arial"/>
                <w:b/>
                <w:bCs/>
                <w:sz w:val="20"/>
                <w:lang w:val="en-GB"/>
              </w:rPr>
            </w:pPr>
            <w:r>
              <w:rPr>
                <w:rFonts w:cs="Arial"/>
                <w:noProof/>
              </w:rPr>
              <w:drawing>
                <wp:inline distT="0" distB="0" distL="0" distR="0">
                  <wp:extent cx="295275" cy="514350"/>
                  <wp:effectExtent l="0" t="0" r="9525" b="0"/>
                  <wp:docPr id="5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275" cy="514350"/>
                          </a:xfrm>
                          <a:prstGeom prst="rect">
                            <a:avLst/>
                          </a:prstGeom>
                          <a:noFill/>
                          <a:ln>
                            <a:noFill/>
                          </a:ln>
                        </pic:spPr>
                      </pic:pic>
                    </a:graphicData>
                  </a:graphic>
                </wp:inline>
              </w:drawing>
            </w:r>
          </w:p>
        </w:tc>
      </w:tr>
      <w:tr w:rsidR="00BA4D3E" w:rsidRPr="00BA4D3E" w:rsidTr="00BA4D3E">
        <w:tc>
          <w:tcPr>
            <w:tcW w:w="1908" w:type="dxa"/>
            <w:tcBorders>
              <w:top w:val="nil"/>
              <w:left w:val="nil"/>
              <w:bottom w:val="single" w:sz="4" w:space="0" w:color="auto"/>
              <w:right w:val="nil"/>
            </w:tcBorders>
          </w:tcPr>
          <w:p w:rsidR="00BA4D3E" w:rsidRPr="00BA4D3E" w:rsidRDefault="00BA4D3E" w:rsidP="00D71E79">
            <w:pPr>
              <w:keepNext/>
              <w:keepLines/>
              <w:rPr>
                <w:rFonts w:cs="Arial"/>
                <w:bCs/>
                <w:sz w:val="20"/>
                <w:lang w:val="en-GB"/>
              </w:rPr>
            </w:pPr>
            <w:r w:rsidRPr="00BA4D3E">
              <w:rPr>
                <w:rFonts w:cs="Arial"/>
                <w:bCs/>
                <w:sz w:val="20"/>
                <w:lang w:val="en-GB"/>
              </w:rPr>
              <w:t>2</w:t>
            </w:r>
          </w:p>
        </w:tc>
        <w:tc>
          <w:tcPr>
            <w:tcW w:w="1800" w:type="dxa"/>
            <w:gridSpan w:val="2"/>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Warning</w:t>
            </w:r>
          </w:p>
        </w:tc>
        <w:tc>
          <w:tcPr>
            <w:tcW w:w="3644" w:type="dxa"/>
            <w:gridSpan w:val="3"/>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H315    </w:t>
            </w:r>
            <w:r w:rsidRPr="00BA4D3E">
              <w:rPr>
                <w:rFonts w:cs="Arial"/>
                <w:b/>
                <w:sz w:val="20"/>
                <w:lang w:val="en-GB"/>
              </w:rPr>
              <w:t>Causes skin irritation</w:t>
            </w:r>
            <w:r w:rsidRPr="00BA4D3E">
              <w:rPr>
                <w:rFonts w:cs="Arial"/>
                <w:b/>
                <w:bCs/>
                <w:sz w:val="20"/>
                <w:lang w:val="en-GB"/>
              </w:rPr>
              <w:t xml:space="preserve"> </w:t>
            </w:r>
          </w:p>
        </w:tc>
        <w:tc>
          <w:tcPr>
            <w:tcW w:w="2218" w:type="dxa"/>
            <w:vMerge/>
            <w:tcBorders>
              <w:left w:val="nil"/>
              <w:bottom w:val="single" w:sz="4" w:space="0" w:color="auto"/>
              <w:right w:val="nil"/>
            </w:tcBorders>
          </w:tcPr>
          <w:p w:rsidR="00BA4D3E" w:rsidRPr="00BA4D3E" w:rsidRDefault="00BA4D3E" w:rsidP="00D71E79">
            <w:pPr>
              <w:keepNext/>
              <w:keepLines/>
              <w:rPr>
                <w:rFonts w:cs="Arial"/>
              </w:rPr>
            </w:pPr>
          </w:p>
        </w:tc>
      </w:tr>
      <w:tr w:rsidR="00BA4D3E" w:rsidRPr="00BA4D3E" w:rsidTr="00BA4D3E">
        <w:tc>
          <w:tcPr>
            <w:tcW w:w="9570" w:type="dxa"/>
            <w:gridSpan w:val="7"/>
            <w:tcBorders>
              <w:top w:val="single" w:sz="4" w:space="0" w:color="auto"/>
            </w:tcBorders>
          </w:tcPr>
          <w:p w:rsidR="00BA4D3E" w:rsidRPr="00BA4D3E" w:rsidRDefault="00BA4D3E" w:rsidP="00D71E79">
            <w:pPr>
              <w:keepNext/>
              <w:keepLines/>
              <w:rPr>
                <w:rFonts w:cs="Arial"/>
                <w:b/>
                <w:bCs/>
                <w:sz w:val="20"/>
                <w:lang w:val="en-GB"/>
              </w:rPr>
            </w:pPr>
            <w:r w:rsidRPr="00BA4D3E">
              <w:rPr>
                <w:rFonts w:cs="Arial"/>
                <w:b/>
                <w:bCs/>
                <w:sz w:val="20"/>
                <w:lang w:val="en-GB"/>
              </w:rPr>
              <w:t>Precautionary statements</w:t>
            </w:r>
          </w:p>
        </w:tc>
      </w:tr>
      <w:tr w:rsidR="00BA4D3E" w:rsidRPr="00BA4D3E" w:rsidTr="00BA4D3E">
        <w:tc>
          <w:tcPr>
            <w:tcW w:w="2392" w:type="dxa"/>
            <w:gridSpan w:val="2"/>
          </w:tcPr>
          <w:p w:rsidR="00BA4D3E" w:rsidRPr="00BA4D3E" w:rsidRDefault="00BA4D3E" w:rsidP="00D71E79">
            <w:pPr>
              <w:keepNext/>
              <w:keepLines/>
              <w:rPr>
                <w:rFonts w:cs="Arial"/>
                <w:b/>
                <w:bCs/>
                <w:sz w:val="20"/>
                <w:lang w:val="en-GB"/>
              </w:rPr>
            </w:pPr>
            <w:r w:rsidRPr="00BA4D3E">
              <w:rPr>
                <w:rFonts w:cs="Arial"/>
                <w:b/>
                <w:bCs/>
                <w:sz w:val="20"/>
                <w:lang w:val="en-GB"/>
              </w:rPr>
              <w:t>Prevention</w:t>
            </w:r>
          </w:p>
        </w:tc>
        <w:tc>
          <w:tcPr>
            <w:tcW w:w="2393" w:type="dxa"/>
            <w:gridSpan w:val="2"/>
          </w:tcPr>
          <w:p w:rsidR="00BA4D3E" w:rsidRPr="00BA4D3E" w:rsidRDefault="00BA4D3E" w:rsidP="00D71E79">
            <w:pPr>
              <w:keepNext/>
              <w:keepLines/>
              <w:rPr>
                <w:rFonts w:cs="Arial"/>
                <w:b/>
                <w:bCs/>
                <w:sz w:val="20"/>
                <w:lang w:val="en-GB"/>
              </w:rPr>
            </w:pPr>
            <w:r w:rsidRPr="00BA4D3E">
              <w:rPr>
                <w:rFonts w:cs="Arial"/>
                <w:b/>
                <w:bCs/>
                <w:sz w:val="20"/>
                <w:lang w:val="en-GB"/>
              </w:rPr>
              <w:t>Response</w:t>
            </w:r>
          </w:p>
        </w:tc>
        <w:tc>
          <w:tcPr>
            <w:tcW w:w="2392" w:type="dxa"/>
          </w:tcPr>
          <w:p w:rsidR="00BA4D3E" w:rsidRPr="00BA4D3E" w:rsidRDefault="00BA4D3E" w:rsidP="00D71E79">
            <w:pPr>
              <w:keepNext/>
              <w:keepLines/>
              <w:rPr>
                <w:rFonts w:cs="Arial"/>
                <w:b/>
                <w:bCs/>
                <w:sz w:val="20"/>
                <w:lang w:val="en-GB"/>
              </w:rPr>
            </w:pPr>
            <w:r w:rsidRPr="00BA4D3E">
              <w:rPr>
                <w:rFonts w:cs="Arial"/>
                <w:b/>
                <w:bCs/>
                <w:sz w:val="20"/>
                <w:lang w:val="en-GB"/>
              </w:rPr>
              <w:t>Storage</w:t>
            </w:r>
          </w:p>
        </w:tc>
        <w:tc>
          <w:tcPr>
            <w:tcW w:w="2393" w:type="dxa"/>
            <w:gridSpan w:val="2"/>
          </w:tcPr>
          <w:p w:rsidR="00BA4D3E" w:rsidRPr="00BA4D3E" w:rsidRDefault="00BA4D3E" w:rsidP="00D71E79">
            <w:pPr>
              <w:keepNext/>
              <w:keepLines/>
              <w:rPr>
                <w:rFonts w:cs="Arial"/>
                <w:b/>
                <w:bCs/>
                <w:sz w:val="20"/>
                <w:lang w:val="en-GB"/>
              </w:rPr>
            </w:pPr>
            <w:r w:rsidRPr="00BA4D3E">
              <w:rPr>
                <w:rFonts w:cs="Arial"/>
                <w:b/>
                <w:bCs/>
                <w:sz w:val="20"/>
                <w:lang w:val="en-GB"/>
              </w:rPr>
              <w:t>Disposal</w:t>
            </w:r>
          </w:p>
        </w:tc>
      </w:tr>
      <w:tr w:rsidR="00BA4D3E" w:rsidRPr="00BA4D3E" w:rsidTr="00BA4D3E">
        <w:trPr>
          <w:trHeight w:val="5505"/>
        </w:trPr>
        <w:tc>
          <w:tcPr>
            <w:tcW w:w="2392" w:type="dxa"/>
            <w:gridSpan w:val="2"/>
          </w:tcPr>
          <w:p w:rsidR="00BA4D3E" w:rsidRPr="00BA4D3E" w:rsidRDefault="00BA4D3E" w:rsidP="00D71E79">
            <w:pPr>
              <w:pStyle w:val="BalloonText"/>
              <w:spacing w:before="120" w:after="120"/>
              <w:rPr>
                <w:rFonts w:ascii="Arial" w:hAnsi="Arial" w:cs="Arial"/>
                <w:b/>
                <w:color w:val="000000"/>
                <w:sz w:val="20"/>
                <w:lang w:val="en-GB"/>
              </w:rPr>
            </w:pPr>
            <w:r w:rsidRPr="00BA4D3E">
              <w:rPr>
                <w:rFonts w:ascii="Arial" w:hAnsi="Arial" w:cs="Arial"/>
                <w:bCs/>
                <w:sz w:val="20"/>
                <w:lang w:val="en-GB"/>
              </w:rPr>
              <w:t>P264</w:t>
            </w:r>
            <w:r w:rsidRPr="00BA4D3E">
              <w:rPr>
                <w:rFonts w:ascii="Arial" w:hAnsi="Arial" w:cs="Arial"/>
                <w:b/>
                <w:sz w:val="20"/>
                <w:lang w:val="en-GB"/>
              </w:rPr>
              <w:br/>
            </w:r>
            <w:smartTag w:uri="urn:schemas-microsoft-com:office:smarttags" w:element="place">
              <w:smartTag w:uri="urn:schemas-microsoft-com:office:smarttags" w:element="State">
                <w:r w:rsidRPr="00BA4D3E">
                  <w:rPr>
                    <w:rFonts w:ascii="Arial" w:hAnsi="Arial" w:cs="Arial"/>
                    <w:b/>
                    <w:sz w:val="20"/>
                    <w:lang w:val="en-GB"/>
                  </w:rPr>
                  <w:t>Wash</w:t>
                </w:r>
              </w:smartTag>
            </w:smartTag>
            <w:r w:rsidRPr="00BA4D3E">
              <w:rPr>
                <w:rFonts w:ascii="Arial" w:hAnsi="Arial" w:cs="Arial"/>
                <w:b/>
                <w:sz w:val="20"/>
                <w:lang w:val="en-GB"/>
              </w:rPr>
              <w:t xml:space="preserve"> … thoroughly after handling.</w:t>
            </w:r>
            <w:r w:rsidRPr="00BA4D3E">
              <w:rPr>
                <w:rFonts w:ascii="Arial" w:hAnsi="Arial" w:cs="Arial"/>
                <w:b/>
                <w:sz w:val="20"/>
                <w:lang w:val="en-GB"/>
              </w:rPr>
              <w:br/>
            </w:r>
            <w:r w:rsidRPr="00BA4D3E">
              <w:rPr>
                <w:rFonts w:ascii="Arial" w:hAnsi="Arial" w:cs="Arial"/>
                <w:bCs/>
                <w:sz w:val="20"/>
                <w:lang w:val="en-GB"/>
              </w:rPr>
              <w:t>… Manufacturer/supplier or the competent authority to specify parts of the body to be washed after handling.</w:t>
            </w:r>
          </w:p>
          <w:p w:rsidR="00BA4D3E" w:rsidRPr="00BA4D3E" w:rsidRDefault="00BA4D3E" w:rsidP="00D71E79">
            <w:pPr>
              <w:pStyle w:val="BalloonText"/>
              <w:spacing w:before="120" w:after="120"/>
              <w:rPr>
                <w:rFonts w:ascii="Arial" w:hAnsi="Arial" w:cs="Arial"/>
                <w:color w:val="000000"/>
                <w:sz w:val="20"/>
                <w:lang w:val="en-GB"/>
              </w:rPr>
            </w:pPr>
            <w:r w:rsidRPr="00BA4D3E">
              <w:rPr>
                <w:rFonts w:ascii="Arial" w:hAnsi="Arial" w:cs="Arial"/>
                <w:bCs/>
                <w:color w:val="000000"/>
                <w:sz w:val="20"/>
                <w:lang w:val="en-GB"/>
              </w:rPr>
              <w:t>P280</w:t>
            </w:r>
            <w:r w:rsidRPr="00BA4D3E">
              <w:rPr>
                <w:rFonts w:ascii="Arial" w:hAnsi="Arial" w:cs="Arial"/>
                <w:b/>
                <w:color w:val="000000"/>
                <w:sz w:val="20"/>
                <w:lang w:val="en-GB"/>
              </w:rPr>
              <w:br/>
              <w:t>Wear protective gloves.</w:t>
            </w:r>
            <w:r w:rsidRPr="00BA4D3E">
              <w:rPr>
                <w:rFonts w:ascii="Arial" w:hAnsi="Arial" w:cs="Arial"/>
                <w:b/>
                <w:color w:val="000000"/>
                <w:sz w:val="20"/>
                <w:lang w:val="en-GB"/>
              </w:rPr>
              <w:br/>
            </w:r>
            <w:r w:rsidRPr="00BA4D3E">
              <w:rPr>
                <w:rFonts w:ascii="Arial" w:hAnsi="Arial" w:cs="Arial"/>
                <w:color w:val="000000"/>
                <w:sz w:val="20"/>
                <w:lang w:val="en-GB"/>
              </w:rPr>
              <w:t>Manufacturer/supplier or the competent authority to specify type of equipment.</w:t>
            </w:r>
          </w:p>
          <w:p w:rsidR="00BA4D3E" w:rsidRPr="00BA4D3E" w:rsidRDefault="00BA4D3E" w:rsidP="00D71E79">
            <w:pPr>
              <w:pStyle w:val="Table4"/>
              <w:rPr>
                <w:rFonts w:ascii="Arial" w:hAnsi="Arial" w:cs="Arial"/>
              </w:rPr>
            </w:pPr>
          </w:p>
        </w:tc>
        <w:tc>
          <w:tcPr>
            <w:tcW w:w="2393" w:type="dxa"/>
            <w:gridSpan w:val="2"/>
          </w:tcPr>
          <w:p w:rsidR="00BA4D3E" w:rsidRPr="00BA4D3E" w:rsidRDefault="00BA4D3E" w:rsidP="00D71E79">
            <w:pPr>
              <w:pStyle w:val="BalloonText"/>
              <w:spacing w:before="120" w:after="120"/>
              <w:rPr>
                <w:rFonts w:ascii="Arial" w:hAnsi="Arial" w:cs="Arial"/>
                <w:sz w:val="20"/>
                <w:lang w:val="en-GB"/>
              </w:rPr>
            </w:pPr>
            <w:r w:rsidRPr="00BA4D3E">
              <w:rPr>
                <w:rFonts w:ascii="Arial" w:hAnsi="Arial" w:cs="Arial"/>
                <w:bCs/>
                <w:sz w:val="20"/>
                <w:lang w:val="en-GB"/>
              </w:rPr>
              <w:t>P302 + P352</w:t>
            </w:r>
            <w:r w:rsidRPr="00BA4D3E">
              <w:rPr>
                <w:rFonts w:ascii="Arial" w:hAnsi="Arial" w:cs="Arial"/>
                <w:b/>
                <w:sz w:val="20"/>
                <w:lang w:val="en-GB"/>
              </w:rPr>
              <w:br/>
              <w:t>IF ON SKIN: Wash with plenty of soap and water</w:t>
            </w:r>
            <w:r w:rsidRPr="00BA4D3E">
              <w:rPr>
                <w:rFonts w:ascii="Arial" w:hAnsi="Arial" w:cs="Arial"/>
                <w:sz w:val="20"/>
                <w:lang w:val="en-GB"/>
              </w:rPr>
              <w:t>.</w:t>
            </w:r>
          </w:p>
          <w:p w:rsidR="00BA4D3E" w:rsidRPr="00BA4D3E" w:rsidRDefault="00BA4D3E" w:rsidP="00D71E79">
            <w:pPr>
              <w:pStyle w:val="BalloonText"/>
              <w:spacing w:before="120" w:after="120"/>
              <w:rPr>
                <w:rFonts w:ascii="Arial" w:hAnsi="Arial" w:cs="Arial"/>
                <w:i/>
                <w:sz w:val="20"/>
                <w:lang w:val="en-GB"/>
              </w:rPr>
            </w:pPr>
            <w:r w:rsidRPr="00BA4D3E">
              <w:rPr>
                <w:rFonts w:ascii="Arial" w:hAnsi="Arial" w:cs="Arial"/>
                <w:bCs/>
                <w:sz w:val="20"/>
                <w:lang w:val="en-GB"/>
              </w:rPr>
              <w:t>P321</w:t>
            </w:r>
            <w:r w:rsidRPr="00BA4D3E">
              <w:rPr>
                <w:rFonts w:ascii="Arial" w:hAnsi="Arial" w:cs="Arial"/>
                <w:b/>
                <w:sz w:val="20"/>
                <w:lang w:val="en-GB"/>
              </w:rPr>
              <w:br/>
              <w:t>Specific treatment (see ... on this label)</w:t>
            </w:r>
            <w:r w:rsidRPr="00BA4D3E">
              <w:rPr>
                <w:rFonts w:ascii="Arial" w:hAnsi="Arial" w:cs="Arial"/>
                <w:sz w:val="20"/>
                <w:lang w:val="en-GB"/>
              </w:rPr>
              <w:br/>
              <w:t>... Reference to supplemental first aid instruction.</w:t>
            </w:r>
            <w:r w:rsidRPr="00BA4D3E">
              <w:rPr>
                <w:rFonts w:ascii="Arial" w:hAnsi="Arial" w:cs="Arial"/>
                <w:sz w:val="20"/>
                <w:lang w:val="en-GB"/>
              </w:rPr>
              <w:br/>
            </w:r>
            <w:r w:rsidRPr="00BA4D3E">
              <w:rPr>
                <w:rFonts w:ascii="Arial" w:hAnsi="Arial" w:cs="Arial"/>
                <w:i/>
                <w:sz w:val="20"/>
                <w:lang w:val="en-GB"/>
              </w:rPr>
              <w:t>- Manufacturer/supplier or the competent authority may specify a cleansing agent if appropriate.</w:t>
            </w:r>
          </w:p>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P332 + P313</w:t>
            </w:r>
            <w:r w:rsidRPr="00BA4D3E">
              <w:rPr>
                <w:rFonts w:ascii="Arial" w:hAnsi="Arial" w:cs="Arial"/>
                <w:b/>
                <w:sz w:val="20"/>
                <w:lang w:val="en-GB"/>
              </w:rPr>
              <w:br/>
              <w:t>If skin irritation occurs: Get medical advice/attention.</w:t>
            </w:r>
          </w:p>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P362</w:t>
            </w:r>
            <w:r w:rsidRPr="00BA4D3E">
              <w:rPr>
                <w:rFonts w:ascii="Arial" w:hAnsi="Arial" w:cs="Arial"/>
                <w:b/>
                <w:sz w:val="20"/>
                <w:lang w:val="en-GB"/>
              </w:rPr>
              <w:br/>
              <w:t>Take off contaminated clothing and wash before reuse.</w:t>
            </w:r>
          </w:p>
        </w:tc>
        <w:tc>
          <w:tcPr>
            <w:tcW w:w="2392" w:type="dxa"/>
          </w:tcPr>
          <w:p w:rsidR="00BA4D3E" w:rsidRPr="00BA4D3E" w:rsidRDefault="00BA4D3E" w:rsidP="00D71E79">
            <w:pPr>
              <w:rPr>
                <w:rFonts w:cs="Arial"/>
                <w:sz w:val="20"/>
                <w:lang w:val="en-GB"/>
              </w:rPr>
            </w:pPr>
          </w:p>
        </w:tc>
        <w:tc>
          <w:tcPr>
            <w:tcW w:w="2393" w:type="dxa"/>
            <w:gridSpan w:val="2"/>
          </w:tcPr>
          <w:p w:rsidR="00BA4D3E" w:rsidRPr="00BA4D3E" w:rsidRDefault="00BA4D3E" w:rsidP="00D71E79">
            <w:pPr>
              <w:rPr>
                <w:rFonts w:cs="Arial"/>
                <w:sz w:val="20"/>
                <w:lang w:val="en-GB"/>
              </w:rPr>
            </w:pPr>
          </w:p>
        </w:tc>
      </w:tr>
    </w:tbl>
    <w:p w:rsidR="00BA4D3E" w:rsidRPr="00AA3A26" w:rsidRDefault="00BA4D3E" w:rsidP="00D71E79">
      <w:pPr>
        <w:rPr>
          <w:rFonts w:cs="Arial"/>
        </w:rPr>
      </w:pPr>
    </w:p>
    <w:p w:rsidR="00BA4D3E" w:rsidRPr="00AA3A26" w:rsidRDefault="00BA4D3E" w:rsidP="00D71E79">
      <w:pPr>
        <w:rPr>
          <w:rFonts w:cs="Arial"/>
        </w:rPr>
      </w:pPr>
    </w:p>
    <w:p w:rsidR="00BA4D3E" w:rsidRPr="00AA3A26" w:rsidRDefault="00BA4D3E" w:rsidP="00D71E79">
      <w:pPr>
        <w:rPr>
          <w:rFonts w:cs="Arial"/>
        </w:rPr>
      </w:pPr>
      <w:r w:rsidRPr="00AA3A26">
        <w:rPr>
          <w:rFonts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484"/>
        <w:gridCol w:w="1316"/>
        <w:gridCol w:w="1077"/>
        <w:gridCol w:w="2392"/>
        <w:gridCol w:w="2393"/>
      </w:tblGrid>
      <w:tr w:rsidR="00BA4D3E" w:rsidRPr="00BA4D3E" w:rsidTr="00BA4D3E">
        <w:tc>
          <w:tcPr>
            <w:tcW w:w="9570" w:type="dxa"/>
            <w:gridSpan w:val="6"/>
            <w:tcBorders>
              <w:top w:val="nil"/>
              <w:left w:val="nil"/>
              <w:bottom w:val="nil"/>
              <w:right w:val="nil"/>
            </w:tcBorders>
          </w:tcPr>
          <w:p w:rsidR="00BA4D3E" w:rsidRPr="00FF7616" w:rsidRDefault="00BA4D3E" w:rsidP="00D71E79">
            <w:pPr>
              <w:keepNext/>
              <w:keepLines/>
              <w:spacing w:before="120" w:after="120"/>
              <w:rPr>
                <w:rFonts w:ascii="Arial Bold" w:hAnsi="Arial Bold" w:cs="Arial"/>
                <w:b/>
                <w:bCs/>
                <w:caps/>
              </w:rPr>
            </w:pPr>
            <w:r w:rsidRPr="00BA4D3E">
              <w:rPr>
                <w:rFonts w:cs="Arial"/>
                <w:b/>
                <w:bCs/>
              </w:rPr>
              <w:lastRenderedPageBreak/>
              <w:br w:type="page"/>
            </w:r>
            <w:r w:rsidRPr="00BA4D3E">
              <w:rPr>
                <w:rFonts w:cs="Arial"/>
                <w:b/>
                <w:bCs/>
              </w:rPr>
              <w:br w:type="page"/>
            </w:r>
            <w:r w:rsidRPr="00BA4D3E">
              <w:rPr>
                <w:rFonts w:cs="Arial"/>
                <w:b/>
                <w:bCs/>
              </w:rPr>
              <w:br w:type="page"/>
            </w:r>
            <w:bookmarkStart w:id="145" w:name="_Toc273890528"/>
            <w:bookmarkStart w:id="146" w:name="_Toc277167290"/>
            <w:r w:rsidRPr="00FF7616">
              <w:rPr>
                <w:rFonts w:ascii="Arial Bold" w:hAnsi="Arial Bold" w:cs="Arial"/>
                <w:b/>
                <w:bCs/>
                <w:caps/>
                <w:lang w:val="en-GB"/>
              </w:rPr>
              <w:t>Serious EYE DAMAGE/IRRITATION</w:t>
            </w:r>
            <w:bookmarkEnd w:id="145"/>
            <w:bookmarkEnd w:id="146"/>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sz w:val="20"/>
                <w:lang w:val="en-GB"/>
              </w:rPr>
            </w:pP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p>
        </w:tc>
        <w:tc>
          <w:tcPr>
            <w:tcW w:w="3469" w:type="dxa"/>
            <w:gridSpan w:val="2"/>
            <w:tcBorders>
              <w:top w:val="nil"/>
              <w:left w:val="nil"/>
              <w:bottom w:val="nil"/>
              <w:right w:val="single" w:sz="4" w:space="0" w:color="auto"/>
            </w:tcBorders>
          </w:tcPr>
          <w:p w:rsidR="00BA4D3E" w:rsidRPr="00BA4D3E" w:rsidRDefault="00BA4D3E" w:rsidP="00D71E79">
            <w:pPr>
              <w:keepNext/>
              <w:keepLines/>
              <w:rPr>
                <w:rFonts w:cs="Arial"/>
                <w:sz w:val="20"/>
                <w:lang w:val="en-GB"/>
              </w:rPr>
            </w:pPr>
          </w:p>
        </w:tc>
        <w:tc>
          <w:tcPr>
            <w:tcW w:w="2393"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keepNext/>
              <w:keepLines/>
              <w:rPr>
                <w:rFonts w:cs="Arial"/>
                <w:b/>
                <w:bCs/>
                <w:iCs/>
                <w:sz w:val="20"/>
                <w:lang w:val="en-GB"/>
              </w:rPr>
            </w:pPr>
            <w:r w:rsidRPr="00BA4D3E">
              <w:rPr>
                <w:rFonts w:cs="Arial"/>
                <w:b/>
                <w:bCs/>
                <w:iCs/>
                <w:sz w:val="20"/>
                <w:lang w:val="en-GB"/>
              </w:rPr>
              <w:t>Symbol</w:t>
            </w:r>
          </w:p>
          <w:p w:rsidR="00BA4D3E" w:rsidRPr="00BA4D3E" w:rsidRDefault="00BA4D3E" w:rsidP="00D71E79">
            <w:pPr>
              <w:keepNext/>
              <w:keepLines/>
              <w:rPr>
                <w:rFonts w:cs="Arial"/>
                <w:sz w:val="20"/>
                <w:lang w:val="en-GB"/>
              </w:rPr>
            </w:pPr>
            <w:r w:rsidRPr="00BA4D3E">
              <w:rPr>
                <w:rFonts w:cs="Arial"/>
                <w:sz w:val="20"/>
                <w:lang w:val="en-GB"/>
              </w:rPr>
              <w:t>Corrosion</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category</w:t>
            </w:r>
          </w:p>
        </w:tc>
        <w:tc>
          <w:tcPr>
            <w:tcW w:w="1800" w:type="dxa"/>
            <w:gridSpan w:val="2"/>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Signal word</w:t>
            </w:r>
          </w:p>
        </w:tc>
        <w:tc>
          <w:tcPr>
            <w:tcW w:w="3469" w:type="dxa"/>
            <w:gridSpan w:val="2"/>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statement</w:t>
            </w:r>
          </w:p>
        </w:tc>
        <w:tc>
          <w:tcPr>
            <w:tcW w:w="2393" w:type="dxa"/>
            <w:vMerge w:val="restart"/>
            <w:tcBorders>
              <w:top w:val="nil"/>
              <w:left w:val="nil"/>
              <w:right w:val="nil"/>
            </w:tcBorders>
          </w:tcPr>
          <w:p w:rsidR="00BA4D3E" w:rsidRPr="00BA4D3E" w:rsidRDefault="00C034A5" w:rsidP="00D71E79">
            <w:pPr>
              <w:keepNext/>
              <w:keepLines/>
              <w:rPr>
                <w:rFonts w:cs="Arial"/>
                <w:b/>
                <w:bCs/>
                <w:sz w:val="20"/>
                <w:lang w:val="en-GB"/>
              </w:rPr>
            </w:pPr>
            <w:r>
              <w:rPr>
                <w:rFonts w:cs="Arial"/>
                <w:noProof/>
              </w:rPr>
              <w:drawing>
                <wp:inline distT="0" distB="0" distL="0" distR="0">
                  <wp:extent cx="895350" cy="400050"/>
                  <wp:effectExtent l="0" t="0" r="0" b="0"/>
                  <wp:docPr id="5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5350" cy="400050"/>
                          </a:xfrm>
                          <a:prstGeom prst="rect">
                            <a:avLst/>
                          </a:prstGeom>
                          <a:noFill/>
                          <a:ln>
                            <a:noFill/>
                          </a:ln>
                        </pic:spPr>
                      </pic:pic>
                    </a:graphicData>
                  </a:graphic>
                </wp:inline>
              </w:drawing>
            </w:r>
          </w:p>
        </w:tc>
      </w:tr>
      <w:tr w:rsidR="00BA4D3E" w:rsidRPr="00BA4D3E" w:rsidTr="00BA4D3E">
        <w:tc>
          <w:tcPr>
            <w:tcW w:w="1908" w:type="dxa"/>
            <w:tcBorders>
              <w:top w:val="nil"/>
              <w:left w:val="nil"/>
              <w:bottom w:val="single" w:sz="4" w:space="0" w:color="auto"/>
              <w:right w:val="nil"/>
            </w:tcBorders>
          </w:tcPr>
          <w:p w:rsidR="00BA4D3E" w:rsidRPr="00BA4D3E" w:rsidRDefault="00BA4D3E" w:rsidP="00D71E79">
            <w:pPr>
              <w:keepNext/>
              <w:keepLines/>
              <w:rPr>
                <w:rFonts w:cs="Arial"/>
                <w:bCs/>
                <w:sz w:val="20"/>
                <w:lang w:val="en-GB"/>
              </w:rPr>
            </w:pPr>
            <w:r w:rsidRPr="00BA4D3E">
              <w:rPr>
                <w:rFonts w:cs="Arial"/>
                <w:bCs/>
                <w:sz w:val="20"/>
                <w:lang w:val="en-GB"/>
              </w:rPr>
              <w:t>1</w:t>
            </w:r>
          </w:p>
        </w:tc>
        <w:tc>
          <w:tcPr>
            <w:tcW w:w="1800" w:type="dxa"/>
            <w:gridSpan w:val="2"/>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Danger</w:t>
            </w:r>
          </w:p>
        </w:tc>
        <w:tc>
          <w:tcPr>
            <w:tcW w:w="3469" w:type="dxa"/>
            <w:gridSpan w:val="2"/>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H318    </w:t>
            </w:r>
            <w:r w:rsidRPr="00BA4D3E">
              <w:rPr>
                <w:rFonts w:cs="Arial"/>
                <w:b/>
                <w:sz w:val="20"/>
                <w:lang w:val="en-GB"/>
              </w:rPr>
              <w:t>Causes serious eye damage</w:t>
            </w:r>
            <w:r w:rsidRPr="00BA4D3E">
              <w:rPr>
                <w:rFonts w:cs="Arial"/>
                <w:b/>
                <w:bCs/>
                <w:sz w:val="20"/>
                <w:lang w:val="en-GB"/>
              </w:rPr>
              <w:t xml:space="preserve"> </w:t>
            </w:r>
          </w:p>
        </w:tc>
        <w:tc>
          <w:tcPr>
            <w:tcW w:w="2393" w:type="dxa"/>
            <w:vMerge/>
            <w:tcBorders>
              <w:left w:val="nil"/>
              <w:bottom w:val="single" w:sz="4" w:space="0" w:color="auto"/>
              <w:right w:val="nil"/>
            </w:tcBorders>
          </w:tcPr>
          <w:p w:rsidR="00BA4D3E" w:rsidRPr="00BA4D3E" w:rsidRDefault="00BA4D3E" w:rsidP="00D71E79">
            <w:pPr>
              <w:keepNext/>
              <w:keepLines/>
              <w:rPr>
                <w:rFonts w:cs="Arial"/>
              </w:rPr>
            </w:pPr>
          </w:p>
        </w:tc>
      </w:tr>
      <w:tr w:rsidR="00BA4D3E" w:rsidRPr="00BA4D3E" w:rsidTr="00BA4D3E">
        <w:tc>
          <w:tcPr>
            <w:tcW w:w="9570" w:type="dxa"/>
            <w:gridSpan w:val="6"/>
            <w:tcBorders>
              <w:top w:val="single" w:sz="4" w:space="0" w:color="auto"/>
              <w:left w:val="single" w:sz="4" w:space="0" w:color="auto"/>
              <w:bottom w:val="single" w:sz="4" w:space="0" w:color="auto"/>
              <w:right w:val="single" w:sz="4" w:space="0" w:color="auto"/>
            </w:tcBorders>
          </w:tcPr>
          <w:p w:rsidR="00BA4D3E" w:rsidRPr="00BA4D3E" w:rsidRDefault="00BA4D3E" w:rsidP="00D71E79">
            <w:pPr>
              <w:keepNext/>
              <w:keepLines/>
              <w:rPr>
                <w:rFonts w:cs="Arial"/>
                <w:b/>
                <w:bCs/>
                <w:sz w:val="20"/>
                <w:lang w:val="en-GB"/>
              </w:rPr>
            </w:pPr>
            <w:r w:rsidRPr="00BA4D3E">
              <w:rPr>
                <w:rFonts w:cs="Arial"/>
                <w:b/>
                <w:bCs/>
                <w:sz w:val="20"/>
                <w:lang w:val="en-GB"/>
              </w:rPr>
              <w:t>Precautionary statements</w:t>
            </w:r>
          </w:p>
        </w:tc>
      </w:tr>
      <w:tr w:rsidR="00BA4D3E" w:rsidRPr="00BA4D3E" w:rsidTr="00BA4D3E">
        <w:tc>
          <w:tcPr>
            <w:tcW w:w="2392" w:type="dxa"/>
            <w:gridSpan w:val="2"/>
            <w:tcBorders>
              <w:top w:val="single" w:sz="4" w:space="0" w:color="auto"/>
            </w:tcBorders>
          </w:tcPr>
          <w:p w:rsidR="00BA4D3E" w:rsidRPr="00BA4D3E" w:rsidRDefault="00BA4D3E" w:rsidP="00D71E79">
            <w:pPr>
              <w:keepNext/>
              <w:keepLines/>
              <w:rPr>
                <w:rFonts w:cs="Arial"/>
                <w:b/>
                <w:bCs/>
                <w:sz w:val="20"/>
                <w:lang w:val="en-GB"/>
              </w:rPr>
            </w:pPr>
            <w:r w:rsidRPr="00BA4D3E">
              <w:rPr>
                <w:rFonts w:cs="Arial"/>
                <w:b/>
                <w:bCs/>
                <w:sz w:val="20"/>
                <w:lang w:val="en-GB"/>
              </w:rPr>
              <w:t>Prevention</w:t>
            </w:r>
          </w:p>
        </w:tc>
        <w:tc>
          <w:tcPr>
            <w:tcW w:w="2393" w:type="dxa"/>
            <w:gridSpan w:val="2"/>
            <w:tcBorders>
              <w:top w:val="single" w:sz="4" w:space="0" w:color="auto"/>
            </w:tcBorders>
          </w:tcPr>
          <w:p w:rsidR="00BA4D3E" w:rsidRPr="00BA4D3E" w:rsidRDefault="00BA4D3E" w:rsidP="00D71E79">
            <w:pPr>
              <w:keepNext/>
              <w:keepLines/>
              <w:rPr>
                <w:rFonts w:cs="Arial"/>
                <w:b/>
                <w:bCs/>
                <w:sz w:val="20"/>
                <w:lang w:val="en-GB"/>
              </w:rPr>
            </w:pPr>
            <w:r w:rsidRPr="00BA4D3E">
              <w:rPr>
                <w:rFonts w:cs="Arial"/>
                <w:b/>
                <w:bCs/>
                <w:sz w:val="20"/>
                <w:lang w:val="en-GB"/>
              </w:rPr>
              <w:t>Response</w:t>
            </w:r>
          </w:p>
        </w:tc>
        <w:tc>
          <w:tcPr>
            <w:tcW w:w="2392" w:type="dxa"/>
            <w:tcBorders>
              <w:top w:val="single" w:sz="4" w:space="0" w:color="auto"/>
            </w:tcBorders>
          </w:tcPr>
          <w:p w:rsidR="00BA4D3E" w:rsidRPr="00BA4D3E" w:rsidRDefault="00BA4D3E" w:rsidP="00D71E79">
            <w:pPr>
              <w:keepNext/>
              <w:keepLines/>
              <w:rPr>
                <w:rFonts w:cs="Arial"/>
                <w:b/>
                <w:bCs/>
                <w:sz w:val="20"/>
                <w:lang w:val="en-GB"/>
              </w:rPr>
            </w:pPr>
            <w:r w:rsidRPr="00BA4D3E">
              <w:rPr>
                <w:rFonts w:cs="Arial"/>
                <w:b/>
                <w:bCs/>
                <w:sz w:val="20"/>
                <w:lang w:val="en-GB"/>
              </w:rPr>
              <w:t>Storage</w:t>
            </w:r>
          </w:p>
        </w:tc>
        <w:tc>
          <w:tcPr>
            <w:tcW w:w="2393" w:type="dxa"/>
            <w:tcBorders>
              <w:top w:val="single" w:sz="4" w:space="0" w:color="auto"/>
            </w:tcBorders>
          </w:tcPr>
          <w:p w:rsidR="00BA4D3E" w:rsidRPr="00BA4D3E" w:rsidRDefault="00BA4D3E" w:rsidP="00D71E79">
            <w:pPr>
              <w:keepNext/>
              <w:keepLines/>
              <w:rPr>
                <w:rFonts w:cs="Arial"/>
                <w:b/>
                <w:bCs/>
                <w:sz w:val="20"/>
                <w:lang w:val="en-GB"/>
              </w:rPr>
            </w:pPr>
            <w:r w:rsidRPr="00BA4D3E">
              <w:rPr>
                <w:rFonts w:cs="Arial"/>
                <w:b/>
                <w:bCs/>
                <w:sz w:val="20"/>
                <w:lang w:val="en-GB"/>
              </w:rPr>
              <w:t>Disposal</w:t>
            </w:r>
          </w:p>
        </w:tc>
      </w:tr>
      <w:tr w:rsidR="00BA4D3E" w:rsidRPr="00BA4D3E" w:rsidTr="00BA4D3E">
        <w:trPr>
          <w:trHeight w:val="2755"/>
        </w:trPr>
        <w:tc>
          <w:tcPr>
            <w:tcW w:w="2392" w:type="dxa"/>
            <w:gridSpan w:val="2"/>
          </w:tcPr>
          <w:p w:rsidR="00BA4D3E" w:rsidRPr="00BA4D3E" w:rsidRDefault="00BA4D3E" w:rsidP="00D71E79">
            <w:pPr>
              <w:tabs>
                <w:tab w:val="left" w:pos="459"/>
              </w:tabs>
              <w:spacing w:before="120" w:after="120"/>
              <w:rPr>
                <w:rFonts w:cs="Arial"/>
                <w:sz w:val="20"/>
              </w:rPr>
            </w:pPr>
            <w:r w:rsidRPr="00BA4D3E">
              <w:rPr>
                <w:rFonts w:cs="Arial"/>
                <w:bCs/>
                <w:color w:val="000000"/>
                <w:sz w:val="20"/>
              </w:rPr>
              <w:t>P280</w:t>
            </w:r>
            <w:r w:rsidRPr="00BA4D3E">
              <w:rPr>
                <w:rFonts w:cs="Arial"/>
                <w:b/>
                <w:color w:val="000000"/>
                <w:sz w:val="20"/>
              </w:rPr>
              <w:br/>
              <w:t>Wear eye protection/face protection.</w:t>
            </w:r>
            <w:r w:rsidRPr="00BA4D3E">
              <w:rPr>
                <w:rFonts w:cs="Arial"/>
                <w:b/>
                <w:color w:val="000000"/>
                <w:sz w:val="20"/>
              </w:rPr>
              <w:br/>
            </w:r>
            <w:r w:rsidRPr="00BA4D3E">
              <w:rPr>
                <w:rFonts w:cs="Arial"/>
                <w:color w:val="000000"/>
                <w:sz w:val="20"/>
              </w:rPr>
              <w:t>Manufacturer/supplier or the competent authority to specify type of equipment.</w:t>
            </w:r>
          </w:p>
        </w:tc>
        <w:tc>
          <w:tcPr>
            <w:tcW w:w="2393" w:type="dxa"/>
            <w:gridSpan w:val="2"/>
          </w:tcPr>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P305 + P351 + P338</w:t>
            </w:r>
            <w:r w:rsidRPr="00BA4D3E">
              <w:rPr>
                <w:rFonts w:ascii="Arial" w:hAnsi="Arial" w:cs="Arial"/>
                <w:b/>
                <w:sz w:val="20"/>
                <w:lang w:val="en-GB"/>
              </w:rPr>
              <w:br/>
              <w:t>IF IN EYES: Rinse cautiously with water for several minutes. Remove contact lenses, if present and easy to do. Continue rinsing.</w:t>
            </w:r>
          </w:p>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P310</w:t>
            </w:r>
            <w:r w:rsidRPr="00BA4D3E">
              <w:rPr>
                <w:rFonts w:ascii="Arial" w:hAnsi="Arial" w:cs="Arial"/>
                <w:b/>
                <w:sz w:val="20"/>
                <w:lang w:val="en-GB"/>
              </w:rPr>
              <w:br/>
              <w:t xml:space="preserve">Immediately call a </w:t>
            </w:r>
            <w:smartTag w:uri="urn:schemas-microsoft-com:office:smarttags" w:element="place">
              <w:smartTag w:uri="urn:schemas-microsoft-com:office:smarttags" w:element="PlaceName">
                <w:r w:rsidRPr="00BA4D3E">
                  <w:rPr>
                    <w:rFonts w:ascii="Arial" w:hAnsi="Arial" w:cs="Arial"/>
                    <w:b/>
                    <w:sz w:val="20"/>
                    <w:lang w:val="en-GB"/>
                  </w:rPr>
                  <w:t>POISON</w:t>
                </w:r>
              </w:smartTag>
              <w:r w:rsidRPr="00BA4D3E">
                <w:rPr>
                  <w:rFonts w:ascii="Arial" w:hAnsi="Arial" w:cs="Arial"/>
                  <w:b/>
                  <w:sz w:val="20"/>
                  <w:lang w:val="en-GB"/>
                </w:rPr>
                <w:t xml:space="preserve"> </w:t>
              </w:r>
              <w:smartTag w:uri="urn:schemas-microsoft-com:office:smarttags" w:element="PlaceType">
                <w:r w:rsidRPr="00BA4D3E">
                  <w:rPr>
                    <w:rFonts w:ascii="Arial" w:hAnsi="Arial" w:cs="Arial"/>
                    <w:b/>
                    <w:sz w:val="20"/>
                    <w:lang w:val="en-GB"/>
                  </w:rPr>
                  <w:t>CENTER</w:t>
                </w:r>
              </w:smartTag>
            </w:smartTag>
            <w:r w:rsidRPr="00BA4D3E">
              <w:rPr>
                <w:rFonts w:ascii="Arial" w:hAnsi="Arial" w:cs="Arial"/>
                <w:b/>
                <w:sz w:val="20"/>
                <w:lang w:val="en-GB"/>
              </w:rPr>
              <w:t xml:space="preserve"> or doctor/physician.</w:t>
            </w:r>
          </w:p>
        </w:tc>
        <w:tc>
          <w:tcPr>
            <w:tcW w:w="2392" w:type="dxa"/>
          </w:tcPr>
          <w:p w:rsidR="00BA4D3E" w:rsidRPr="00BA4D3E" w:rsidRDefault="00BA4D3E" w:rsidP="00D71E79">
            <w:pPr>
              <w:rPr>
                <w:rFonts w:cs="Arial"/>
                <w:sz w:val="20"/>
                <w:lang w:val="en-GB"/>
              </w:rPr>
            </w:pPr>
          </w:p>
        </w:tc>
        <w:tc>
          <w:tcPr>
            <w:tcW w:w="2393" w:type="dxa"/>
          </w:tcPr>
          <w:p w:rsidR="00BA4D3E" w:rsidRPr="00BA4D3E" w:rsidRDefault="00BA4D3E" w:rsidP="00D71E79">
            <w:pPr>
              <w:rPr>
                <w:rFonts w:cs="Arial"/>
                <w:sz w:val="20"/>
                <w:lang w:val="en-GB"/>
              </w:rPr>
            </w:pPr>
          </w:p>
        </w:tc>
      </w:tr>
    </w:tbl>
    <w:p w:rsidR="00BA4D3E" w:rsidRPr="00AA3A26" w:rsidRDefault="00BA4D3E" w:rsidP="00D71E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484"/>
        <w:gridCol w:w="1316"/>
        <w:gridCol w:w="1077"/>
        <w:gridCol w:w="2392"/>
        <w:gridCol w:w="123"/>
        <w:gridCol w:w="2270"/>
      </w:tblGrid>
      <w:tr w:rsidR="00BA4D3E" w:rsidRPr="00BA4D3E" w:rsidTr="00BA4D3E">
        <w:tc>
          <w:tcPr>
            <w:tcW w:w="9570" w:type="dxa"/>
            <w:gridSpan w:val="7"/>
            <w:tcBorders>
              <w:top w:val="nil"/>
              <w:left w:val="nil"/>
              <w:bottom w:val="nil"/>
              <w:right w:val="nil"/>
            </w:tcBorders>
          </w:tcPr>
          <w:p w:rsidR="00BA4D3E" w:rsidRPr="00BA4D3E" w:rsidRDefault="00BA4D3E" w:rsidP="00D71E79">
            <w:pPr>
              <w:keepNext/>
              <w:keepLines/>
              <w:spacing w:before="120" w:after="120"/>
              <w:rPr>
                <w:rFonts w:cs="Arial"/>
              </w:rPr>
            </w:pPr>
            <w:r w:rsidRPr="00BA4D3E">
              <w:rPr>
                <w:rFonts w:cs="Arial"/>
              </w:rPr>
              <w:br w:type="page"/>
            </w:r>
            <w:r w:rsidRPr="00BA4D3E">
              <w:rPr>
                <w:rFonts w:cs="Arial"/>
              </w:rPr>
              <w:br w:type="page"/>
            </w:r>
            <w:r w:rsidRPr="00BA4D3E">
              <w:rPr>
                <w:rFonts w:cs="Arial"/>
              </w:rPr>
              <w:br w:type="page"/>
            </w:r>
            <w:bookmarkStart w:id="147" w:name="_Toc273890529"/>
            <w:bookmarkStart w:id="148" w:name="_Toc277167291"/>
            <w:r w:rsidRPr="00FF7616">
              <w:rPr>
                <w:rFonts w:ascii="Arial Bold" w:hAnsi="Arial Bold" w:cs="Arial"/>
                <w:b/>
                <w:bCs/>
                <w:caps/>
                <w:lang w:val="en-GB"/>
              </w:rPr>
              <w:t>Serious EYE DAMAGE/IRRITATION</w:t>
            </w:r>
            <w:bookmarkEnd w:id="147"/>
            <w:bookmarkEnd w:id="148"/>
          </w:p>
        </w:tc>
      </w:tr>
      <w:tr w:rsidR="00BA4D3E" w:rsidRPr="00BA4D3E" w:rsidTr="00BA4D3E">
        <w:tc>
          <w:tcPr>
            <w:tcW w:w="1908" w:type="dxa"/>
            <w:tcBorders>
              <w:top w:val="nil"/>
              <w:left w:val="nil"/>
              <w:bottom w:val="nil"/>
              <w:right w:val="nil"/>
            </w:tcBorders>
          </w:tcPr>
          <w:p w:rsidR="00BA4D3E" w:rsidRPr="00BA4D3E" w:rsidRDefault="00BA4D3E" w:rsidP="00D71E79">
            <w:pPr>
              <w:rPr>
                <w:rFonts w:cs="Arial"/>
                <w:sz w:val="20"/>
                <w:lang w:val="en-GB"/>
              </w:rPr>
            </w:pPr>
          </w:p>
        </w:tc>
        <w:tc>
          <w:tcPr>
            <w:tcW w:w="1800" w:type="dxa"/>
            <w:gridSpan w:val="2"/>
            <w:tcBorders>
              <w:top w:val="nil"/>
              <w:left w:val="nil"/>
              <w:bottom w:val="nil"/>
              <w:right w:val="nil"/>
            </w:tcBorders>
          </w:tcPr>
          <w:p w:rsidR="00BA4D3E" w:rsidRPr="00BA4D3E" w:rsidRDefault="00BA4D3E" w:rsidP="00D71E79">
            <w:pPr>
              <w:rPr>
                <w:rFonts w:cs="Arial"/>
                <w:sz w:val="20"/>
                <w:lang w:val="en-GB"/>
              </w:rPr>
            </w:pPr>
          </w:p>
        </w:tc>
        <w:tc>
          <w:tcPr>
            <w:tcW w:w="3592" w:type="dxa"/>
            <w:gridSpan w:val="3"/>
            <w:tcBorders>
              <w:top w:val="nil"/>
              <w:left w:val="nil"/>
              <w:bottom w:val="nil"/>
              <w:right w:val="single" w:sz="4" w:space="0" w:color="auto"/>
            </w:tcBorders>
          </w:tcPr>
          <w:p w:rsidR="00BA4D3E" w:rsidRPr="00BA4D3E" w:rsidRDefault="00BA4D3E" w:rsidP="00D71E79">
            <w:pPr>
              <w:rPr>
                <w:rFonts w:cs="Arial"/>
                <w:sz w:val="20"/>
                <w:lang w:val="en-GB"/>
              </w:rPr>
            </w:pPr>
          </w:p>
        </w:tc>
        <w:tc>
          <w:tcPr>
            <w:tcW w:w="2270"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rPr>
                <w:rFonts w:cs="Arial"/>
                <w:b/>
                <w:bCs/>
                <w:iCs/>
                <w:sz w:val="20"/>
                <w:lang w:val="en-GB"/>
              </w:rPr>
            </w:pPr>
            <w:r w:rsidRPr="00BA4D3E">
              <w:rPr>
                <w:rFonts w:cs="Arial"/>
                <w:b/>
                <w:bCs/>
                <w:iCs/>
                <w:sz w:val="20"/>
                <w:lang w:val="en-GB"/>
              </w:rPr>
              <w:t>Symbol</w:t>
            </w:r>
          </w:p>
          <w:p w:rsidR="00BA4D3E" w:rsidRPr="00BA4D3E" w:rsidRDefault="00BA4D3E" w:rsidP="00D71E79">
            <w:pPr>
              <w:rPr>
                <w:rFonts w:cs="Arial"/>
                <w:sz w:val="20"/>
                <w:lang w:val="en-GB"/>
              </w:rPr>
            </w:pPr>
            <w:r w:rsidRPr="00BA4D3E">
              <w:rPr>
                <w:rFonts w:cs="Arial"/>
                <w:sz w:val="20"/>
                <w:lang w:val="en-GB"/>
              </w:rPr>
              <w:t>Exclamation mark</w:t>
            </w:r>
          </w:p>
        </w:tc>
      </w:tr>
      <w:tr w:rsidR="00BA4D3E" w:rsidRPr="00BA4D3E" w:rsidTr="00BA4D3E">
        <w:tc>
          <w:tcPr>
            <w:tcW w:w="1908" w:type="dxa"/>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Hazard category</w:t>
            </w:r>
          </w:p>
        </w:tc>
        <w:tc>
          <w:tcPr>
            <w:tcW w:w="1800" w:type="dxa"/>
            <w:gridSpan w:val="2"/>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Signal word</w:t>
            </w:r>
          </w:p>
        </w:tc>
        <w:tc>
          <w:tcPr>
            <w:tcW w:w="3592" w:type="dxa"/>
            <w:gridSpan w:val="3"/>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Hazard statement</w:t>
            </w:r>
          </w:p>
        </w:tc>
        <w:tc>
          <w:tcPr>
            <w:tcW w:w="2270" w:type="dxa"/>
            <w:vMerge w:val="restart"/>
            <w:tcBorders>
              <w:top w:val="nil"/>
              <w:left w:val="nil"/>
              <w:right w:val="nil"/>
            </w:tcBorders>
          </w:tcPr>
          <w:p w:rsidR="00BA4D3E" w:rsidRPr="00BA4D3E" w:rsidRDefault="00C034A5" w:rsidP="00D71E79">
            <w:pPr>
              <w:rPr>
                <w:rFonts w:cs="Arial"/>
                <w:b/>
                <w:bCs/>
                <w:sz w:val="20"/>
                <w:lang w:val="en-GB"/>
              </w:rPr>
            </w:pPr>
            <w:r>
              <w:rPr>
                <w:rFonts w:cs="Arial"/>
                <w:noProof/>
              </w:rPr>
              <w:drawing>
                <wp:inline distT="0" distB="0" distL="0" distR="0">
                  <wp:extent cx="295275" cy="514350"/>
                  <wp:effectExtent l="0" t="0" r="9525" b="0"/>
                  <wp:docPr id="5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275" cy="514350"/>
                          </a:xfrm>
                          <a:prstGeom prst="rect">
                            <a:avLst/>
                          </a:prstGeom>
                          <a:noFill/>
                          <a:ln>
                            <a:noFill/>
                          </a:ln>
                        </pic:spPr>
                      </pic:pic>
                    </a:graphicData>
                  </a:graphic>
                </wp:inline>
              </w:drawing>
            </w:r>
          </w:p>
        </w:tc>
      </w:tr>
      <w:tr w:rsidR="00BA4D3E" w:rsidRPr="00BA4D3E" w:rsidTr="00BA4D3E">
        <w:tc>
          <w:tcPr>
            <w:tcW w:w="1908" w:type="dxa"/>
            <w:tcBorders>
              <w:top w:val="nil"/>
              <w:left w:val="nil"/>
              <w:bottom w:val="single" w:sz="4" w:space="0" w:color="auto"/>
              <w:right w:val="nil"/>
            </w:tcBorders>
          </w:tcPr>
          <w:p w:rsidR="00BA4D3E" w:rsidRPr="00BA4D3E" w:rsidRDefault="00BA4D3E" w:rsidP="00D71E79">
            <w:pPr>
              <w:rPr>
                <w:rFonts w:cs="Arial"/>
                <w:bCs/>
                <w:sz w:val="20"/>
                <w:lang w:val="en-GB"/>
              </w:rPr>
            </w:pPr>
            <w:r w:rsidRPr="00BA4D3E">
              <w:rPr>
                <w:rFonts w:cs="Arial"/>
                <w:bCs/>
                <w:sz w:val="20"/>
                <w:lang w:val="en-GB"/>
              </w:rPr>
              <w:t>2A</w:t>
            </w:r>
          </w:p>
        </w:tc>
        <w:tc>
          <w:tcPr>
            <w:tcW w:w="1800" w:type="dxa"/>
            <w:gridSpan w:val="2"/>
            <w:tcBorders>
              <w:top w:val="nil"/>
              <w:left w:val="nil"/>
              <w:bottom w:val="single" w:sz="4" w:space="0" w:color="auto"/>
              <w:right w:val="nil"/>
            </w:tcBorders>
          </w:tcPr>
          <w:p w:rsidR="00BA4D3E" w:rsidRPr="00BA4D3E" w:rsidRDefault="00BA4D3E" w:rsidP="00D71E79">
            <w:pPr>
              <w:rPr>
                <w:rFonts w:cs="Arial"/>
                <w:sz w:val="20"/>
                <w:lang w:val="en-GB"/>
              </w:rPr>
            </w:pPr>
            <w:r w:rsidRPr="00BA4D3E">
              <w:rPr>
                <w:rFonts w:cs="Arial"/>
                <w:sz w:val="20"/>
                <w:lang w:val="en-GB"/>
              </w:rPr>
              <w:t>Warning</w:t>
            </w:r>
          </w:p>
        </w:tc>
        <w:tc>
          <w:tcPr>
            <w:tcW w:w="3592" w:type="dxa"/>
            <w:gridSpan w:val="3"/>
            <w:tcBorders>
              <w:top w:val="nil"/>
              <w:left w:val="nil"/>
              <w:bottom w:val="single" w:sz="4" w:space="0" w:color="auto"/>
              <w:right w:val="nil"/>
            </w:tcBorders>
          </w:tcPr>
          <w:p w:rsidR="00BA4D3E" w:rsidRPr="00BA4D3E" w:rsidRDefault="00BA4D3E" w:rsidP="00D71E79">
            <w:pPr>
              <w:rPr>
                <w:rFonts w:cs="Arial"/>
                <w:sz w:val="20"/>
                <w:lang w:val="en-GB"/>
              </w:rPr>
            </w:pPr>
            <w:r w:rsidRPr="00BA4D3E">
              <w:rPr>
                <w:rFonts w:cs="Arial"/>
                <w:sz w:val="20"/>
                <w:lang w:val="en-GB"/>
              </w:rPr>
              <w:t xml:space="preserve">H319    </w:t>
            </w:r>
            <w:r w:rsidRPr="00BA4D3E">
              <w:rPr>
                <w:rFonts w:cs="Arial"/>
                <w:b/>
                <w:sz w:val="20"/>
                <w:lang w:val="en-GB"/>
              </w:rPr>
              <w:t>Causes serious eye irritation</w:t>
            </w:r>
            <w:r w:rsidRPr="00BA4D3E">
              <w:rPr>
                <w:rFonts w:cs="Arial"/>
                <w:b/>
                <w:bCs/>
                <w:sz w:val="20"/>
                <w:lang w:val="en-GB"/>
              </w:rPr>
              <w:t xml:space="preserve"> </w:t>
            </w:r>
          </w:p>
        </w:tc>
        <w:tc>
          <w:tcPr>
            <w:tcW w:w="2270" w:type="dxa"/>
            <w:vMerge/>
            <w:tcBorders>
              <w:left w:val="nil"/>
              <w:bottom w:val="single" w:sz="4" w:space="0" w:color="auto"/>
              <w:right w:val="nil"/>
            </w:tcBorders>
          </w:tcPr>
          <w:p w:rsidR="00BA4D3E" w:rsidRPr="00BA4D3E" w:rsidRDefault="00BA4D3E" w:rsidP="00D71E79">
            <w:pPr>
              <w:rPr>
                <w:rFonts w:cs="Arial"/>
              </w:rPr>
            </w:pPr>
          </w:p>
        </w:tc>
      </w:tr>
      <w:tr w:rsidR="00BA4D3E" w:rsidRPr="00BA4D3E" w:rsidTr="00BA4D3E">
        <w:tc>
          <w:tcPr>
            <w:tcW w:w="9570" w:type="dxa"/>
            <w:gridSpan w:val="7"/>
            <w:tcBorders>
              <w:top w:val="single" w:sz="4" w:space="0" w:color="auto"/>
            </w:tcBorders>
          </w:tcPr>
          <w:p w:rsidR="00BA4D3E" w:rsidRPr="00BA4D3E" w:rsidRDefault="00BA4D3E" w:rsidP="00D71E79">
            <w:pPr>
              <w:rPr>
                <w:rFonts w:cs="Arial"/>
              </w:rPr>
            </w:pPr>
            <w:r w:rsidRPr="00BA4D3E">
              <w:rPr>
                <w:rFonts w:cs="Arial"/>
                <w:b/>
                <w:bCs/>
                <w:sz w:val="20"/>
                <w:lang w:val="en-GB"/>
              </w:rPr>
              <w:t>Precautionary statements</w:t>
            </w:r>
          </w:p>
        </w:tc>
      </w:tr>
      <w:tr w:rsidR="00BA4D3E" w:rsidRPr="00BA4D3E" w:rsidTr="00BA4D3E">
        <w:tc>
          <w:tcPr>
            <w:tcW w:w="2392" w:type="dxa"/>
            <w:gridSpan w:val="2"/>
          </w:tcPr>
          <w:p w:rsidR="00BA4D3E" w:rsidRPr="00BA4D3E" w:rsidRDefault="00BA4D3E" w:rsidP="00D71E79">
            <w:pPr>
              <w:rPr>
                <w:rFonts w:cs="Arial"/>
                <w:b/>
                <w:bCs/>
                <w:sz w:val="20"/>
                <w:lang w:val="en-GB"/>
              </w:rPr>
            </w:pPr>
            <w:r w:rsidRPr="00BA4D3E">
              <w:rPr>
                <w:rFonts w:cs="Arial"/>
                <w:b/>
                <w:bCs/>
                <w:sz w:val="20"/>
                <w:lang w:val="en-GB"/>
              </w:rPr>
              <w:t>Prevention</w:t>
            </w:r>
          </w:p>
        </w:tc>
        <w:tc>
          <w:tcPr>
            <w:tcW w:w="2393" w:type="dxa"/>
            <w:gridSpan w:val="2"/>
          </w:tcPr>
          <w:p w:rsidR="00BA4D3E" w:rsidRPr="00BA4D3E" w:rsidRDefault="00BA4D3E" w:rsidP="00D71E79">
            <w:pPr>
              <w:rPr>
                <w:rFonts w:cs="Arial"/>
                <w:b/>
                <w:bCs/>
                <w:sz w:val="20"/>
                <w:lang w:val="en-GB"/>
              </w:rPr>
            </w:pPr>
            <w:r w:rsidRPr="00BA4D3E">
              <w:rPr>
                <w:rFonts w:cs="Arial"/>
                <w:b/>
                <w:bCs/>
                <w:sz w:val="20"/>
                <w:lang w:val="en-GB"/>
              </w:rPr>
              <w:t>Response</w:t>
            </w:r>
          </w:p>
        </w:tc>
        <w:tc>
          <w:tcPr>
            <w:tcW w:w="2392" w:type="dxa"/>
          </w:tcPr>
          <w:p w:rsidR="00BA4D3E" w:rsidRPr="00BA4D3E" w:rsidRDefault="00BA4D3E" w:rsidP="00D71E79">
            <w:pPr>
              <w:rPr>
                <w:rFonts w:cs="Arial"/>
                <w:b/>
                <w:bCs/>
                <w:sz w:val="20"/>
                <w:lang w:val="en-GB"/>
              </w:rPr>
            </w:pPr>
            <w:r w:rsidRPr="00BA4D3E">
              <w:rPr>
                <w:rFonts w:cs="Arial"/>
                <w:b/>
                <w:bCs/>
                <w:sz w:val="20"/>
                <w:lang w:val="en-GB"/>
              </w:rPr>
              <w:t>Storage</w:t>
            </w:r>
          </w:p>
        </w:tc>
        <w:tc>
          <w:tcPr>
            <w:tcW w:w="2393" w:type="dxa"/>
            <w:gridSpan w:val="2"/>
          </w:tcPr>
          <w:p w:rsidR="00BA4D3E" w:rsidRPr="00BA4D3E" w:rsidRDefault="00BA4D3E" w:rsidP="00D71E79">
            <w:pPr>
              <w:rPr>
                <w:rFonts w:cs="Arial"/>
                <w:b/>
                <w:bCs/>
                <w:sz w:val="20"/>
                <w:lang w:val="en-GB"/>
              </w:rPr>
            </w:pPr>
            <w:r w:rsidRPr="00BA4D3E">
              <w:rPr>
                <w:rFonts w:cs="Arial"/>
                <w:b/>
                <w:bCs/>
                <w:sz w:val="20"/>
                <w:lang w:val="en-GB"/>
              </w:rPr>
              <w:t>Disposal</w:t>
            </w:r>
          </w:p>
        </w:tc>
      </w:tr>
      <w:tr w:rsidR="00BA4D3E" w:rsidRPr="00BA4D3E" w:rsidTr="00BA4D3E">
        <w:trPr>
          <w:trHeight w:val="3670"/>
        </w:trPr>
        <w:tc>
          <w:tcPr>
            <w:tcW w:w="2392" w:type="dxa"/>
            <w:gridSpan w:val="2"/>
          </w:tcPr>
          <w:p w:rsidR="00BA4D3E" w:rsidRPr="00BA4D3E" w:rsidRDefault="00BA4D3E" w:rsidP="00D71E79">
            <w:pPr>
              <w:tabs>
                <w:tab w:val="left" w:pos="459"/>
              </w:tabs>
              <w:spacing w:before="120" w:after="120"/>
              <w:rPr>
                <w:rFonts w:cs="Arial"/>
                <w:bCs/>
                <w:sz w:val="20"/>
              </w:rPr>
            </w:pPr>
            <w:r w:rsidRPr="00BA4D3E">
              <w:rPr>
                <w:rFonts w:cs="Arial"/>
                <w:bCs/>
                <w:sz w:val="20"/>
              </w:rPr>
              <w:t>P264</w:t>
            </w:r>
            <w:r w:rsidRPr="00BA4D3E">
              <w:rPr>
                <w:rFonts w:cs="Arial"/>
                <w:b/>
                <w:sz w:val="20"/>
              </w:rPr>
              <w:br/>
            </w:r>
            <w:smartTag w:uri="urn:schemas-microsoft-com:office:smarttags" w:element="place">
              <w:smartTag w:uri="urn:schemas-microsoft-com:office:smarttags" w:element="State">
                <w:r w:rsidRPr="00BA4D3E">
                  <w:rPr>
                    <w:rFonts w:cs="Arial"/>
                    <w:b/>
                    <w:sz w:val="20"/>
                  </w:rPr>
                  <w:t>Wash</w:t>
                </w:r>
              </w:smartTag>
            </w:smartTag>
            <w:r w:rsidRPr="00BA4D3E">
              <w:rPr>
                <w:rFonts w:cs="Arial"/>
                <w:b/>
                <w:sz w:val="20"/>
              </w:rPr>
              <w:t xml:space="preserve"> … thoroughly after handling.</w:t>
            </w:r>
            <w:r w:rsidRPr="00BA4D3E">
              <w:rPr>
                <w:rFonts w:cs="Arial"/>
                <w:b/>
                <w:sz w:val="20"/>
              </w:rPr>
              <w:br/>
            </w:r>
            <w:r w:rsidRPr="000D0C97">
              <w:rPr>
                <w:rFonts w:cs="Arial"/>
                <w:sz w:val="20"/>
              </w:rPr>
              <w:t>…</w:t>
            </w:r>
            <w:r w:rsidRPr="00BA4D3E">
              <w:rPr>
                <w:rFonts w:cs="Arial"/>
                <w:bCs/>
                <w:sz w:val="20"/>
              </w:rPr>
              <w:t>Manufacturer/supplier or the competent authority to specify parts of the body to be washed after handling.</w:t>
            </w:r>
          </w:p>
          <w:p w:rsidR="00BA4D3E" w:rsidRPr="00BA4D3E" w:rsidRDefault="00BA4D3E" w:rsidP="00D71E79">
            <w:pPr>
              <w:tabs>
                <w:tab w:val="left" w:pos="459"/>
              </w:tabs>
              <w:spacing w:before="120" w:after="120"/>
              <w:rPr>
                <w:rFonts w:cs="Arial"/>
                <w:sz w:val="20"/>
              </w:rPr>
            </w:pPr>
            <w:r w:rsidRPr="00BA4D3E">
              <w:rPr>
                <w:rFonts w:cs="Arial"/>
                <w:bCs/>
                <w:sz w:val="20"/>
              </w:rPr>
              <w:t>P280</w:t>
            </w:r>
            <w:r w:rsidRPr="00BA4D3E">
              <w:rPr>
                <w:rFonts w:cs="Arial"/>
                <w:b/>
                <w:sz w:val="20"/>
              </w:rPr>
              <w:br/>
              <w:t>Wear eye protection/face protection.</w:t>
            </w:r>
            <w:r w:rsidRPr="00BA4D3E">
              <w:rPr>
                <w:rFonts w:cs="Arial"/>
                <w:b/>
                <w:sz w:val="20"/>
              </w:rPr>
              <w:br/>
            </w:r>
            <w:r w:rsidRPr="00BA4D3E">
              <w:rPr>
                <w:rFonts w:cs="Arial"/>
                <w:color w:val="000000"/>
                <w:sz w:val="20"/>
              </w:rPr>
              <w:t>Manufacturer/supplier or the competent authority to specify type of equipment.</w:t>
            </w:r>
          </w:p>
        </w:tc>
        <w:tc>
          <w:tcPr>
            <w:tcW w:w="2393" w:type="dxa"/>
            <w:gridSpan w:val="2"/>
          </w:tcPr>
          <w:p w:rsidR="00BA4D3E" w:rsidRPr="00BA4D3E" w:rsidRDefault="00BA4D3E" w:rsidP="00D71E79">
            <w:pPr>
              <w:pStyle w:val="BalloonText"/>
              <w:spacing w:before="120" w:after="120"/>
              <w:rPr>
                <w:rFonts w:ascii="Arial" w:hAnsi="Arial" w:cs="Arial"/>
                <w:sz w:val="20"/>
                <w:lang w:val="en-GB"/>
              </w:rPr>
            </w:pPr>
            <w:r w:rsidRPr="00BA4D3E">
              <w:rPr>
                <w:rFonts w:ascii="Arial" w:hAnsi="Arial" w:cs="Arial"/>
                <w:bCs/>
                <w:sz w:val="20"/>
                <w:lang w:val="en-GB"/>
              </w:rPr>
              <w:t>P305 + P351 + P338</w:t>
            </w:r>
            <w:r w:rsidRPr="00BA4D3E">
              <w:rPr>
                <w:rFonts w:ascii="Arial" w:hAnsi="Arial" w:cs="Arial"/>
                <w:b/>
                <w:sz w:val="20"/>
                <w:lang w:val="en-GB"/>
              </w:rPr>
              <w:br/>
              <w:t>IF IN EYES: Rinse cautiously with water for several minutes. Remove contact lenses, if present and easy to do. Continue rinsing.</w:t>
            </w:r>
          </w:p>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P337 + P313</w:t>
            </w:r>
            <w:r w:rsidRPr="00BA4D3E">
              <w:rPr>
                <w:rFonts w:ascii="Arial" w:hAnsi="Arial" w:cs="Arial"/>
                <w:b/>
                <w:sz w:val="20"/>
                <w:lang w:val="en-GB"/>
              </w:rPr>
              <w:br/>
              <w:t>If eye irritation persists: Get medical advice/attention.</w:t>
            </w:r>
          </w:p>
        </w:tc>
        <w:tc>
          <w:tcPr>
            <w:tcW w:w="2392" w:type="dxa"/>
          </w:tcPr>
          <w:p w:rsidR="00BA4D3E" w:rsidRPr="00BA4D3E" w:rsidRDefault="00BA4D3E" w:rsidP="00D71E79">
            <w:pPr>
              <w:rPr>
                <w:rFonts w:cs="Arial"/>
                <w:sz w:val="20"/>
                <w:lang w:val="en-GB"/>
              </w:rPr>
            </w:pPr>
          </w:p>
        </w:tc>
        <w:tc>
          <w:tcPr>
            <w:tcW w:w="2393" w:type="dxa"/>
            <w:gridSpan w:val="2"/>
          </w:tcPr>
          <w:p w:rsidR="00BA4D3E" w:rsidRPr="00BA4D3E" w:rsidRDefault="00BA4D3E" w:rsidP="00D71E79">
            <w:pPr>
              <w:rPr>
                <w:rFonts w:cs="Arial"/>
                <w:sz w:val="20"/>
                <w:lang w:val="en-GB"/>
              </w:rPr>
            </w:pPr>
          </w:p>
        </w:tc>
      </w:tr>
    </w:tbl>
    <w:p w:rsidR="00BA4D3E" w:rsidRPr="00AA3A26" w:rsidRDefault="00BA4D3E" w:rsidP="00D71E79">
      <w:pPr>
        <w:rPr>
          <w:rFonts w:cs="Arial"/>
        </w:rPr>
      </w:pPr>
    </w:p>
    <w:p w:rsidR="00BA4D3E" w:rsidRPr="00AA3A26" w:rsidRDefault="00BA4D3E" w:rsidP="00D71E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484"/>
        <w:gridCol w:w="1316"/>
        <w:gridCol w:w="1077"/>
        <w:gridCol w:w="2392"/>
        <w:gridCol w:w="68"/>
        <w:gridCol w:w="2325"/>
      </w:tblGrid>
      <w:tr w:rsidR="00BA4D3E" w:rsidRPr="00BA4D3E" w:rsidTr="00BA4D3E">
        <w:tc>
          <w:tcPr>
            <w:tcW w:w="9570" w:type="dxa"/>
            <w:gridSpan w:val="7"/>
            <w:tcBorders>
              <w:top w:val="nil"/>
              <w:left w:val="nil"/>
              <w:bottom w:val="nil"/>
              <w:right w:val="nil"/>
            </w:tcBorders>
          </w:tcPr>
          <w:p w:rsidR="00BA4D3E" w:rsidRPr="00BA4D3E" w:rsidRDefault="00BA4D3E" w:rsidP="00D71E79">
            <w:pPr>
              <w:keepNext/>
              <w:keepLines/>
              <w:spacing w:before="120" w:after="120"/>
              <w:rPr>
                <w:rFonts w:cs="Arial"/>
                <w:b/>
                <w:bCs/>
              </w:rPr>
            </w:pPr>
            <w:r w:rsidRPr="00BA4D3E">
              <w:rPr>
                <w:rFonts w:cs="Arial"/>
                <w:b/>
                <w:bCs/>
              </w:rPr>
              <w:br w:type="page"/>
            </w:r>
            <w:r w:rsidRPr="00BA4D3E">
              <w:rPr>
                <w:rFonts w:cs="Arial"/>
                <w:b/>
                <w:bCs/>
              </w:rPr>
              <w:br w:type="page"/>
            </w:r>
            <w:r w:rsidRPr="00BA4D3E">
              <w:rPr>
                <w:rFonts w:cs="Arial"/>
                <w:b/>
                <w:bCs/>
              </w:rPr>
              <w:br w:type="page"/>
            </w:r>
            <w:bookmarkStart w:id="149" w:name="_Toc273890530"/>
            <w:bookmarkStart w:id="150" w:name="_Toc277167292"/>
            <w:r w:rsidRPr="00FF7616">
              <w:rPr>
                <w:rFonts w:ascii="Arial Bold" w:hAnsi="Arial Bold" w:cs="Arial"/>
                <w:b/>
                <w:bCs/>
                <w:caps/>
                <w:lang w:val="en-GB"/>
              </w:rPr>
              <w:t>SENSITISATION – RESPIRATORY</w:t>
            </w:r>
            <w:bookmarkEnd w:id="149"/>
            <w:bookmarkEnd w:id="150"/>
          </w:p>
        </w:tc>
      </w:tr>
      <w:tr w:rsidR="00BA4D3E" w:rsidRPr="00BA4D3E" w:rsidTr="00BA4D3E">
        <w:tc>
          <w:tcPr>
            <w:tcW w:w="1908" w:type="dxa"/>
            <w:tcBorders>
              <w:top w:val="nil"/>
              <w:left w:val="nil"/>
              <w:bottom w:val="nil"/>
              <w:right w:val="nil"/>
            </w:tcBorders>
          </w:tcPr>
          <w:p w:rsidR="00BA4D3E" w:rsidRPr="00BA4D3E" w:rsidRDefault="00BA4D3E" w:rsidP="00D71E79">
            <w:pPr>
              <w:rPr>
                <w:rFonts w:cs="Arial"/>
                <w:sz w:val="20"/>
                <w:lang w:val="en-GB"/>
              </w:rPr>
            </w:pPr>
          </w:p>
        </w:tc>
        <w:tc>
          <w:tcPr>
            <w:tcW w:w="1800" w:type="dxa"/>
            <w:gridSpan w:val="2"/>
            <w:tcBorders>
              <w:top w:val="nil"/>
              <w:left w:val="nil"/>
              <w:bottom w:val="nil"/>
              <w:right w:val="nil"/>
            </w:tcBorders>
          </w:tcPr>
          <w:p w:rsidR="00BA4D3E" w:rsidRPr="00BA4D3E" w:rsidRDefault="00BA4D3E" w:rsidP="00D71E79">
            <w:pPr>
              <w:rPr>
                <w:rFonts w:cs="Arial"/>
                <w:sz w:val="20"/>
                <w:lang w:val="en-GB"/>
              </w:rPr>
            </w:pPr>
          </w:p>
        </w:tc>
        <w:tc>
          <w:tcPr>
            <w:tcW w:w="3537" w:type="dxa"/>
            <w:gridSpan w:val="3"/>
            <w:tcBorders>
              <w:top w:val="nil"/>
              <w:left w:val="nil"/>
              <w:bottom w:val="nil"/>
              <w:right w:val="single" w:sz="4" w:space="0" w:color="auto"/>
            </w:tcBorders>
          </w:tcPr>
          <w:p w:rsidR="00BA4D3E" w:rsidRPr="00BA4D3E" w:rsidRDefault="00BA4D3E" w:rsidP="00D71E79">
            <w:pPr>
              <w:rPr>
                <w:rFonts w:cs="Arial"/>
                <w:sz w:val="20"/>
                <w:lang w:val="en-GB"/>
              </w:rPr>
            </w:pPr>
          </w:p>
        </w:tc>
        <w:tc>
          <w:tcPr>
            <w:tcW w:w="2325"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rPr>
                <w:rFonts w:cs="Arial"/>
                <w:b/>
                <w:bCs/>
                <w:iCs/>
                <w:sz w:val="20"/>
                <w:lang w:val="en-GB"/>
              </w:rPr>
            </w:pPr>
            <w:r w:rsidRPr="00BA4D3E">
              <w:rPr>
                <w:rFonts w:cs="Arial"/>
                <w:b/>
                <w:bCs/>
                <w:iCs/>
                <w:sz w:val="20"/>
                <w:lang w:val="en-GB"/>
              </w:rPr>
              <w:t>Symbol</w:t>
            </w:r>
          </w:p>
          <w:p w:rsidR="00BA4D3E" w:rsidRPr="00BA4D3E" w:rsidRDefault="00BA4D3E" w:rsidP="00D71E79">
            <w:pPr>
              <w:rPr>
                <w:rFonts w:cs="Arial"/>
                <w:sz w:val="20"/>
                <w:lang w:val="en-GB"/>
              </w:rPr>
            </w:pPr>
            <w:r w:rsidRPr="00BA4D3E">
              <w:rPr>
                <w:rFonts w:cs="Arial"/>
                <w:sz w:val="20"/>
                <w:lang w:val="en-GB"/>
              </w:rPr>
              <w:t>Health hazard</w:t>
            </w:r>
          </w:p>
        </w:tc>
      </w:tr>
      <w:tr w:rsidR="00BA4D3E" w:rsidRPr="00BA4D3E" w:rsidTr="00BA4D3E">
        <w:tc>
          <w:tcPr>
            <w:tcW w:w="1908" w:type="dxa"/>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Hazard category</w:t>
            </w:r>
          </w:p>
        </w:tc>
        <w:tc>
          <w:tcPr>
            <w:tcW w:w="1800" w:type="dxa"/>
            <w:gridSpan w:val="2"/>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Signal word</w:t>
            </w:r>
          </w:p>
        </w:tc>
        <w:tc>
          <w:tcPr>
            <w:tcW w:w="3537" w:type="dxa"/>
            <w:gridSpan w:val="3"/>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Hazard statement</w:t>
            </w:r>
          </w:p>
        </w:tc>
        <w:tc>
          <w:tcPr>
            <w:tcW w:w="2325" w:type="dxa"/>
            <w:vMerge w:val="restart"/>
            <w:tcBorders>
              <w:top w:val="nil"/>
              <w:left w:val="nil"/>
              <w:right w:val="nil"/>
            </w:tcBorders>
          </w:tcPr>
          <w:p w:rsidR="00BA4D3E" w:rsidRPr="00BA4D3E" w:rsidRDefault="00C034A5" w:rsidP="00D71E79">
            <w:pPr>
              <w:rPr>
                <w:rFonts w:cs="Arial"/>
                <w:b/>
                <w:bCs/>
                <w:sz w:val="20"/>
                <w:lang w:val="en-GB"/>
              </w:rPr>
            </w:pPr>
            <w:r>
              <w:rPr>
                <w:rFonts w:cs="Arial"/>
                <w:noProof/>
              </w:rPr>
              <w:drawing>
                <wp:inline distT="0" distB="0" distL="0" distR="0">
                  <wp:extent cx="361950" cy="495300"/>
                  <wp:effectExtent l="0" t="0" r="0" b="0"/>
                  <wp:docPr id="55" name="Picture 44" descr="healthhazard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ealthhazardsymbo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1950" cy="495300"/>
                          </a:xfrm>
                          <a:prstGeom prst="rect">
                            <a:avLst/>
                          </a:prstGeom>
                          <a:noFill/>
                          <a:ln>
                            <a:noFill/>
                          </a:ln>
                        </pic:spPr>
                      </pic:pic>
                    </a:graphicData>
                  </a:graphic>
                </wp:inline>
              </w:drawing>
            </w:r>
          </w:p>
        </w:tc>
      </w:tr>
      <w:tr w:rsidR="00BA4D3E" w:rsidRPr="00BA4D3E" w:rsidTr="00BA4D3E">
        <w:tc>
          <w:tcPr>
            <w:tcW w:w="1908" w:type="dxa"/>
            <w:tcBorders>
              <w:top w:val="nil"/>
              <w:left w:val="nil"/>
              <w:bottom w:val="single" w:sz="4" w:space="0" w:color="auto"/>
              <w:right w:val="nil"/>
            </w:tcBorders>
          </w:tcPr>
          <w:p w:rsidR="00BA4D3E" w:rsidRPr="00BA4D3E" w:rsidRDefault="00BA4D3E" w:rsidP="00D71E79">
            <w:pPr>
              <w:pStyle w:val="FootnoteText"/>
              <w:spacing w:before="60" w:after="240"/>
              <w:rPr>
                <w:rFonts w:cs="Arial"/>
                <w:bCs/>
                <w:lang w:val="en-GB"/>
              </w:rPr>
            </w:pPr>
            <w:r w:rsidRPr="00BA4D3E">
              <w:rPr>
                <w:rFonts w:cs="Arial"/>
                <w:lang w:val="en-GB" w:eastAsia="en-US"/>
              </w:rPr>
              <w:lastRenderedPageBreak/>
              <w:t>1, 1A, 1B</w:t>
            </w:r>
          </w:p>
        </w:tc>
        <w:tc>
          <w:tcPr>
            <w:tcW w:w="1800" w:type="dxa"/>
            <w:gridSpan w:val="2"/>
            <w:tcBorders>
              <w:top w:val="nil"/>
              <w:left w:val="nil"/>
              <w:bottom w:val="single" w:sz="4" w:space="0" w:color="auto"/>
              <w:right w:val="nil"/>
            </w:tcBorders>
          </w:tcPr>
          <w:p w:rsidR="00BA4D3E" w:rsidRPr="00BA4D3E" w:rsidRDefault="00BA4D3E" w:rsidP="00D71E79">
            <w:pPr>
              <w:rPr>
                <w:rFonts w:cs="Arial"/>
                <w:sz w:val="20"/>
                <w:lang w:val="en-GB"/>
              </w:rPr>
            </w:pPr>
            <w:r w:rsidRPr="00BA4D3E">
              <w:rPr>
                <w:rFonts w:cs="Arial"/>
                <w:sz w:val="20"/>
                <w:lang w:val="en-GB"/>
              </w:rPr>
              <w:t>Danger</w:t>
            </w:r>
          </w:p>
        </w:tc>
        <w:tc>
          <w:tcPr>
            <w:tcW w:w="3537" w:type="dxa"/>
            <w:gridSpan w:val="3"/>
            <w:tcBorders>
              <w:top w:val="nil"/>
              <w:left w:val="nil"/>
              <w:bottom w:val="single" w:sz="4" w:space="0" w:color="auto"/>
              <w:right w:val="nil"/>
            </w:tcBorders>
          </w:tcPr>
          <w:p w:rsidR="00BA4D3E" w:rsidRPr="00BA4D3E" w:rsidRDefault="00BA4D3E" w:rsidP="00D71E79">
            <w:pPr>
              <w:rPr>
                <w:rFonts w:cs="Arial"/>
                <w:bCs/>
                <w:sz w:val="20"/>
                <w:lang w:val="en-GB"/>
              </w:rPr>
            </w:pPr>
            <w:r w:rsidRPr="00BA4D3E">
              <w:rPr>
                <w:rFonts w:cs="Arial"/>
                <w:bCs/>
                <w:sz w:val="20"/>
                <w:lang w:val="en-GB"/>
              </w:rPr>
              <w:t xml:space="preserve">H334    </w:t>
            </w:r>
            <w:r w:rsidRPr="00BA4D3E">
              <w:rPr>
                <w:rFonts w:cs="Arial"/>
                <w:b/>
                <w:bCs/>
                <w:sz w:val="20"/>
                <w:lang w:val="en-GB"/>
              </w:rPr>
              <w:t>May cause allergy or asthma symptoms or breathing difficulties if inhaled</w:t>
            </w:r>
          </w:p>
        </w:tc>
        <w:tc>
          <w:tcPr>
            <w:tcW w:w="2325" w:type="dxa"/>
            <w:vMerge/>
            <w:tcBorders>
              <w:left w:val="nil"/>
              <w:bottom w:val="single" w:sz="4" w:space="0" w:color="auto"/>
              <w:right w:val="nil"/>
            </w:tcBorders>
          </w:tcPr>
          <w:p w:rsidR="00BA4D3E" w:rsidRPr="00BA4D3E" w:rsidRDefault="00BA4D3E" w:rsidP="00D71E79">
            <w:pPr>
              <w:rPr>
                <w:rFonts w:cs="Arial"/>
              </w:rPr>
            </w:pPr>
          </w:p>
        </w:tc>
      </w:tr>
      <w:tr w:rsidR="00BA4D3E" w:rsidRPr="00BA4D3E" w:rsidTr="00BA4D3E">
        <w:tc>
          <w:tcPr>
            <w:tcW w:w="9570" w:type="dxa"/>
            <w:gridSpan w:val="7"/>
            <w:tcBorders>
              <w:top w:val="single" w:sz="4" w:space="0" w:color="auto"/>
            </w:tcBorders>
          </w:tcPr>
          <w:p w:rsidR="00BA4D3E" w:rsidRPr="00BA4D3E" w:rsidRDefault="00BA4D3E" w:rsidP="00D71E79">
            <w:pPr>
              <w:rPr>
                <w:rFonts w:cs="Arial"/>
                <w:b/>
                <w:bCs/>
                <w:sz w:val="20"/>
                <w:lang w:val="en-GB"/>
              </w:rPr>
            </w:pPr>
            <w:r w:rsidRPr="00BA4D3E">
              <w:rPr>
                <w:rFonts w:cs="Arial"/>
                <w:b/>
                <w:bCs/>
                <w:sz w:val="20"/>
                <w:lang w:val="en-GB"/>
              </w:rPr>
              <w:t>Precautionary statements</w:t>
            </w:r>
          </w:p>
        </w:tc>
      </w:tr>
      <w:tr w:rsidR="00BA4D3E" w:rsidRPr="00BA4D3E" w:rsidTr="00BA4D3E">
        <w:tc>
          <w:tcPr>
            <w:tcW w:w="2392" w:type="dxa"/>
            <w:gridSpan w:val="2"/>
          </w:tcPr>
          <w:p w:rsidR="00BA4D3E" w:rsidRPr="00BA4D3E" w:rsidRDefault="00BA4D3E" w:rsidP="00D71E79">
            <w:pPr>
              <w:rPr>
                <w:rFonts w:cs="Arial"/>
                <w:b/>
                <w:bCs/>
                <w:sz w:val="20"/>
                <w:lang w:val="en-GB"/>
              </w:rPr>
            </w:pPr>
            <w:r w:rsidRPr="00BA4D3E">
              <w:rPr>
                <w:rFonts w:cs="Arial"/>
                <w:b/>
                <w:bCs/>
                <w:sz w:val="20"/>
                <w:lang w:val="en-GB"/>
              </w:rPr>
              <w:t>Prevention</w:t>
            </w:r>
          </w:p>
        </w:tc>
        <w:tc>
          <w:tcPr>
            <w:tcW w:w="2393" w:type="dxa"/>
            <w:gridSpan w:val="2"/>
          </w:tcPr>
          <w:p w:rsidR="00BA4D3E" w:rsidRPr="00BA4D3E" w:rsidRDefault="00BA4D3E" w:rsidP="00D71E79">
            <w:pPr>
              <w:rPr>
                <w:rFonts w:cs="Arial"/>
                <w:b/>
                <w:bCs/>
                <w:sz w:val="20"/>
                <w:lang w:val="en-GB"/>
              </w:rPr>
            </w:pPr>
            <w:r w:rsidRPr="00BA4D3E">
              <w:rPr>
                <w:rFonts w:cs="Arial"/>
                <w:b/>
                <w:bCs/>
                <w:sz w:val="20"/>
                <w:lang w:val="en-GB"/>
              </w:rPr>
              <w:t>Response</w:t>
            </w:r>
          </w:p>
        </w:tc>
        <w:tc>
          <w:tcPr>
            <w:tcW w:w="2392" w:type="dxa"/>
          </w:tcPr>
          <w:p w:rsidR="00BA4D3E" w:rsidRPr="00BA4D3E" w:rsidRDefault="00BA4D3E" w:rsidP="00D71E79">
            <w:pPr>
              <w:rPr>
                <w:rFonts w:cs="Arial"/>
                <w:b/>
                <w:bCs/>
                <w:sz w:val="20"/>
                <w:lang w:val="en-GB"/>
              </w:rPr>
            </w:pPr>
            <w:r w:rsidRPr="00BA4D3E">
              <w:rPr>
                <w:rFonts w:cs="Arial"/>
                <w:b/>
                <w:bCs/>
                <w:sz w:val="20"/>
                <w:lang w:val="en-GB"/>
              </w:rPr>
              <w:t>Storage</w:t>
            </w:r>
          </w:p>
        </w:tc>
        <w:tc>
          <w:tcPr>
            <w:tcW w:w="2393" w:type="dxa"/>
            <w:gridSpan w:val="2"/>
          </w:tcPr>
          <w:p w:rsidR="00BA4D3E" w:rsidRPr="00BA4D3E" w:rsidRDefault="00BA4D3E" w:rsidP="00D71E79">
            <w:pPr>
              <w:rPr>
                <w:rFonts w:cs="Arial"/>
                <w:b/>
                <w:bCs/>
                <w:sz w:val="20"/>
                <w:lang w:val="en-GB"/>
              </w:rPr>
            </w:pPr>
            <w:r w:rsidRPr="00BA4D3E">
              <w:rPr>
                <w:rFonts w:cs="Arial"/>
                <w:b/>
                <w:bCs/>
                <w:sz w:val="20"/>
                <w:lang w:val="en-GB"/>
              </w:rPr>
              <w:t>Disposal</w:t>
            </w:r>
          </w:p>
        </w:tc>
      </w:tr>
      <w:tr w:rsidR="00BA4D3E" w:rsidRPr="00BA4D3E" w:rsidTr="00BA4D3E">
        <w:trPr>
          <w:trHeight w:val="3685"/>
        </w:trPr>
        <w:tc>
          <w:tcPr>
            <w:tcW w:w="2392" w:type="dxa"/>
            <w:gridSpan w:val="2"/>
            <w:tcBorders>
              <w:bottom w:val="single" w:sz="4" w:space="0" w:color="auto"/>
            </w:tcBorders>
          </w:tcPr>
          <w:p w:rsidR="00BA4D3E" w:rsidRPr="00BA4D3E" w:rsidRDefault="00BA4D3E" w:rsidP="00D71E79">
            <w:pPr>
              <w:pStyle w:val="BalloonText"/>
              <w:spacing w:before="120" w:after="120"/>
              <w:rPr>
                <w:rFonts w:ascii="Arial" w:hAnsi="Arial" w:cs="Arial"/>
                <w:bCs/>
                <w:sz w:val="20"/>
                <w:lang w:val="en-GB"/>
              </w:rPr>
            </w:pPr>
            <w:r w:rsidRPr="00BA4D3E">
              <w:rPr>
                <w:rFonts w:ascii="Arial" w:hAnsi="Arial" w:cs="Arial"/>
                <w:bCs/>
                <w:sz w:val="20"/>
                <w:lang w:val="en-GB"/>
              </w:rPr>
              <w:t>P261</w:t>
            </w:r>
            <w:r w:rsidRPr="00BA4D3E">
              <w:rPr>
                <w:rFonts w:ascii="Arial" w:hAnsi="Arial" w:cs="Arial"/>
                <w:b/>
                <w:sz w:val="20"/>
                <w:lang w:val="en-GB"/>
              </w:rPr>
              <w:br/>
              <w:t>Avoid breathing dust/fume/gas/mist/ vapours/spray.</w:t>
            </w:r>
            <w:r w:rsidRPr="00BA4D3E">
              <w:rPr>
                <w:rFonts w:ascii="Arial" w:hAnsi="Arial" w:cs="Arial"/>
                <w:b/>
                <w:sz w:val="20"/>
                <w:lang w:val="en-GB"/>
              </w:rPr>
              <w:br/>
            </w:r>
            <w:r w:rsidRPr="00BA4D3E">
              <w:rPr>
                <w:rFonts w:ascii="Arial" w:hAnsi="Arial" w:cs="Arial"/>
                <w:bCs/>
                <w:sz w:val="20"/>
                <w:lang w:val="en-GB"/>
              </w:rPr>
              <w:t>Manufacturer/supplier or the competent authority to specify applicable conditions.</w:t>
            </w:r>
          </w:p>
          <w:p w:rsidR="00BA4D3E" w:rsidRPr="00BA4D3E" w:rsidRDefault="00BA4D3E" w:rsidP="00D71E79">
            <w:pPr>
              <w:tabs>
                <w:tab w:val="left" w:pos="459"/>
              </w:tabs>
              <w:spacing w:before="120" w:after="120"/>
              <w:rPr>
                <w:rFonts w:cs="Arial"/>
                <w:sz w:val="20"/>
              </w:rPr>
            </w:pPr>
            <w:r w:rsidRPr="00BA4D3E">
              <w:rPr>
                <w:rFonts w:cs="Arial"/>
                <w:bCs/>
                <w:sz w:val="20"/>
              </w:rPr>
              <w:t>P285</w:t>
            </w:r>
            <w:r w:rsidRPr="00BA4D3E">
              <w:rPr>
                <w:rFonts w:cs="Arial"/>
                <w:b/>
                <w:sz w:val="20"/>
              </w:rPr>
              <w:br/>
              <w:t>In case of inadequate ventilation wear respiratory protection.</w:t>
            </w:r>
            <w:r w:rsidRPr="00BA4D3E">
              <w:rPr>
                <w:rFonts w:cs="Arial"/>
                <w:b/>
                <w:sz w:val="20"/>
              </w:rPr>
              <w:br/>
            </w:r>
            <w:r w:rsidRPr="00BA4D3E">
              <w:rPr>
                <w:rFonts w:cs="Arial"/>
                <w:color w:val="000000"/>
                <w:sz w:val="20"/>
              </w:rPr>
              <w:t>Manufacturer/supplier or the competent authority to specify equipment</w:t>
            </w:r>
          </w:p>
        </w:tc>
        <w:tc>
          <w:tcPr>
            <w:tcW w:w="2393" w:type="dxa"/>
            <w:gridSpan w:val="2"/>
            <w:tcBorders>
              <w:bottom w:val="single" w:sz="4" w:space="0" w:color="auto"/>
            </w:tcBorders>
          </w:tcPr>
          <w:p w:rsidR="00BA4D3E" w:rsidRPr="00BA4D3E" w:rsidRDefault="00BA4D3E" w:rsidP="00D71E79">
            <w:pPr>
              <w:pStyle w:val="BalloonText"/>
              <w:spacing w:before="120" w:after="120"/>
              <w:rPr>
                <w:rFonts w:ascii="Arial" w:hAnsi="Arial" w:cs="Arial"/>
                <w:sz w:val="20"/>
                <w:lang w:val="en-GB"/>
              </w:rPr>
            </w:pPr>
            <w:r w:rsidRPr="00BA4D3E">
              <w:rPr>
                <w:rFonts w:ascii="Arial" w:hAnsi="Arial" w:cs="Arial"/>
                <w:bCs/>
                <w:sz w:val="20"/>
                <w:lang w:val="en-GB"/>
              </w:rPr>
              <w:t>P304 + P341</w:t>
            </w:r>
            <w:r w:rsidRPr="00BA4D3E">
              <w:rPr>
                <w:rFonts w:ascii="Arial" w:hAnsi="Arial" w:cs="Arial"/>
                <w:b/>
                <w:sz w:val="20"/>
                <w:lang w:val="en-GB"/>
              </w:rPr>
              <w:br/>
              <w:t>IF INHALED: If breathing is difficult, remove victim to fresh air and keep at rest in a position comfortable for breathing.</w:t>
            </w:r>
          </w:p>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P342 + P311</w:t>
            </w:r>
            <w:r w:rsidRPr="00BA4D3E">
              <w:rPr>
                <w:rFonts w:ascii="Arial" w:hAnsi="Arial" w:cs="Arial"/>
                <w:b/>
                <w:sz w:val="20"/>
                <w:lang w:val="en-GB"/>
              </w:rPr>
              <w:br/>
              <w:t xml:space="preserve">If experiencing respiratory symptoms: Call a </w:t>
            </w:r>
            <w:smartTag w:uri="urn:schemas-microsoft-com:office:smarttags" w:element="place">
              <w:smartTag w:uri="urn:schemas-microsoft-com:office:smarttags" w:element="PlaceName">
                <w:r w:rsidRPr="00BA4D3E">
                  <w:rPr>
                    <w:rFonts w:ascii="Arial" w:hAnsi="Arial" w:cs="Arial"/>
                    <w:b/>
                    <w:sz w:val="20"/>
                    <w:lang w:val="en-GB"/>
                  </w:rPr>
                  <w:t>POISON</w:t>
                </w:r>
              </w:smartTag>
              <w:r w:rsidRPr="00BA4D3E">
                <w:rPr>
                  <w:rFonts w:ascii="Arial" w:hAnsi="Arial" w:cs="Arial"/>
                  <w:b/>
                  <w:sz w:val="20"/>
                  <w:lang w:val="en-GB"/>
                </w:rPr>
                <w:t xml:space="preserve"> </w:t>
              </w:r>
              <w:smartTag w:uri="urn:schemas-microsoft-com:office:smarttags" w:element="PlaceType">
                <w:r w:rsidRPr="00BA4D3E">
                  <w:rPr>
                    <w:rFonts w:ascii="Arial" w:hAnsi="Arial" w:cs="Arial"/>
                    <w:b/>
                    <w:sz w:val="20"/>
                    <w:lang w:val="en-GB"/>
                  </w:rPr>
                  <w:t>CENTER</w:t>
                </w:r>
              </w:smartTag>
            </w:smartTag>
            <w:r w:rsidRPr="00BA4D3E">
              <w:rPr>
                <w:rFonts w:ascii="Arial" w:hAnsi="Arial" w:cs="Arial"/>
                <w:b/>
                <w:sz w:val="20"/>
                <w:lang w:val="en-GB"/>
              </w:rPr>
              <w:t xml:space="preserve"> or doctor/physician.</w:t>
            </w:r>
          </w:p>
        </w:tc>
        <w:tc>
          <w:tcPr>
            <w:tcW w:w="2392" w:type="dxa"/>
            <w:tcBorders>
              <w:bottom w:val="single" w:sz="4" w:space="0" w:color="auto"/>
            </w:tcBorders>
          </w:tcPr>
          <w:p w:rsidR="00BA4D3E" w:rsidRPr="00BA4D3E" w:rsidRDefault="00BA4D3E" w:rsidP="00D71E79">
            <w:pPr>
              <w:pStyle w:val="BalloonText"/>
              <w:spacing w:before="120" w:after="120"/>
              <w:rPr>
                <w:rFonts w:ascii="Arial" w:hAnsi="Arial" w:cs="Arial"/>
                <w:sz w:val="20"/>
                <w:lang w:val="en-GB"/>
              </w:rPr>
            </w:pPr>
          </w:p>
        </w:tc>
        <w:tc>
          <w:tcPr>
            <w:tcW w:w="2393" w:type="dxa"/>
            <w:gridSpan w:val="2"/>
            <w:tcBorders>
              <w:bottom w:val="single" w:sz="4" w:space="0" w:color="auto"/>
            </w:tcBorders>
          </w:tcPr>
          <w:p w:rsidR="00BA4D3E" w:rsidRPr="00BA4D3E" w:rsidRDefault="00BA4D3E" w:rsidP="00D71E79">
            <w:pPr>
              <w:spacing w:before="120" w:after="120"/>
              <w:rPr>
                <w:rFonts w:cs="Arial"/>
                <w:sz w:val="20"/>
              </w:rPr>
            </w:pPr>
            <w:r w:rsidRPr="00BA4D3E">
              <w:rPr>
                <w:rFonts w:cs="Arial"/>
                <w:bCs/>
                <w:sz w:val="20"/>
              </w:rPr>
              <w:t>P501</w:t>
            </w:r>
            <w:r w:rsidRPr="00BA4D3E">
              <w:rPr>
                <w:rFonts w:cs="Arial"/>
                <w:b/>
                <w:sz w:val="20"/>
              </w:rPr>
              <w:br/>
              <w:t>Dispose of contents/container to...</w:t>
            </w:r>
            <w:r w:rsidRPr="00BA4D3E">
              <w:rPr>
                <w:rFonts w:cs="Arial"/>
                <w:sz w:val="20"/>
              </w:rPr>
              <w:t xml:space="preserve"> </w:t>
            </w:r>
            <w:r w:rsidRPr="00BA4D3E">
              <w:rPr>
                <w:rFonts w:cs="Arial"/>
                <w:sz w:val="20"/>
              </w:rPr>
              <w:br/>
              <w:t>... in accordance with local/regional/national/international Regulations (to be specified).</w:t>
            </w:r>
          </w:p>
        </w:tc>
      </w:tr>
    </w:tbl>
    <w:p w:rsidR="00FF7616" w:rsidRDefault="00FF7616" w:rsidP="00D71E79">
      <w:pPr>
        <w:rPr>
          <w:rFonts w:cs="Arial"/>
        </w:rPr>
      </w:pPr>
    </w:p>
    <w:p w:rsidR="00BA4D3E" w:rsidRPr="00AA3A26" w:rsidRDefault="00FF7616" w:rsidP="00D71E79">
      <w:pPr>
        <w:rPr>
          <w:rFonts w:cs="Arial"/>
        </w:rPr>
      </w:pPr>
      <w:r>
        <w:rPr>
          <w:rFonts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484"/>
        <w:gridCol w:w="1316"/>
        <w:gridCol w:w="1077"/>
        <w:gridCol w:w="2392"/>
        <w:gridCol w:w="201"/>
        <w:gridCol w:w="2192"/>
      </w:tblGrid>
      <w:tr w:rsidR="00BA4D3E" w:rsidRPr="00BA4D3E" w:rsidTr="00BA4D3E">
        <w:tc>
          <w:tcPr>
            <w:tcW w:w="9570" w:type="dxa"/>
            <w:gridSpan w:val="7"/>
            <w:tcBorders>
              <w:top w:val="nil"/>
              <w:left w:val="nil"/>
              <w:bottom w:val="nil"/>
              <w:right w:val="nil"/>
            </w:tcBorders>
          </w:tcPr>
          <w:p w:rsidR="00BA4D3E" w:rsidRPr="00BA4D3E" w:rsidRDefault="00BA4D3E" w:rsidP="00D71E79">
            <w:pPr>
              <w:keepNext/>
              <w:keepLines/>
              <w:spacing w:before="120" w:after="120"/>
              <w:rPr>
                <w:rFonts w:cs="Arial"/>
                <w:b/>
                <w:bCs/>
              </w:rPr>
            </w:pPr>
            <w:r w:rsidRPr="00BA4D3E">
              <w:rPr>
                <w:rFonts w:cs="Arial"/>
                <w:b/>
                <w:bCs/>
              </w:rPr>
              <w:lastRenderedPageBreak/>
              <w:br w:type="page"/>
            </w:r>
            <w:r w:rsidRPr="00BA4D3E">
              <w:rPr>
                <w:rFonts w:cs="Arial"/>
                <w:b/>
                <w:bCs/>
              </w:rPr>
              <w:br w:type="page"/>
            </w:r>
            <w:r w:rsidRPr="00BA4D3E">
              <w:rPr>
                <w:rFonts w:cs="Arial"/>
                <w:b/>
                <w:bCs/>
              </w:rPr>
              <w:br w:type="page"/>
            </w:r>
            <w:bookmarkStart w:id="151" w:name="_Toc273890531"/>
            <w:bookmarkStart w:id="152" w:name="_Toc277167293"/>
            <w:r w:rsidRPr="00FF7616">
              <w:rPr>
                <w:rFonts w:ascii="Arial Bold" w:hAnsi="Arial Bold" w:cs="Arial"/>
                <w:b/>
                <w:bCs/>
                <w:caps/>
                <w:lang w:val="en-GB"/>
              </w:rPr>
              <w:t>SENSITISATION – SKIN</w:t>
            </w:r>
            <w:bookmarkEnd w:id="151"/>
            <w:bookmarkEnd w:id="152"/>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sz w:val="20"/>
                <w:lang w:val="en-GB"/>
              </w:rPr>
            </w:pP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p>
        </w:tc>
        <w:tc>
          <w:tcPr>
            <w:tcW w:w="3670" w:type="dxa"/>
            <w:gridSpan w:val="3"/>
            <w:tcBorders>
              <w:top w:val="nil"/>
              <w:left w:val="nil"/>
              <w:bottom w:val="nil"/>
              <w:right w:val="single" w:sz="4" w:space="0" w:color="auto"/>
            </w:tcBorders>
          </w:tcPr>
          <w:p w:rsidR="00BA4D3E" w:rsidRPr="00BA4D3E" w:rsidRDefault="00BA4D3E" w:rsidP="00D71E79">
            <w:pPr>
              <w:keepNext/>
              <w:keepLines/>
              <w:rPr>
                <w:rFonts w:cs="Arial"/>
                <w:sz w:val="20"/>
                <w:lang w:val="en-GB"/>
              </w:rPr>
            </w:pPr>
          </w:p>
        </w:tc>
        <w:tc>
          <w:tcPr>
            <w:tcW w:w="2192"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keepNext/>
              <w:keepLines/>
              <w:rPr>
                <w:rFonts w:cs="Arial"/>
                <w:b/>
                <w:bCs/>
                <w:iCs/>
                <w:sz w:val="20"/>
                <w:lang w:val="en-GB"/>
              </w:rPr>
            </w:pPr>
            <w:r w:rsidRPr="00BA4D3E">
              <w:rPr>
                <w:rFonts w:cs="Arial"/>
                <w:b/>
                <w:bCs/>
                <w:iCs/>
                <w:sz w:val="20"/>
                <w:lang w:val="en-GB"/>
              </w:rPr>
              <w:t>Symbol</w:t>
            </w:r>
          </w:p>
          <w:p w:rsidR="00BA4D3E" w:rsidRPr="00BA4D3E" w:rsidRDefault="00BA4D3E" w:rsidP="00D71E79">
            <w:pPr>
              <w:keepNext/>
              <w:keepLines/>
              <w:rPr>
                <w:rFonts w:cs="Arial"/>
                <w:sz w:val="20"/>
                <w:lang w:val="en-GB"/>
              </w:rPr>
            </w:pPr>
            <w:r w:rsidRPr="00BA4D3E">
              <w:rPr>
                <w:rFonts w:cs="Arial"/>
                <w:sz w:val="20"/>
                <w:lang w:val="en-GB"/>
              </w:rPr>
              <w:t>Exclamation mark</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category</w:t>
            </w:r>
          </w:p>
        </w:tc>
        <w:tc>
          <w:tcPr>
            <w:tcW w:w="1800" w:type="dxa"/>
            <w:gridSpan w:val="2"/>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Signal word</w:t>
            </w:r>
          </w:p>
        </w:tc>
        <w:tc>
          <w:tcPr>
            <w:tcW w:w="3670" w:type="dxa"/>
            <w:gridSpan w:val="3"/>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statement</w:t>
            </w:r>
          </w:p>
        </w:tc>
        <w:tc>
          <w:tcPr>
            <w:tcW w:w="2192" w:type="dxa"/>
            <w:vMerge w:val="restart"/>
            <w:tcBorders>
              <w:top w:val="nil"/>
              <w:left w:val="nil"/>
              <w:right w:val="nil"/>
            </w:tcBorders>
          </w:tcPr>
          <w:p w:rsidR="00BA4D3E" w:rsidRPr="00BA4D3E" w:rsidRDefault="00C034A5" w:rsidP="00D71E79">
            <w:pPr>
              <w:keepNext/>
              <w:keepLines/>
              <w:rPr>
                <w:rFonts w:cs="Arial"/>
                <w:b/>
                <w:bCs/>
                <w:sz w:val="20"/>
                <w:lang w:val="en-GB"/>
              </w:rPr>
            </w:pPr>
            <w:r>
              <w:rPr>
                <w:rFonts w:cs="Arial"/>
                <w:noProof/>
              </w:rPr>
              <w:drawing>
                <wp:inline distT="0" distB="0" distL="0" distR="0">
                  <wp:extent cx="295275" cy="514350"/>
                  <wp:effectExtent l="0" t="0" r="9525" b="0"/>
                  <wp:docPr id="5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275" cy="514350"/>
                          </a:xfrm>
                          <a:prstGeom prst="rect">
                            <a:avLst/>
                          </a:prstGeom>
                          <a:noFill/>
                          <a:ln>
                            <a:noFill/>
                          </a:ln>
                        </pic:spPr>
                      </pic:pic>
                    </a:graphicData>
                  </a:graphic>
                </wp:inline>
              </w:drawing>
            </w:r>
          </w:p>
        </w:tc>
      </w:tr>
      <w:tr w:rsidR="00BA4D3E" w:rsidRPr="00BA4D3E" w:rsidTr="00BA4D3E">
        <w:tc>
          <w:tcPr>
            <w:tcW w:w="1908" w:type="dxa"/>
            <w:tcBorders>
              <w:top w:val="nil"/>
              <w:left w:val="nil"/>
              <w:bottom w:val="single" w:sz="4" w:space="0" w:color="auto"/>
              <w:right w:val="nil"/>
            </w:tcBorders>
          </w:tcPr>
          <w:p w:rsidR="00BA4D3E" w:rsidRPr="00BA4D3E" w:rsidRDefault="00BA4D3E" w:rsidP="00D71E79">
            <w:pPr>
              <w:pStyle w:val="FootnoteText"/>
              <w:spacing w:before="60" w:after="240"/>
              <w:rPr>
                <w:rFonts w:cs="Arial"/>
                <w:bCs/>
                <w:lang w:val="en-GB"/>
              </w:rPr>
            </w:pPr>
            <w:r w:rsidRPr="00BA4D3E">
              <w:rPr>
                <w:rFonts w:cs="Arial"/>
                <w:lang w:val="en-GB" w:eastAsia="en-US"/>
              </w:rPr>
              <w:t>1, 1A, 1B</w:t>
            </w:r>
          </w:p>
        </w:tc>
        <w:tc>
          <w:tcPr>
            <w:tcW w:w="1800" w:type="dxa"/>
            <w:gridSpan w:val="2"/>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Warning</w:t>
            </w:r>
          </w:p>
        </w:tc>
        <w:tc>
          <w:tcPr>
            <w:tcW w:w="3670" w:type="dxa"/>
            <w:gridSpan w:val="3"/>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H317    </w:t>
            </w:r>
            <w:r w:rsidRPr="00BA4D3E">
              <w:rPr>
                <w:rFonts w:cs="Arial"/>
                <w:b/>
                <w:sz w:val="20"/>
                <w:lang w:val="en-GB"/>
              </w:rPr>
              <w:t>May cause an allergic skin reaction</w:t>
            </w:r>
            <w:r w:rsidRPr="00BA4D3E">
              <w:rPr>
                <w:rFonts w:cs="Arial"/>
                <w:b/>
                <w:bCs/>
                <w:sz w:val="20"/>
                <w:lang w:val="en-GB"/>
              </w:rPr>
              <w:t xml:space="preserve"> </w:t>
            </w:r>
          </w:p>
        </w:tc>
        <w:tc>
          <w:tcPr>
            <w:tcW w:w="2192" w:type="dxa"/>
            <w:vMerge/>
            <w:tcBorders>
              <w:left w:val="nil"/>
              <w:bottom w:val="single" w:sz="4" w:space="0" w:color="auto"/>
              <w:right w:val="nil"/>
            </w:tcBorders>
          </w:tcPr>
          <w:p w:rsidR="00BA4D3E" w:rsidRPr="00BA4D3E" w:rsidRDefault="00BA4D3E" w:rsidP="00D71E79">
            <w:pPr>
              <w:keepNext/>
              <w:keepLines/>
              <w:rPr>
                <w:rFonts w:cs="Arial"/>
              </w:rPr>
            </w:pPr>
          </w:p>
        </w:tc>
      </w:tr>
      <w:tr w:rsidR="00BA4D3E" w:rsidRPr="00BA4D3E" w:rsidTr="00BA4D3E">
        <w:tc>
          <w:tcPr>
            <w:tcW w:w="9570" w:type="dxa"/>
            <w:gridSpan w:val="7"/>
            <w:tcBorders>
              <w:top w:val="single" w:sz="4" w:space="0" w:color="auto"/>
            </w:tcBorders>
          </w:tcPr>
          <w:p w:rsidR="00BA4D3E" w:rsidRPr="00BA4D3E" w:rsidRDefault="00BA4D3E" w:rsidP="00D71E79">
            <w:pPr>
              <w:keepNext/>
              <w:keepLines/>
              <w:rPr>
                <w:rFonts w:cs="Arial"/>
                <w:b/>
                <w:bCs/>
                <w:sz w:val="20"/>
                <w:lang w:val="en-GB"/>
              </w:rPr>
            </w:pPr>
            <w:r w:rsidRPr="00BA4D3E">
              <w:rPr>
                <w:rFonts w:cs="Arial"/>
                <w:b/>
                <w:bCs/>
                <w:sz w:val="20"/>
                <w:lang w:val="en-GB"/>
              </w:rPr>
              <w:t>Precautionary statements</w:t>
            </w:r>
          </w:p>
        </w:tc>
      </w:tr>
      <w:tr w:rsidR="00BA4D3E" w:rsidRPr="00BA4D3E" w:rsidTr="00BA4D3E">
        <w:tc>
          <w:tcPr>
            <w:tcW w:w="2392" w:type="dxa"/>
            <w:gridSpan w:val="2"/>
          </w:tcPr>
          <w:p w:rsidR="00BA4D3E" w:rsidRPr="00BA4D3E" w:rsidRDefault="00BA4D3E" w:rsidP="00D71E79">
            <w:pPr>
              <w:keepNext/>
              <w:keepLines/>
              <w:rPr>
                <w:rFonts w:cs="Arial"/>
                <w:b/>
                <w:bCs/>
                <w:sz w:val="20"/>
                <w:lang w:val="en-GB"/>
              </w:rPr>
            </w:pPr>
            <w:r w:rsidRPr="00BA4D3E">
              <w:rPr>
                <w:rFonts w:cs="Arial"/>
                <w:b/>
                <w:bCs/>
                <w:sz w:val="20"/>
                <w:lang w:val="en-GB"/>
              </w:rPr>
              <w:t>Prevention</w:t>
            </w:r>
          </w:p>
        </w:tc>
        <w:tc>
          <w:tcPr>
            <w:tcW w:w="2393" w:type="dxa"/>
            <w:gridSpan w:val="2"/>
          </w:tcPr>
          <w:p w:rsidR="00BA4D3E" w:rsidRPr="00BA4D3E" w:rsidRDefault="00BA4D3E" w:rsidP="00D71E79">
            <w:pPr>
              <w:keepNext/>
              <w:keepLines/>
              <w:rPr>
                <w:rFonts w:cs="Arial"/>
                <w:b/>
                <w:bCs/>
                <w:sz w:val="20"/>
                <w:lang w:val="en-GB"/>
              </w:rPr>
            </w:pPr>
            <w:r w:rsidRPr="00BA4D3E">
              <w:rPr>
                <w:rFonts w:cs="Arial"/>
                <w:b/>
                <w:bCs/>
                <w:sz w:val="20"/>
                <w:lang w:val="en-GB"/>
              </w:rPr>
              <w:t>Response</w:t>
            </w:r>
          </w:p>
        </w:tc>
        <w:tc>
          <w:tcPr>
            <w:tcW w:w="2392" w:type="dxa"/>
          </w:tcPr>
          <w:p w:rsidR="00BA4D3E" w:rsidRPr="00BA4D3E" w:rsidRDefault="00BA4D3E" w:rsidP="00D71E79">
            <w:pPr>
              <w:keepNext/>
              <w:keepLines/>
              <w:rPr>
                <w:rFonts w:cs="Arial"/>
                <w:b/>
                <w:bCs/>
                <w:sz w:val="20"/>
                <w:lang w:val="en-GB"/>
              </w:rPr>
            </w:pPr>
            <w:r w:rsidRPr="00BA4D3E">
              <w:rPr>
                <w:rFonts w:cs="Arial"/>
                <w:b/>
                <w:bCs/>
                <w:sz w:val="20"/>
                <w:lang w:val="en-GB"/>
              </w:rPr>
              <w:t>Storage</w:t>
            </w:r>
          </w:p>
        </w:tc>
        <w:tc>
          <w:tcPr>
            <w:tcW w:w="2393" w:type="dxa"/>
            <w:gridSpan w:val="2"/>
          </w:tcPr>
          <w:p w:rsidR="00BA4D3E" w:rsidRPr="00BA4D3E" w:rsidRDefault="00BA4D3E" w:rsidP="00D71E79">
            <w:pPr>
              <w:keepNext/>
              <w:keepLines/>
              <w:rPr>
                <w:rFonts w:cs="Arial"/>
                <w:b/>
                <w:bCs/>
                <w:sz w:val="20"/>
                <w:lang w:val="en-GB"/>
              </w:rPr>
            </w:pPr>
            <w:r w:rsidRPr="00BA4D3E">
              <w:rPr>
                <w:rFonts w:cs="Arial"/>
                <w:b/>
                <w:bCs/>
                <w:sz w:val="20"/>
                <w:lang w:val="en-GB"/>
              </w:rPr>
              <w:t>Disposal</w:t>
            </w:r>
          </w:p>
        </w:tc>
      </w:tr>
      <w:tr w:rsidR="00BA4D3E" w:rsidRPr="00BA4D3E" w:rsidTr="00BA4D3E">
        <w:trPr>
          <w:trHeight w:val="5280"/>
        </w:trPr>
        <w:tc>
          <w:tcPr>
            <w:tcW w:w="2392" w:type="dxa"/>
            <w:gridSpan w:val="2"/>
          </w:tcPr>
          <w:p w:rsidR="00BA4D3E" w:rsidRPr="00BA4D3E" w:rsidRDefault="00BA4D3E" w:rsidP="00D71E79">
            <w:pPr>
              <w:pStyle w:val="BalloonText"/>
              <w:spacing w:before="120" w:after="120"/>
              <w:rPr>
                <w:rFonts w:ascii="Arial" w:hAnsi="Arial" w:cs="Arial"/>
                <w:b/>
                <w:bCs/>
                <w:color w:val="000000"/>
                <w:sz w:val="20"/>
                <w:lang w:val="en-GB"/>
              </w:rPr>
            </w:pPr>
            <w:r w:rsidRPr="00BA4D3E">
              <w:rPr>
                <w:rFonts w:ascii="Arial" w:hAnsi="Arial" w:cs="Arial"/>
                <w:bCs/>
                <w:sz w:val="20"/>
                <w:lang w:val="en-GB"/>
              </w:rPr>
              <w:t>P261</w:t>
            </w:r>
            <w:r w:rsidRPr="00BA4D3E">
              <w:rPr>
                <w:rFonts w:ascii="Arial" w:hAnsi="Arial" w:cs="Arial"/>
                <w:b/>
                <w:sz w:val="20"/>
                <w:lang w:val="en-GB"/>
              </w:rPr>
              <w:br/>
              <w:t>Avoid breathing dust/fume/gas/mist/ vapours/spray.</w:t>
            </w:r>
            <w:r w:rsidRPr="00BA4D3E">
              <w:rPr>
                <w:rFonts w:ascii="Arial" w:hAnsi="Arial" w:cs="Arial"/>
                <w:color w:val="000000"/>
                <w:sz w:val="20"/>
                <w:lang w:val="en-GB"/>
              </w:rPr>
              <w:t xml:space="preserve"> </w:t>
            </w:r>
            <w:r w:rsidRPr="00BA4D3E">
              <w:rPr>
                <w:rFonts w:ascii="Arial" w:hAnsi="Arial" w:cs="Arial"/>
                <w:color w:val="000000"/>
                <w:sz w:val="20"/>
                <w:lang w:val="en-GB"/>
              </w:rPr>
              <w:br/>
              <w:t>Manufacturer/supplier or the competent authority to specify applicable conditions.</w:t>
            </w:r>
          </w:p>
          <w:p w:rsidR="00BA4D3E" w:rsidRPr="00BA4D3E" w:rsidRDefault="00BA4D3E" w:rsidP="00D71E79">
            <w:pPr>
              <w:pStyle w:val="BalloonText"/>
              <w:spacing w:before="120" w:after="120"/>
              <w:rPr>
                <w:rFonts w:ascii="Arial" w:hAnsi="Arial" w:cs="Arial"/>
                <w:b/>
                <w:color w:val="000000"/>
                <w:sz w:val="20"/>
                <w:lang w:val="en-GB"/>
              </w:rPr>
            </w:pPr>
            <w:r w:rsidRPr="00BA4D3E">
              <w:rPr>
                <w:rFonts w:ascii="Arial" w:hAnsi="Arial" w:cs="Arial"/>
                <w:bCs/>
                <w:color w:val="000000"/>
                <w:sz w:val="20"/>
                <w:lang w:val="en-GB"/>
              </w:rPr>
              <w:t>P272</w:t>
            </w:r>
            <w:r w:rsidRPr="00BA4D3E">
              <w:rPr>
                <w:rFonts w:ascii="Arial" w:hAnsi="Arial" w:cs="Arial"/>
                <w:b/>
                <w:color w:val="000000"/>
                <w:sz w:val="20"/>
                <w:lang w:val="en-GB"/>
              </w:rPr>
              <w:br/>
              <w:t>Contaminated work clothing should not be allowed out of the workplace.</w:t>
            </w:r>
          </w:p>
          <w:p w:rsidR="00BA4D3E" w:rsidRPr="00BA4D3E" w:rsidRDefault="00BA4D3E" w:rsidP="00D71E79">
            <w:pPr>
              <w:tabs>
                <w:tab w:val="left" w:pos="459"/>
              </w:tabs>
              <w:spacing w:before="120" w:after="120"/>
              <w:rPr>
                <w:rFonts w:cs="Arial"/>
                <w:sz w:val="20"/>
              </w:rPr>
            </w:pPr>
            <w:r w:rsidRPr="00BA4D3E">
              <w:rPr>
                <w:rFonts w:cs="Arial"/>
                <w:bCs/>
                <w:color w:val="000000"/>
                <w:sz w:val="20"/>
              </w:rPr>
              <w:t>P280</w:t>
            </w:r>
            <w:r w:rsidRPr="00BA4D3E">
              <w:rPr>
                <w:rFonts w:cs="Arial"/>
                <w:b/>
                <w:color w:val="000000"/>
                <w:sz w:val="20"/>
              </w:rPr>
              <w:br/>
              <w:t>Wear protective gloves.</w:t>
            </w:r>
            <w:r w:rsidRPr="00BA4D3E">
              <w:rPr>
                <w:rFonts w:cs="Arial"/>
                <w:b/>
                <w:color w:val="000000"/>
                <w:sz w:val="20"/>
              </w:rPr>
              <w:br/>
            </w:r>
            <w:r w:rsidRPr="00BA4D3E">
              <w:rPr>
                <w:rFonts w:cs="Arial"/>
                <w:color w:val="000000"/>
                <w:sz w:val="20"/>
              </w:rPr>
              <w:t>Manufacturer/supplier or the competent authority to specify type of equipment.</w:t>
            </w:r>
          </w:p>
        </w:tc>
        <w:tc>
          <w:tcPr>
            <w:tcW w:w="2393" w:type="dxa"/>
            <w:gridSpan w:val="2"/>
          </w:tcPr>
          <w:p w:rsidR="00BA4D3E" w:rsidRPr="00BA4D3E" w:rsidRDefault="00BA4D3E" w:rsidP="00D71E79">
            <w:pPr>
              <w:pStyle w:val="BalloonText"/>
              <w:spacing w:before="120" w:after="120"/>
              <w:rPr>
                <w:rFonts w:ascii="Arial" w:hAnsi="Arial" w:cs="Arial"/>
                <w:sz w:val="20"/>
                <w:lang w:val="en-GB"/>
              </w:rPr>
            </w:pPr>
            <w:r w:rsidRPr="00BA4D3E">
              <w:rPr>
                <w:rFonts w:ascii="Arial" w:hAnsi="Arial" w:cs="Arial"/>
                <w:bCs/>
                <w:sz w:val="20"/>
                <w:lang w:val="en-GB"/>
              </w:rPr>
              <w:t>P302 + P352</w:t>
            </w:r>
            <w:r w:rsidRPr="00BA4D3E">
              <w:rPr>
                <w:rFonts w:ascii="Arial" w:hAnsi="Arial" w:cs="Arial"/>
                <w:b/>
                <w:sz w:val="20"/>
                <w:lang w:val="en-GB"/>
              </w:rPr>
              <w:br/>
              <w:t>IF ON SKIN: Wash with plenty of soap and water</w:t>
            </w:r>
            <w:r w:rsidRPr="00BA4D3E">
              <w:rPr>
                <w:rFonts w:ascii="Arial" w:hAnsi="Arial" w:cs="Arial"/>
                <w:sz w:val="20"/>
                <w:lang w:val="en-GB"/>
              </w:rPr>
              <w:t>.</w:t>
            </w:r>
          </w:p>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P333 + P313</w:t>
            </w:r>
            <w:r w:rsidRPr="00BA4D3E">
              <w:rPr>
                <w:rFonts w:ascii="Arial" w:hAnsi="Arial" w:cs="Arial"/>
                <w:b/>
                <w:sz w:val="20"/>
                <w:lang w:val="en-GB"/>
              </w:rPr>
              <w:br/>
              <w:t>If skin irritation or rash occurs: Get medical advice/attention.</w:t>
            </w:r>
          </w:p>
          <w:p w:rsidR="00BA4D3E" w:rsidRPr="00BA4D3E" w:rsidRDefault="00BA4D3E" w:rsidP="00D71E79">
            <w:pPr>
              <w:pStyle w:val="BalloonText"/>
              <w:spacing w:before="120" w:after="120"/>
              <w:rPr>
                <w:rFonts w:ascii="Arial" w:hAnsi="Arial" w:cs="Arial"/>
                <w:color w:val="000000"/>
                <w:sz w:val="20"/>
                <w:lang w:val="en-GB"/>
              </w:rPr>
            </w:pPr>
            <w:r w:rsidRPr="00BA4D3E">
              <w:rPr>
                <w:rFonts w:ascii="Arial" w:hAnsi="Arial" w:cs="Arial"/>
                <w:bCs/>
                <w:sz w:val="20"/>
                <w:lang w:val="en-GB"/>
              </w:rPr>
              <w:t>P321</w:t>
            </w:r>
            <w:r w:rsidRPr="00BA4D3E">
              <w:rPr>
                <w:rFonts w:ascii="Arial" w:hAnsi="Arial" w:cs="Arial"/>
                <w:b/>
                <w:sz w:val="20"/>
                <w:lang w:val="en-GB"/>
              </w:rPr>
              <w:br/>
              <w:t>Specific treatment (see ... on this label)</w:t>
            </w:r>
            <w:r w:rsidRPr="00BA4D3E">
              <w:rPr>
                <w:rFonts w:ascii="Arial" w:hAnsi="Arial" w:cs="Arial"/>
                <w:sz w:val="20"/>
                <w:lang w:val="en-GB"/>
              </w:rPr>
              <w:br/>
              <w:t>... Reference to supplemental first aid instruction.</w:t>
            </w:r>
            <w:r w:rsidRPr="00BA4D3E">
              <w:rPr>
                <w:rFonts w:ascii="Arial" w:hAnsi="Arial" w:cs="Arial"/>
                <w:sz w:val="20"/>
                <w:lang w:val="en-GB"/>
              </w:rPr>
              <w:br/>
              <w:t xml:space="preserve">- </w:t>
            </w:r>
            <w:r w:rsidRPr="00BA4D3E">
              <w:rPr>
                <w:rFonts w:ascii="Arial" w:hAnsi="Arial" w:cs="Arial"/>
                <w:i/>
                <w:sz w:val="20"/>
                <w:lang w:val="en-GB"/>
              </w:rPr>
              <w:t>Manufacturer/supplier or the competent authority may specify a cleansing agent if appropriate.</w:t>
            </w:r>
          </w:p>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color w:val="000000"/>
                <w:sz w:val="20"/>
                <w:lang w:val="en-GB"/>
              </w:rPr>
              <w:t>P363</w:t>
            </w:r>
            <w:r w:rsidRPr="00BA4D3E">
              <w:rPr>
                <w:rFonts w:ascii="Arial" w:hAnsi="Arial" w:cs="Arial"/>
                <w:b/>
                <w:color w:val="000000"/>
                <w:sz w:val="20"/>
                <w:lang w:val="en-GB"/>
              </w:rPr>
              <w:br/>
            </w:r>
            <w:smartTag w:uri="urn:schemas-microsoft-com:office:smarttags" w:element="place">
              <w:smartTag w:uri="urn:schemas-microsoft-com:office:smarttags" w:element="State">
                <w:r w:rsidRPr="00BA4D3E">
                  <w:rPr>
                    <w:rFonts w:ascii="Arial" w:hAnsi="Arial" w:cs="Arial"/>
                    <w:b/>
                    <w:color w:val="000000"/>
                    <w:sz w:val="20"/>
                    <w:lang w:val="en-GB"/>
                  </w:rPr>
                  <w:t>Wash</w:t>
                </w:r>
              </w:smartTag>
            </w:smartTag>
            <w:r w:rsidRPr="00BA4D3E">
              <w:rPr>
                <w:rFonts w:ascii="Arial" w:hAnsi="Arial" w:cs="Arial"/>
                <w:b/>
                <w:color w:val="000000"/>
                <w:sz w:val="20"/>
                <w:lang w:val="en-GB"/>
              </w:rPr>
              <w:t xml:space="preserve"> contaminated clothing before reuse.</w:t>
            </w:r>
          </w:p>
        </w:tc>
        <w:tc>
          <w:tcPr>
            <w:tcW w:w="2392" w:type="dxa"/>
          </w:tcPr>
          <w:p w:rsidR="00BA4D3E" w:rsidRPr="00BA4D3E" w:rsidRDefault="00BA4D3E" w:rsidP="00D71E79">
            <w:pPr>
              <w:pStyle w:val="BalloonText"/>
              <w:spacing w:before="120" w:after="120"/>
              <w:rPr>
                <w:rFonts w:ascii="Arial" w:hAnsi="Arial" w:cs="Arial"/>
                <w:sz w:val="20"/>
                <w:lang w:val="en-GB"/>
              </w:rPr>
            </w:pPr>
          </w:p>
        </w:tc>
        <w:tc>
          <w:tcPr>
            <w:tcW w:w="2393" w:type="dxa"/>
            <w:gridSpan w:val="2"/>
          </w:tcPr>
          <w:p w:rsidR="00BA4D3E" w:rsidRPr="00BA4D3E" w:rsidRDefault="00BA4D3E" w:rsidP="00D71E79">
            <w:pPr>
              <w:spacing w:before="120" w:after="120"/>
              <w:rPr>
                <w:rFonts w:cs="Arial"/>
                <w:sz w:val="20"/>
              </w:rPr>
            </w:pPr>
            <w:r w:rsidRPr="00BA4D3E">
              <w:rPr>
                <w:rFonts w:cs="Arial"/>
                <w:bCs/>
                <w:sz w:val="20"/>
              </w:rPr>
              <w:t>P501</w:t>
            </w:r>
            <w:r w:rsidRPr="00BA4D3E">
              <w:rPr>
                <w:rFonts w:cs="Arial"/>
                <w:b/>
                <w:sz w:val="20"/>
              </w:rPr>
              <w:br/>
              <w:t>Dispose of contents/container to...</w:t>
            </w:r>
            <w:r w:rsidRPr="00BA4D3E">
              <w:rPr>
                <w:rFonts w:cs="Arial"/>
                <w:sz w:val="20"/>
              </w:rPr>
              <w:t xml:space="preserve"> </w:t>
            </w:r>
            <w:r w:rsidRPr="00BA4D3E">
              <w:rPr>
                <w:rFonts w:cs="Arial"/>
                <w:sz w:val="20"/>
              </w:rPr>
              <w:br/>
              <w:t>... in accordance with local/regional/national/international Regulations (to be specified).</w:t>
            </w:r>
          </w:p>
        </w:tc>
      </w:tr>
    </w:tbl>
    <w:p w:rsidR="00BA4D3E" w:rsidRPr="00AA3A26" w:rsidRDefault="00BA4D3E" w:rsidP="00D71E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3"/>
        <w:gridCol w:w="417"/>
        <w:gridCol w:w="1241"/>
        <w:gridCol w:w="963"/>
        <w:gridCol w:w="2000"/>
        <w:gridCol w:w="314"/>
        <w:gridCol w:w="2982"/>
      </w:tblGrid>
      <w:tr w:rsidR="00BA4D3E" w:rsidRPr="00BA4D3E" w:rsidTr="00BA4D3E">
        <w:tc>
          <w:tcPr>
            <w:tcW w:w="9570" w:type="dxa"/>
            <w:gridSpan w:val="7"/>
            <w:tcBorders>
              <w:top w:val="nil"/>
              <w:left w:val="nil"/>
              <w:bottom w:val="nil"/>
              <w:right w:val="nil"/>
            </w:tcBorders>
          </w:tcPr>
          <w:p w:rsidR="00BA4D3E" w:rsidRPr="00BA4D3E" w:rsidRDefault="00BA4D3E" w:rsidP="00D71E79">
            <w:pPr>
              <w:keepNext/>
              <w:keepLines/>
              <w:spacing w:before="120" w:after="120"/>
              <w:rPr>
                <w:rFonts w:cs="Arial"/>
                <w:b/>
                <w:bCs/>
                <w:lang w:val="en-GB"/>
              </w:rPr>
            </w:pPr>
            <w:r w:rsidRPr="00BA4D3E">
              <w:rPr>
                <w:rFonts w:cs="Arial"/>
                <w:b/>
                <w:bCs/>
                <w:lang w:val="en-GB"/>
              </w:rPr>
              <w:lastRenderedPageBreak/>
              <w:br w:type="page"/>
            </w:r>
            <w:r w:rsidRPr="00BA4D3E">
              <w:rPr>
                <w:rFonts w:cs="Arial"/>
                <w:b/>
                <w:bCs/>
                <w:lang w:val="en-GB"/>
              </w:rPr>
              <w:br w:type="page"/>
            </w:r>
            <w:r w:rsidRPr="00BA4D3E">
              <w:rPr>
                <w:rFonts w:cs="Arial"/>
                <w:b/>
                <w:bCs/>
                <w:lang w:val="en-GB"/>
              </w:rPr>
              <w:br w:type="page"/>
            </w:r>
            <w:r w:rsidRPr="00FF7616">
              <w:rPr>
                <w:rFonts w:ascii="Arial Bold" w:hAnsi="Arial Bold" w:cs="Arial"/>
                <w:b/>
                <w:bCs/>
                <w:caps/>
                <w:lang w:val="en-GB"/>
              </w:rPr>
              <w:t>GERM CELL MUTAGENICITY</w:t>
            </w:r>
          </w:p>
        </w:tc>
      </w:tr>
      <w:tr w:rsidR="00BA4D3E" w:rsidRPr="00BA4D3E" w:rsidTr="00BA4D3E">
        <w:tc>
          <w:tcPr>
            <w:tcW w:w="1653" w:type="dxa"/>
            <w:tcBorders>
              <w:top w:val="nil"/>
              <w:left w:val="nil"/>
              <w:bottom w:val="nil"/>
              <w:right w:val="nil"/>
            </w:tcBorders>
          </w:tcPr>
          <w:p w:rsidR="00BA4D3E" w:rsidRPr="00BA4D3E" w:rsidRDefault="00BA4D3E" w:rsidP="00D71E79">
            <w:pPr>
              <w:keepNext/>
              <w:keepLines/>
              <w:rPr>
                <w:rFonts w:cs="Arial"/>
                <w:sz w:val="20"/>
                <w:lang w:val="en-GB"/>
              </w:rPr>
            </w:pPr>
          </w:p>
        </w:tc>
        <w:tc>
          <w:tcPr>
            <w:tcW w:w="1658" w:type="dxa"/>
            <w:gridSpan w:val="2"/>
            <w:tcBorders>
              <w:top w:val="nil"/>
              <w:left w:val="nil"/>
              <w:bottom w:val="nil"/>
              <w:right w:val="nil"/>
            </w:tcBorders>
          </w:tcPr>
          <w:p w:rsidR="00BA4D3E" w:rsidRPr="00BA4D3E" w:rsidRDefault="00BA4D3E" w:rsidP="00D71E79">
            <w:pPr>
              <w:keepNext/>
              <w:keepLines/>
              <w:rPr>
                <w:rFonts w:cs="Arial"/>
                <w:sz w:val="20"/>
                <w:lang w:val="en-GB"/>
              </w:rPr>
            </w:pPr>
          </w:p>
        </w:tc>
        <w:tc>
          <w:tcPr>
            <w:tcW w:w="3277" w:type="dxa"/>
            <w:gridSpan w:val="3"/>
            <w:tcBorders>
              <w:top w:val="nil"/>
              <w:left w:val="nil"/>
              <w:bottom w:val="nil"/>
              <w:right w:val="single" w:sz="4" w:space="0" w:color="auto"/>
            </w:tcBorders>
          </w:tcPr>
          <w:p w:rsidR="00BA4D3E" w:rsidRPr="00BA4D3E" w:rsidRDefault="00BA4D3E" w:rsidP="00D71E79">
            <w:pPr>
              <w:keepNext/>
              <w:keepLines/>
              <w:rPr>
                <w:rFonts w:cs="Arial"/>
                <w:sz w:val="20"/>
                <w:lang w:val="en-GB"/>
              </w:rPr>
            </w:pPr>
          </w:p>
        </w:tc>
        <w:tc>
          <w:tcPr>
            <w:tcW w:w="2982"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keepNext/>
              <w:keepLines/>
              <w:rPr>
                <w:rFonts w:cs="Arial"/>
                <w:b/>
                <w:bCs/>
                <w:iCs/>
                <w:sz w:val="20"/>
                <w:lang w:val="en-GB"/>
              </w:rPr>
            </w:pPr>
            <w:r w:rsidRPr="00BA4D3E">
              <w:rPr>
                <w:rFonts w:cs="Arial"/>
                <w:b/>
                <w:bCs/>
                <w:iCs/>
                <w:sz w:val="20"/>
                <w:lang w:val="en-GB"/>
              </w:rPr>
              <w:t>Symbol</w:t>
            </w:r>
          </w:p>
          <w:p w:rsidR="00BA4D3E" w:rsidRPr="00BA4D3E" w:rsidRDefault="00BA4D3E" w:rsidP="00D71E79">
            <w:pPr>
              <w:keepNext/>
              <w:keepLines/>
              <w:rPr>
                <w:rFonts w:cs="Arial"/>
                <w:sz w:val="20"/>
                <w:lang w:val="en-GB"/>
              </w:rPr>
            </w:pPr>
            <w:r w:rsidRPr="00BA4D3E">
              <w:rPr>
                <w:rFonts w:cs="Arial"/>
                <w:sz w:val="20"/>
                <w:lang w:val="en-GB"/>
              </w:rPr>
              <w:t>Health hazard</w:t>
            </w:r>
          </w:p>
        </w:tc>
      </w:tr>
      <w:tr w:rsidR="00BA4D3E" w:rsidRPr="00BA4D3E" w:rsidTr="00BA4D3E">
        <w:tc>
          <w:tcPr>
            <w:tcW w:w="1653" w:type="dxa"/>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category</w:t>
            </w:r>
          </w:p>
        </w:tc>
        <w:tc>
          <w:tcPr>
            <w:tcW w:w="1658" w:type="dxa"/>
            <w:gridSpan w:val="2"/>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Signal word</w:t>
            </w:r>
          </w:p>
        </w:tc>
        <w:tc>
          <w:tcPr>
            <w:tcW w:w="3277" w:type="dxa"/>
            <w:gridSpan w:val="3"/>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b/>
                <w:bCs/>
                <w:sz w:val="20"/>
                <w:lang w:val="en-GB"/>
              </w:rPr>
              <w:t>Hazard statement</w:t>
            </w:r>
          </w:p>
        </w:tc>
        <w:tc>
          <w:tcPr>
            <w:tcW w:w="2982" w:type="dxa"/>
            <w:vMerge w:val="restart"/>
            <w:tcBorders>
              <w:top w:val="nil"/>
              <w:left w:val="nil"/>
              <w:right w:val="nil"/>
            </w:tcBorders>
          </w:tcPr>
          <w:p w:rsidR="00BA4D3E" w:rsidRPr="00BA4D3E" w:rsidRDefault="00C034A5" w:rsidP="00D71E79">
            <w:pPr>
              <w:keepNext/>
              <w:keepLines/>
              <w:rPr>
                <w:rFonts w:cs="Arial"/>
                <w:b/>
                <w:bCs/>
                <w:sz w:val="20"/>
                <w:lang w:val="en-GB"/>
              </w:rPr>
            </w:pPr>
            <w:r>
              <w:rPr>
                <w:rFonts w:cs="Arial"/>
                <w:noProof/>
              </w:rPr>
              <w:drawing>
                <wp:inline distT="0" distB="0" distL="0" distR="0">
                  <wp:extent cx="361950" cy="495300"/>
                  <wp:effectExtent l="0" t="0" r="0" b="0"/>
                  <wp:docPr id="57" name="Picture 46" descr="healthhazard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ealthhazardsymbo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1950" cy="495300"/>
                          </a:xfrm>
                          <a:prstGeom prst="rect">
                            <a:avLst/>
                          </a:prstGeom>
                          <a:noFill/>
                          <a:ln>
                            <a:noFill/>
                          </a:ln>
                        </pic:spPr>
                      </pic:pic>
                    </a:graphicData>
                  </a:graphic>
                </wp:inline>
              </w:drawing>
            </w:r>
          </w:p>
        </w:tc>
      </w:tr>
      <w:tr w:rsidR="00BA4D3E" w:rsidRPr="00BA4D3E" w:rsidTr="00BA4D3E">
        <w:tc>
          <w:tcPr>
            <w:tcW w:w="1653" w:type="dxa"/>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rPr>
              <w:t>1A, 1B</w:t>
            </w:r>
          </w:p>
        </w:tc>
        <w:tc>
          <w:tcPr>
            <w:tcW w:w="1658" w:type="dxa"/>
            <w:gridSpan w:val="2"/>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Danger</w:t>
            </w:r>
          </w:p>
        </w:tc>
        <w:tc>
          <w:tcPr>
            <w:tcW w:w="3277" w:type="dxa"/>
            <w:gridSpan w:val="3"/>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H340    </w:t>
            </w:r>
            <w:r w:rsidRPr="00BA4D3E">
              <w:rPr>
                <w:rFonts w:cs="Arial"/>
                <w:b/>
                <w:sz w:val="20"/>
                <w:lang w:val="en-GB"/>
              </w:rPr>
              <w:t>May cause genetic defects</w:t>
            </w:r>
            <w:r w:rsidRPr="00BA4D3E">
              <w:rPr>
                <w:rFonts w:cs="Arial"/>
                <w:sz w:val="20"/>
                <w:lang w:val="en-GB"/>
              </w:rPr>
              <w:t xml:space="preserve"> &lt;...&gt;</w:t>
            </w:r>
          </w:p>
        </w:tc>
        <w:tc>
          <w:tcPr>
            <w:tcW w:w="2982" w:type="dxa"/>
            <w:vMerge/>
            <w:tcBorders>
              <w:left w:val="nil"/>
              <w:right w:val="nil"/>
            </w:tcBorders>
          </w:tcPr>
          <w:p w:rsidR="00BA4D3E" w:rsidRPr="00BA4D3E" w:rsidRDefault="00BA4D3E" w:rsidP="00D71E79">
            <w:pPr>
              <w:keepNext/>
              <w:keepLines/>
              <w:rPr>
                <w:rFonts w:cs="Arial"/>
              </w:rPr>
            </w:pPr>
          </w:p>
        </w:tc>
      </w:tr>
      <w:tr w:rsidR="00BA4D3E" w:rsidRPr="00BA4D3E" w:rsidTr="00BA4D3E">
        <w:tc>
          <w:tcPr>
            <w:tcW w:w="1653" w:type="dxa"/>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2</w:t>
            </w:r>
          </w:p>
        </w:tc>
        <w:tc>
          <w:tcPr>
            <w:tcW w:w="1658" w:type="dxa"/>
            <w:gridSpan w:val="2"/>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Warning</w:t>
            </w:r>
          </w:p>
        </w:tc>
        <w:tc>
          <w:tcPr>
            <w:tcW w:w="3277" w:type="dxa"/>
            <w:gridSpan w:val="3"/>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H341    </w:t>
            </w:r>
            <w:r w:rsidRPr="00BA4D3E">
              <w:rPr>
                <w:rFonts w:cs="Arial"/>
                <w:b/>
                <w:sz w:val="20"/>
                <w:lang w:val="en-GB"/>
              </w:rPr>
              <w:t>Suspected of causing genetic defects</w:t>
            </w:r>
            <w:r w:rsidRPr="00BA4D3E">
              <w:rPr>
                <w:rFonts w:cs="Arial"/>
                <w:sz w:val="20"/>
                <w:lang w:val="en-GB"/>
              </w:rPr>
              <w:t xml:space="preserve"> &lt;...&gt; </w:t>
            </w:r>
          </w:p>
        </w:tc>
        <w:tc>
          <w:tcPr>
            <w:tcW w:w="2982" w:type="dxa"/>
            <w:vMerge/>
            <w:tcBorders>
              <w:left w:val="nil"/>
              <w:bottom w:val="nil"/>
              <w:right w:val="nil"/>
            </w:tcBorders>
          </w:tcPr>
          <w:p w:rsidR="00BA4D3E" w:rsidRPr="00BA4D3E" w:rsidRDefault="00BA4D3E" w:rsidP="00D71E79">
            <w:pPr>
              <w:keepNext/>
              <w:keepLines/>
              <w:rPr>
                <w:rFonts w:cs="Arial"/>
              </w:rPr>
            </w:pPr>
          </w:p>
        </w:tc>
      </w:tr>
      <w:tr w:rsidR="00BA4D3E" w:rsidRPr="00BA4D3E" w:rsidTr="00BA4D3E">
        <w:tc>
          <w:tcPr>
            <w:tcW w:w="1653" w:type="dxa"/>
            <w:tcBorders>
              <w:top w:val="nil"/>
              <w:left w:val="nil"/>
              <w:bottom w:val="single" w:sz="4" w:space="0" w:color="auto"/>
              <w:right w:val="nil"/>
            </w:tcBorders>
          </w:tcPr>
          <w:p w:rsidR="00BA4D3E" w:rsidRPr="00BA4D3E" w:rsidRDefault="00BA4D3E" w:rsidP="00D71E79">
            <w:pPr>
              <w:keepNext/>
              <w:keepLines/>
              <w:rPr>
                <w:rFonts w:cs="Arial"/>
                <w:sz w:val="20"/>
                <w:lang w:val="en-GB"/>
              </w:rPr>
            </w:pPr>
          </w:p>
        </w:tc>
        <w:tc>
          <w:tcPr>
            <w:tcW w:w="1658" w:type="dxa"/>
            <w:gridSpan w:val="2"/>
            <w:tcBorders>
              <w:top w:val="nil"/>
              <w:left w:val="nil"/>
              <w:bottom w:val="single" w:sz="4" w:space="0" w:color="auto"/>
              <w:right w:val="nil"/>
            </w:tcBorders>
          </w:tcPr>
          <w:p w:rsidR="00BA4D3E" w:rsidRPr="00BA4D3E" w:rsidRDefault="00BA4D3E" w:rsidP="00D71E79">
            <w:pPr>
              <w:keepNext/>
              <w:keepLines/>
              <w:rPr>
                <w:rFonts w:cs="Arial"/>
                <w:sz w:val="20"/>
                <w:lang w:val="en-GB"/>
              </w:rPr>
            </w:pPr>
          </w:p>
        </w:tc>
        <w:tc>
          <w:tcPr>
            <w:tcW w:w="3277" w:type="dxa"/>
            <w:gridSpan w:val="3"/>
            <w:tcBorders>
              <w:top w:val="nil"/>
              <w:left w:val="nil"/>
              <w:bottom w:val="single" w:sz="4" w:space="0" w:color="auto"/>
              <w:right w:val="nil"/>
            </w:tcBorders>
          </w:tcPr>
          <w:p w:rsidR="00BA4D3E" w:rsidRPr="00BA4D3E" w:rsidRDefault="00BA4D3E" w:rsidP="00D71E79">
            <w:pPr>
              <w:keepNext/>
              <w:keepLines/>
              <w:rPr>
                <w:rFonts w:cs="Arial"/>
                <w:bCs/>
                <w:sz w:val="20"/>
                <w:lang w:val="en-GB"/>
              </w:rPr>
            </w:pPr>
            <w:r w:rsidRPr="00BA4D3E">
              <w:rPr>
                <w:rFonts w:cs="Arial"/>
                <w:bCs/>
                <w:sz w:val="20"/>
                <w:lang w:val="en-GB"/>
              </w:rPr>
              <w:t xml:space="preserve">&lt;...&gt;  </w:t>
            </w:r>
            <w:r w:rsidRPr="00BA4D3E">
              <w:rPr>
                <w:rFonts w:cs="Arial"/>
                <w:bCs/>
                <w:i/>
                <w:sz w:val="20"/>
                <w:lang w:val="en-GB"/>
              </w:rPr>
              <w:t>(state route of exposure if it is conclusively proven that no other routes of exposure cause the hazard)</w:t>
            </w:r>
          </w:p>
        </w:tc>
        <w:tc>
          <w:tcPr>
            <w:tcW w:w="2982" w:type="dxa"/>
            <w:tcBorders>
              <w:top w:val="nil"/>
              <w:left w:val="nil"/>
              <w:bottom w:val="single" w:sz="4" w:space="0" w:color="auto"/>
              <w:right w:val="nil"/>
            </w:tcBorders>
          </w:tcPr>
          <w:p w:rsidR="00BA4D3E" w:rsidRPr="00BA4D3E" w:rsidRDefault="00BA4D3E" w:rsidP="00D71E79">
            <w:pPr>
              <w:keepNext/>
              <w:keepLines/>
              <w:rPr>
                <w:rFonts w:cs="Arial"/>
              </w:rPr>
            </w:pPr>
          </w:p>
        </w:tc>
      </w:tr>
      <w:tr w:rsidR="00BA4D3E" w:rsidRPr="00BA4D3E" w:rsidTr="00BA4D3E">
        <w:tc>
          <w:tcPr>
            <w:tcW w:w="9570" w:type="dxa"/>
            <w:gridSpan w:val="7"/>
            <w:tcBorders>
              <w:top w:val="single" w:sz="4" w:space="0" w:color="auto"/>
            </w:tcBorders>
          </w:tcPr>
          <w:p w:rsidR="00BA4D3E" w:rsidRPr="00BA4D3E" w:rsidRDefault="00BA4D3E" w:rsidP="00D71E79">
            <w:pPr>
              <w:keepNext/>
              <w:keepLines/>
              <w:rPr>
                <w:rFonts w:cs="Arial"/>
                <w:b/>
                <w:bCs/>
                <w:sz w:val="20"/>
                <w:lang w:val="en-GB"/>
              </w:rPr>
            </w:pPr>
            <w:r w:rsidRPr="00BA4D3E">
              <w:rPr>
                <w:rFonts w:cs="Arial"/>
                <w:b/>
                <w:bCs/>
                <w:sz w:val="20"/>
                <w:lang w:val="en-GB"/>
              </w:rPr>
              <w:t>Precautionary statements</w:t>
            </w:r>
          </w:p>
        </w:tc>
      </w:tr>
      <w:tr w:rsidR="00BA4D3E" w:rsidRPr="00BA4D3E" w:rsidTr="00BA4D3E">
        <w:tc>
          <w:tcPr>
            <w:tcW w:w="2070" w:type="dxa"/>
            <w:gridSpan w:val="2"/>
          </w:tcPr>
          <w:p w:rsidR="00BA4D3E" w:rsidRPr="00BA4D3E" w:rsidRDefault="00BA4D3E" w:rsidP="00D71E79">
            <w:pPr>
              <w:keepNext/>
              <w:keepLines/>
              <w:rPr>
                <w:rFonts w:cs="Arial"/>
                <w:b/>
                <w:bCs/>
                <w:sz w:val="20"/>
                <w:lang w:val="en-GB"/>
              </w:rPr>
            </w:pPr>
            <w:r w:rsidRPr="00BA4D3E">
              <w:rPr>
                <w:rFonts w:cs="Arial"/>
                <w:b/>
                <w:bCs/>
                <w:sz w:val="20"/>
                <w:lang w:val="en-GB"/>
              </w:rPr>
              <w:t>Prevention</w:t>
            </w:r>
          </w:p>
        </w:tc>
        <w:tc>
          <w:tcPr>
            <w:tcW w:w="2204" w:type="dxa"/>
            <w:gridSpan w:val="2"/>
          </w:tcPr>
          <w:p w:rsidR="00BA4D3E" w:rsidRPr="00BA4D3E" w:rsidRDefault="00BA4D3E" w:rsidP="00D71E79">
            <w:pPr>
              <w:keepNext/>
              <w:keepLines/>
              <w:rPr>
                <w:rFonts w:cs="Arial"/>
                <w:b/>
                <w:bCs/>
                <w:sz w:val="20"/>
                <w:lang w:val="en-GB"/>
              </w:rPr>
            </w:pPr>
            <w:r w:rsidRPr="00BA4D3E">
              <w:rPr>
                <w:rFonts w:cs="Arial"/>
                <w:b/>
                <w:bCs/>
                <w:sz w:val="20"/>
                <w:lang w:val="en-GB"/>
              </w:rPr>
              <w:t>Response</w:t>
            </w:r>
          </w:p>
        </w:tc>
        <w:tc>
          <w:tcPr>
            <w:tcW w:w="2000" w:type="dxa"/>
          </w:tcPr>
          <w:p w:rsidR="00BA4D3E" w:rsidRPr="00BA4D3E" w:rsidRDefault="00BA4D3E" w:rsidP="00D71E79">
            <w:pPr>
              <w:keepNext/>
              <w:keepLines/>
              <w:rPr>
                <w:rFonts w:cs="Arial"/>
                <w:b/>
                <w:bCs/>
                <w:sz w:val="20"/>
                <w:lang w:val="en-GB"/>
              </w:rPr>
            </w:pPr>
            <w:r w:rsidRPr="00BA4D3E">
              <w:rPr>
                <w:rFonts w:cs="Arial"/>
                <w:b/>
                <w:bCs/>
                <w:sz w:val="20"/>
                <w:lang w:val="en-GB"/>
              </w:rPr>
              <w:t>Storage</w:t>
            </w:r>
          </w:p>
        </w:tc>
        <w:tc>
          <w:tcPr>
            <w:tcW w:w="3296" w:type="dxa"/>
            <w:gridSpan w:val="2"/>
          </w:tcPr>
          <w:p w:rsidR="00BA4D3E" w:rsidRPr="00BA4D3E" w:rsidRDefault="00BA4D3E" w:rsidP="00D71E79">
            <w:pPr>
              <w:keepNext/>
              <w:keepLines/>
              <w:rPr>
                <w:rFonts w:cs="Arial"/>
                <w:b/>
                <w:bCs/>
                <w:sz w:val="20"/>
                <w:lang w:val="en-GB"/>
              </w:rPr>
            </w:pPr>
            <w:r w:rsidRPr="00BA4D3E">
              <w:rPr>
                <w:rFonts w:cs="Arial"/>
                <w:b/>
                <w:bCs/>
                <w:sz w:val="20"/>
                <w:lang w:val="en-GB"/>
              </w:rPr>
              <w:t>Disposal</w:t>
            </w:r>
          </w:p>
        </w:tc>
      </w:tr>
      <w:tr w:rsidR="00BA4D3E" w:rsidRPr="00BA4D3E" w:rsidTr="00BA4D3E">
        <w:trPr>
          <w:trHeight w:val="2975"/>
        </w:trPr>
        <w:tc>
          <w:tcPr>
            <w:tcW w:w="2070" w:type="dxa"/>
            <w:gridSpan w:val="2"/>
          </w:tcPr>
          <w:p w:rsidR="00BA4D3E" w:rsidRPr="00BA4D3E" w:rsidRDefault="00BA4D3E" w:rsidP="00D71E79">
            <w:pPr>
              <w:pStyle w:val="BalloonText"/>
              <w:spacing w:before="120" w:after="120"/>
              <w:rPr>
                <w:rFonts w:ascii="Arial" w:hAnsi="Arial" w:cs="Arial"/>
                <w:sz w:val="20"/>
                <w:lang w:val="en-GB"/>
              </w:rPr>
            </w:pPr>
            <w:r w:rsidRPr="00BA4D3E">
              <w:rPr>
                <w:rFonts w:ascii="Arial" w:hAnsi="Arial" w:cs="Arial"/>
                <w:bCs/>
                <w:sz w:val="20"/>
                <w:lang w:val="en-GB"/>
              </w:rPr>
              <w:t>P201</w:t>
            </w:r>
            <w:r w:rsidRPr="00BA4D3E">
              <w:rPr>
                <w:rFonts w:ascii="Arial" w:hAnsi="Arial" w:cs="Arial"/>
                <w:b/>
                <w:sz w:val="20"/>
                <w:lang w:val="en-GB"/>
              </w:rPr>
              <w:br/>
              <w:t>Obtain special instructions before use.</w:t>
            </w:r>
          </w:p>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P202</w:t>
            </w:r>
            <w:r w:rsidRPr="00BA4D3E">
              <w:rPr>
                <w:rFonts w:ascii="Arial" w:hAnsi="Arial" w:cs="Arial"/>
                <w:b/>
                <w:sz w:val="20"/>
                <w:lang w:val="en-GB"/>
              </w:rPr>
              <w:br/>
              <w:t>Do not handle until all safety precautions have been read and understood.</w:t>
            </w:r>
          </w:p>
          <w:p w:rsidR="00BA4D3E" w:rsidRPr="00BA4D3E" w:rsidRDefault="00BA4D3E" w:rsidP="00D71E79">
            <w:pPr>
              <w:tabs>
                <w:tab w:val="left" w:pos="459"/>
              </w:tabs>
              <w:spacing w:before="120" w:after="120"/>
              <w:rPr>
                <w:rFonts w:cs="Arial"/>
                <w:sz w:val="20"/>
              </w:rPr>
            </w:pPr>
            <w:r w:rsidRPr="00BA4D3E">
              <w:rPr>
                <w:rFonts w:cs="Arial"/>
                <w:bCs/>
                <w:color w:val="000000"/>
                <w:sz w:val="20"/>
              </w:rPr>
              <w:t>P281</w:t>
            </w:r>
            <w:r w:rsidRPr="00BA4D3E">
              <w:rPr>
                <w:rFonts w:cs="Arial"/>
                <w:b/>
                <w:color w:val="000000"/>
                <w:sz w:val="20"/>
              </w:rPr>
              <w:br/>
              <w:t>Use personal protective equipment as required.</w:t>
            </w:r>
          </w:p>
        </w:tc>
        <w:tc>
          <w:tcPr>
            <w:tcW w:w="2204" w:type="dxa"/>
            <w:gridSpan w:val="2"/>
          </w:tcPr>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P308 + P313</w:t>
            </w:r>
            <w:r w:rsidRPr="00BA4D3E">
              <w:rPr>
                <w:rFonts w:ascii="Arial" w:hAnsi="Arial" w:cs="Arial"/>
                <w:b/>
                <w:sz w:val="20"/>
                <w:lang w:val="en-GB"/>
              </w:rPr>
              <w:br/>
              <w:t>IF exposed or concerned: Get medical advice/attention.</w:t>
            </w:r>
          </w:p>
        </w:tc>
        <w:tc>
          <w:tcPr>
            <w:tcW w:w="2000" w:type="dxa"/>
          </w:tcPr>
          <w:p w:rsidR="00BA4D3E" w:rsidRPr="00BA4D3E" w:rsidRDefault="00BA4D3E" w:rsidP="00D71E79">
            <w:pPr>
              <w:pStyle w:val="BalloonText"/>
              <w:spacing w:before="120" w:after="120"/>
              <w:rPr>
                <w:rFonts w:ascii="Arial" w:hAnsi="Arial" w:cs="Arial"/>
                <w:sz w:val="20"/>
                <w:lang w:val="en-GB"/>
              </w:rPr>
            </w:pPr>
            <w:r w:rsidRPr="00BA4D3E">
              <w:rPr>
                <w:rFonts w:ascii="Arial" w:hAnsi="Arial" w:cs="Arial"/>
                <w:bCs/>
                <w:sz w:val="20"/>
                <w:lang w:val="en-GB"/>
              </w:rPr>
              <w:t>P405</w:t>
            </w:r>
            <w:r w:rsidRPr="00BA4D3E">
              <w:rPr>
                <w:rFonts w:ascii="Arial" w:hAnsi="Arial" w:cs="Arial"/>
                <w:b/>
                <w:sz w:val="20"/>
                <w:lang w:val="en-GB"/>
              </w:rPr>
              <w:br/>
              <w:t>Store locked up.</w:t>
            </w:r>
          </w:p>
        </w:tc>
        <w:tc>
          <w:tcPr>
            <w:tcW w:w="3296" w:type="dxa"/>
            <w:gridSpan w:val="2"/>
          </w:tcPr>
          <w:p w:rsidR="00BA4D3E" w:rsidRPr="00BA4D3E" w:rsidRDefault="00BA4D3E" w:rsidP="00D71E79">
            <w:pPr>
              <w:spacing w:before="120" w:after="120"/>
              <w:rPr>
                <w:rFonts w:cs="Arial"/>
                <w:sz w:val="20"/>
              </w:rPr>
            </w:pPr>
            <w:r w:rsidRPr="00BA4D3E">
              <w:rPr>
                <w:rFonts w:cs="Arial"/>
                <w:bCs/>
                <w:sz w:val="20"/>
              </w:rPr>
              <w:t>P501</w:t>
            </w:r>
            <w:r w:rsidRPr="00BA4D3E">
              <w:rPr>
                <w:rFonts w:cs="Arial"/>
                <w:b/>
                <w:sz w:val="20"/>
              </w:rPr>
              <w:br/>
              <w:t>Dispose of contents/container to...</w:t>
            </w:r>
            <w:r w:rsidRPr="00BA4D3E">
              <w:rPr>
                <w:rFonts w:cs="Arial"/>
                <w:sz w:val="20"/>
              </w:rPr>
              <w:br/>
              <w:t>... in accordance with local/regional/national/international Regulations (to be specified).</w:t>
            </w:r>
          </w:p>
        </w:tc>
      </w:tr>
    </w:tbl>
    <w:p w:rsidR="00BA4D3E" w:rsidRPr="00AA3A26" w:rsidRDefault="00BA4D3E" w:rsidP="00D71E79">
      <w:pPr>
        <w:rPr>
          <w:rFonts w:cs="Arial"/>
        </w:rPr>
      </w:pPr>
    </w:p>
    <w:p w:rsidR="00BA4D3E" w:rsidRPr="00AA3A26" w:rsidRDefault="00BA4D3E" w:rsidP="00D71E79">
      <w:pPr>
        <w:rPr>
          <w:rFonts w:cs="Arial"/>
        </w:rPr>
      </w:pPr>
      <w:r w:rsidRPr="00AA3A26">
        <w:rPr>
          <w:rFonts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8"/>
        <w:gridCol w:w="458"/>
        <w:gridCol w:w="1316"/>
        <w:gridCol w:w="944"/>
        <w:gridCol w:w="2122"/>
        <w:gridCol w:w="3296"/>
      </w:tblGrid>
      <w:tr w:rsidR="00BA4D3E" w:rsidRPr="00BA4D3E" w:rsidTr="00BA4D3E">
        <w:tc>
          <w:tcPr>
            <w:tcW w:w="9570" w:type="dxa"/>
            <w:gridSpan w:val="6"/>
            <w:tcBorders>
              <w:top w:val="nil"/>
              <w:left w:val="nil"/>
              <w:bottom w:val="nil"/>
              <w:right w:val="nil"/>
            </w:tcBorders>
          </w:tcPr>
          <w:p w:rsidR="00BA4D3E" w:rsidRPr="00BA4D3E" w:rsidRDefault="00BA4D3E" w:rsidP="00D71E79">
            <w:pPr>
              <w:keepNext/>
              <w:keepLines/>
              <w:spacing w:before="120" w:after="120"/>
              <w:rPr>
                <w:rFonts w:cs="Arial"/>
              </w:rPr>
            </w:pPr>
            <w:r w:rsidRPr="00FF7616">
              <w:rPr>
                <w:rFonts w:ascii="Arial Bold" w:hAnsi="Arial Bold" w:cs="Arial"/>
                <w:b/>
                <w:bCs/>
                <w:caps/>
                <w:lang w:val="en-GB"/>
              </w:rPr>
              <w:lastRenderedPageBreak/>
              <w:t>CARCINOGENICITY</w:t>
            </w:r>
          </w:p>
        </w:tc>
      </w:tr>
      <w:tr w:rsidR="00BA4D3E" w:rsidRPr="00BA4D3E" w:rsidTr="00BA4D3E">
        <w:tc>
          <w:tcPr>
            <w:tcW w:w="1908" w:type="dxa"/>
            <w:tcBorders>
              <w:top w:val="nil"/>
              <w:left w:val="nil"/>
              <w:bottom w:val="nil"/>
              <w:right w:val="nil"/>
            </w:tcBorders>
          </w:tcPr>
          <w:p w:rsidR="00BA4D3E" w:rsidRPr="00BA4D3E" w:rsidRDefault="00BA4D3E" w:rsidP="00D71E79">
            <w:pPr>
              <w:rPr>
                <w:rFonts w:cs="Arial"/>
                <w:sz w:val="20"/>
                <w:lang w:val="en-GB"/>
              </w:rPr>
            </w:pPr>
          </w:p>
        </w:tc>
        <w:tc>
          <w:tcPr>
            <w:tcW w:w="1800" w:type="dxa"/>
            <w:gridSpan w:val="2"/>
            <w:tcBorders>
              <w:top w:val="nil"/>
              <w:left w:val="nil"/>
              <w:bottom w:val="nil"/>
              <w:right w:val="nil"/>
            </w:tcBorders>
          </w:tcPr>
          <w:p w:rsidR="00BA4D3E" w:rsidRPr="00BA4D3E" w:rsidRDefault="00BA4D3E" w:rsidP="00D71E79">
            <w:pPr>
              <w:rPr>
                <w:rFonts w:cs="Arial"/>
                <w:sz w:val="20"/>
                <w:lang w:val="en-GB"/>
              </w:rPr>
            </w:pPr>
          </w:p>
        </w:tc>
        <w:tc>
          <w:tcPr>
            <w:tcW w:w="3469" w:type="dxa"/>
            <w:gridSpan w:val="2"/>
            <w:tcBorders>
              <w:top w:val="nil"/>
              <w:left w:val="nil"/>
              <w:bottom w:val="nil"/>
              <w:right w:val="single" w:sz="4" w:space="0" w:color="auto"/>
            </w:tcBorders>
          </w:tcPr>
          <w:p w:rsidR="00BA4D3E" w:rsidRPr="00BA4D3E" w:rsidRDefault="00BA4D3E" w:rsidP="00D71E79">
            <w:pPr>
              <w:rPr>
                <w:rFonts w:cs="Arial"/>
                <w:sz w:val="20"/>
                <w:lang w:val="en-GB"/>
              </w:rPr>
            </w:pPr>
          </w:p>
        </w:tc>
        <w:tc>
          <w:tcPr>
            <w:tcW w:w="2393"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rPr>
                <w:rFonts w:cs="Arial"/>
                <w:b/>
                <w:bCs/>
                <w:iCs/>
                <w:sz w:val="20"/>
                <w:lang w:val="en-GB"/>
              </w:rPr>
            </w:pPr>
            <w:r w:rsidRPr="00BA4D3E">
              <w:rPr>
                <w:rFonts w:cs="Arial"/>
                <w:b/>
                <w:bCs/>
                <w:iCs/>
                <w:sz w:val="20"/>
                <w:lang w:val="en-GB"/>
              </w:rPr>
              <w:t>Symbol</w:t>
            </w:r>
          </w:p>
          <w:p w:rsidR="00BA4D3E" w:rsidRPr="00BA4D3E" w:rsidRDefault="00BA4D3E" w:rsidP="00D71E79">
            <w:pPr>
              <w:rPr>
                <w:rFonts w:cs="Arial"/>
                <w:sz w:val="20"/>
                <w:lang w:val="en-GB"/>
              </w:rPr>
            </w:pPr>
            <w:r w:rsidRPr="00BA4D3E">
              <w:rPr>
                <w:rFonts w:cs="Arial"/>
                <w:sz w:val="20"/>
                <w:lang w:val="en-GB"/>
              </w:rPr>
              <w:t>Health hazard</w:t>
            </w:r>
          </w:p>
        </w:tc>
      </w:tr>
      <w:tr w:rsidR="00BA4D3E" w:rsidRPr="00BA4D3E" w:rsidTr="00BA4D3E">
        <w:tc>
          <w:tcPr>
            <w:tcW w:w="1908" w:type="dxa"/>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Hazard category</w:t>
            </w:r>
          </w:p>
        </w:tc>
        <w:tc>
          <w:tcPr>
            <w:tcW w:w="1800" w:type="dxa"/>
            <w:gridSpan w:val="2"/>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Signal word</w:t>
            </w:r>
          </w:p>
        </w:tc>
        <w:tc>
          <w:tcPr>
            <w:tcW w:w="3469" w:type="dxa"/>
            <w:gridSpan w:val="2"/>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Hazard statement</w:t>
            </w:r>
          </w:p>
        </w:tc>
        <w:tc>
          <w:tcPr>
            <w:tcW w:w="2393" w:type="dxa"/>
            <w:vMerge w:val="restart"/>
            <w:tcBorders>
              <w:top w:val="nil"/>
              <w:left w:val="nil"/>
              <w:right w:val="nil"/>
            </w:tcBorders>
          </w:tcPr>
          <w:p w:rsidR="00BA4D3E" w:rsidRPr="00BA4D3E" w:rsidRDefault="00C034A5" w:rsidP="00D71E79">
            <w:pPr>
              <w:rPr>
                <w:rFonts w:cs="Arial"/>
                <w:b/>
                <w:bCs/>
                <w:sz w:val="20"/>
                <w:lang w:val="en-GB"/>
              </w:rPr>
            </w:pPr>
            <w:r>
              <w:rPr>
                <w:rFonts w:cs="Arial"/>
                <w:noProof/>
              </w:rPr>
              <w:drawing>
                <wp:inline distT="0" distB="0" distL="0" distR="0">
                  <wp:extent cx="361950" cy="495300"/>
                  <wp:effectExtent l="0" t="0" r="0" b="0"/>
                  <wp:docPr id="58" name="Picture 47" descr="healthhazard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ealthhazardsymbo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1950" cy="495300"/>
                          </a:xfrm>
                          <a:prstGeom prst="rect">
                            <a:avLst/>
                          </a:prstGeom>
                          <a:noFill/>
                          <a:ln>
                            <a:noFill/>
                          </a:ln>
                        </pic:spPr>
                      </pic:pic>
                    </a:graphicData>
                  </a:graphic>
                </wp:inline>
              </w:drawing>
            </w:r>
          </w:p>
        </w:tc>
      </w:tr>
      <w:tr w:rsidR="00BA4D3E" w:rsidRPr="00BA4D3E" w:rsidTr="00BA4D3E">
        <w:tc>
          <w:tcPr>
            <w:tcW w:w="1908" w:type="dxa"/>
            <w:tcBorders>
              <w:top w:val="nil"/>
              <w:left w:val="nil"/>
              <w:bottom w:val="nil"/>
              <w:right w:val="nil"/>
            </w:tcBorders>
          </w:tcPr>
          <w:p w:rsidR="00BA4D3E" w:rsidRPr="00BA4D3E" w:rsidRDefault="00BA4D3E" w:rsidP="00D71E79">
            <w:pPr>
              <w:rPr>
                <w:rFonts w:cs="Arial"/>
                <w:sz w:val="20"/>
                <w:lang w:val="en-GB"/>
              </w:rPr>
            </w:pPr>
            <w:r w:rsidRPr="00BA4D3E">
              <w:rPr>
                <w:rFonts w:cs="Arial"/>
                <w:sz w:val="20"/>
              </w:rPr>
              <w:t>1A, 1B</w:t>
            </w:r>
          </w:p>
        </w:tc>
        <w:tc>
          <w:tcPr>
            <w:tcW w:w="1800" w:type="dxa"/>
            <w:gridSpan w:val="2"/>
            <w:tcBorders>
              <w:top w:val="nil"/>
              <w:left w:val="nil"/>
              <w:bottom w:val="nil"/>
              <w:right w:val="nil"/>
            </w:tcBorders>
          </w:tcPr>
          <w:p w:rsidR="00BA4D3E" w:rsidRPr="00BA4D3E" w:rsidRDefault="00BA4D3E" w:rsidP="00D71E79">
            <w:pPr>
              <w:rPr>
                <w:rFonts w:cs="Arial"/>
                <w:sz w:val="20"/>
                <w:lang w:val="en-GB"/>
              </w:rPr>
            </w:pPr>
            <w:r w:rsidRPr="00BA4D3E">
              <w:rPr>
                <w:rFonts w:cs="Arial"/>
                <w:sz w:val="20"/>
                <w:lang w:val="en-GB"/>
              </w:rPr>
              <w:t>Danger</w:t>
            </w:r>
          </w:p>
        </w:tc>
        <w:tc>
          <w:tcPr>
            <w:tcW w:w="3469" w:type="dxa"/>
            <w:gridSpan w:val="2"/>
            <w:tcBorders>
              <w:top w:val="nil"/>
              <w:left w:val="nil"/>
              <w:bottom w:val="nil"/>
              <w:right w:val="nil"/>
            </w:tcBorders>
          </w:tcPr>
          <w:p w:rsidR="00BA4D3E" w:rsidRPr="00BA4D3E" w:rsidRDefault="00BA4D3E" w:rsidP="00D71E79">
            <w:pPr>
              <w:rPr>
                <w:rFonts w:cs="Arial"/>
                <w:sz w:val="20"/>
                <w:lang w:val="en-GB"/>
              </w:rPr>
            </w:pPr>
            <w:r w:rsidRPr="00BA4D3E">
              <w:rPr>
                <w:rFonts w:cs="Arial"/>
                <w:sz w:val="20"/>
                <w:lang w:val="en-GB"/>
              </w:rPr>
              <w:t xml:space="preserve">H350    </w:t>
            </w:r>
            <w:r w:rsidRPr="00BA4D3E">
              <w:rPr>
                <w:rFonts w:cs="Arial"/>
                <w:b/>
                <w:sz w:val="20"/>
                <w:lang w:val="en-GB"/>
              </w:rPr>
              <w:t>May cause cancer</w:t>
            </w:r>
            <w:r w:rsidRPr="00BA4D3E">
              <w:rPr>
                <w:rFonts w:cs="Arial"/>
                <w:sz w:val="20"/>
                <w:lang w:val="en-GB"/>
              </w:rPr>
              <w:t xml:space="preserve"> &lt;...&gt; </w:t>
            </w:r>
          </w:p>
        </w:tc>
        <w:tc>
          <w:tcPr>
            <w:tcW w:w="2393" w:type="dxa"/>
            <w:vMerge/>
            <w:tcBorders>
              <w:left w:val="nil"/>
              <w:right w:val="nil"/>
            </w:tcBorders>
          </w:tcPr>
          <w:p w:rsidR="00BA4D3E" w:rsidRPr="00BA4D3E" w:rsidRDefault="00BA4D3E" w:rsidP="00D71E79">
            <w:pPr>
              <w:rPr>
                <w:rFonts w:cs="Arial"/>
              </w:rPr>
            </w:pPr>
          </w:p>
        </w:tc>
      </w:tr>
      <w:tr w:rsidR="00BA4D3E" w:rsidRPr="00BA4D3E" w:rsidTr="00BA4D3E">
        <w:tc>
          <w:tcPr>
            <w:tcW w:w="1908" w:type="dxa"/>
            <w:tcBorders>
              <w:top w:val="nil"/>
              <w:left w:val="nil"/>
              <w:bottom w:val="nil"/>
              <w:right w:val="nil"/>
            </w:tcBorders>
          </w:tcPr>
          <w:p w:rsidR="00BA4D3E" w:rsidRPr="00BA4D3E" w:rsidRDefault="00BA4D3E" w:rsidP="00D71E79">
            <w:pPr>
              <w:rPr>
                <w:rFonts w:cs="Arial"/>
                <w:sz w:val="20"/>
                <w:lang w:val="en-GB"/>
              </w:rPr>
            </w:pPr>
            <w:r w:rsidRPr="00BA4D3E">
              <w:rPr>
                <w:rFonts w:cs="Arial"/>
                <w:sz w:val="20"/>
                <w:lang w:val="en-GB"/>
              </w:rPr>
              <w:t>2</w:t>
            </w:r>
          </w:p>
        </w:tc>
        <w:tc>
          <w:tcPr>
            <w:tcW w:w="1800" w:type="dxa"/>
            <w:gridSpan w:val="2"/>
            <w:tcBorders>
              <w:top w:val="nil"/>
              <w:left w:val="nil"/>
              <w:bottom w:val="nil"/>
              <w:right w:val="nil"/>
            </w:tcBorders>
          </w:tcPr>
          <w:p w:rsidR="00BA4D3E" w:rsidRPr="00BA4D3E" w:rsidRDefault="00BA4D3E" w:rsidP="00D71E79">
            <w:pPr>
              <w:rPr>
                <w:rFonts w:cs="Arial"/>
                <w:sz w:val="20"/>
                <w:lang w:val="en-GB"/>
              </w:rPr>
            </w:pPr>
            <w:r w:rsidRPr="00BA4D3E">
              <w:rPr>
                <w:rFonts w:cs="Arial"/>
                <w:sz w:val="20"/>
                <w:lang w:val="en-GB"/>
              </w:rPr>
              <w:t>Warning</w:t>
            </w:r>
          </w:p>
        </w:tc>
        <w:tc>
          <w:tcPr>
            <w:tcW w:w="3469" w:type="dxa"/>
            <w:gridSpan w:val="2"/>
            <w:tcBorders>
              <w:top w:val="nil"/>
              <w:left w:val="nil"/>
              <w:bottom w:val="nil"/>
              <w:right w:val="nil"/>
            </w:tcBorders>
          </w:tcPr>
          <w:p w:rsidR="00BA4D3E" w:rsidRPr="00BA4D3E" w:rsidRDefault="00BA4D3E" w:rsidP="00D71E79">
            <w:pPr>
              <w:rPr>
                <w:rFonts w:cs="Arial"/>
                <w:sz w:val="20"/>
                <w:lang w:val="en-GB"/>
              </w:rPr>
            </w:pPr>
            <w:r w:rsidRPr="00BA4D3E">
              <w:rPr>
                <w:rFonts w:cs="Arial"/>
                <w:sz w:val="20"/>
                <w:lang w:val="en-GB"/>
              </w:rPr>
              <w:t xml:space="preserve">H351    </w:t>
            </w:r>
            <w:r w:rsidRPr="00BA4D3E">
              <w:rPr>
                <w:rFonts w:cs="Arial"/>
                <w:b/>
                <w:sz w:val="20"/>
                <w:lang w:val="en-GB"/>
              </w:rPr>
              <w:t>Suspected of causing cancer</w:t>
            </w:r>
            <w:r w:rsidRPr="00BA4D3E">
              <w:rPr>
                <w:rFonts w:cs="Arial"/>
                <w:sz w:val="20"/>
                <w:lang w:val="en-GB"/>
              </w:rPr>
              <w:t xml:space="preserve"> &lt;...&gt;</w:t>
            </w:r>
          </w:p>
        </w:tc>
        <w:tc>
          <w:tcPr>
            <w:tcW w:w="2393" w:type="dxa"/>
            <w:vMerge/>
            <w:tcBorders>
              <w:left w:val="nil"/>
              <w:bottom w:val="nil"/>
              <w:right w:val="nil"/>
            </w:tcBorders>
          </w:tcPr>
          <w:p w:rsidR="00BA4D3E" w:rsidRPr="00BA4D3E" w:rsidRDefault="00BA4D3E" w:rsidP="00D71E79">
            <w:pPr>
              <w:rPr>
                <w:rFonts w:cs="Arial"/>
              </w:rPr>
            </w:pPr>
          </w:p>
        </w:tc>
      </w:tr>
      <w:tr w:rsidR="00BA4D3E" w:rsidRPr="00BA4D3E" w:rsidTr="00BA4D3E">
        <w:tc>
          <w:tcPr>
            <w:tcW w:w="1908" w:type="dxa"/>
            <w:tcBorders>
              <w:top w:val="nil"/>
              <w:left w:val="nil"/>
              <w:bottom w:val="single" w:sz="4" w:space="0" w:color="auto"/>
              <w:right w:val="nil"/>
            </w:tcBorders>
          </w:tcPr>
          <w:p w:rsidR="00BA4D3E" w:rsidRPr="00BA4D3E" w:rsidRDefault="00BA4D3E" w:rsidP="00D71E79">
            <w:pPr>
              <w:rPr>
                <w:rFonts w:cs="Arial"/>
                <w:sz w:val="20"/>
                <w:lang w:val="en-GB"/>
              </w:rPr>
            </w:pPr>
          </w:p>
        </w:tc>
        <w:tc>
          <w:tcPr>
            <w:tcW w:w="1800" w:type="dxa"/>
            <w:gridSpan w:val="2"/>
            <w:tcBorders>
              <w:top w:val="nil"/>
              <w:left w:val="nil"/>
              <w:bottom w:val="single" w:sz="4" w:space="0" w:color="auto"/>
              <w:right w:val="nil"/>
            </w:tcBorders>
          </w:tcPr>
          <w:p w:rsidR="00BA4D3E" w:rsidRPr="00BA4D3E" w:rsidRDefault="00BA4D3E" w:rsidP="00D71E79">
            <w:pPr>
              <w:rPr>
                <w:rFonts w:cs="Arial"/>
                <w:sz w:val="20"/>
                <w:lang w:val="en-GB"/>
              </w:rPr>
            </w:pPr>
          </w:p>
        </w:tc>
        <w:tc>
          <w:tcPr>
            <w:tcW w:w="3469" w:type="dxa"/>
            <w:gridSpan w:val="2"/>
            <w:tcBorders>
              <w:top w:val="nil"/>
              <w:left w:val="nil"/>
              <w:bottom w:val="single" w:sz="4" w:space="0" w:color="auto"/>
              <w:right w:val="nil"/>
            </w:tcBorders>
          </w:tcPr>
          <w:p w:rsidR="00BA4D3E" w:rsidRPr="00BA4D3E" w:rsidRDefault="00BA4D3E" w:rsidP="00D71E79">
            <w:pPr>
              <w:rPr>
                <w:rFonts w:cs="Arial"/>
                <w:bCs/>
                <w:sz w:val="20"/>
                <w:lang w:val="en-GB"/>
              </w:rPr>
            </w:pPr>
            <w:r w:rsidRPr="00BA4D3E">
              <w:rPr>
                <w:rFonts w:cs="Arial"/>
                <w:bCs/>
                <w:sz w:val="20"/>
                <w:lang w:val="en-GB"/>
              </w:rPr>
              <w:t xml:space="preserve">&lt;...&gt;  </w:t>
            </w:r>
            <w:r w:rsidRPr="00BA4D3E">
              <w:rPr>
                <w:rFonts w:cs="Arial"/>
                <w:bCs/>
                <w:i/>
                <w:sz w:val="20"/>
                <w:lang w:val="en-GB"/>
              </w:rPr>
              <w:t>(state route of exposure if it is conclusively proven that no other routes of exposure cause the hazard).</w:t>
            </w:r>
          </w:p>
        </w:tc>
        <w:tc>
          <w:tcPr>
            <w:tcW w:w="2393" w:type="dxa"/>
            <w:tcBorders>
              <w:top w:val="nil"/>
              <w:left w:val="nil"/>
              <w:bottom w:val="single" w:sz="4" w:space="0" w:color="auto"/>
              <w:right w:val="nil"/>
            </w:tcBorders>
          </w:tcPr>
          <w:p w:rsidR="00BA4D3E" w:rsidRPr="00BA4D3E" w:rsidRDefault="00BA4D3E" w:rsidP="00D71E79">
            <w:pPr>
              <w:rPr>
                <w:rFonts w:cs="Arial"/>
              </w:rPr>
            </w:pPr>
          </w:p>
        </w:tc>
      </w:tr>
      <w:tr w:rsidR="00BA4D3E" w:rsidRPr="00BA4D3E" w:rsidTr="00BA4D3E">
        <w:tc>
          <w:tcPr>
            <w:tcW w:w="9570" w:type="dxa"/>
            <w:gridSpan w:val="6"/>
            <w:tcBorders>
              <w:top w:val="single" w:sz="4" w:space="0" w:color="auto"/>
            </w:tcBorders>
          </w:tcPr>
          <w:p w:rsidR="00BA4D3E" w:rsidRPr="00BA4D3E" w:rsidRDefault="00BA4D3E" w:rsidP="00D71E79">
            <w:pPr>
              <w:rPr>
                <w:rFonts w:cs="Arial"/>
                <w:b/>
                <w:bCs/>
                <w:sz w:val="20"/>
                <w:lang w:val="en-GB"/>
              </w:rPr>
            </w:pPr>
            <w:r w:rsidRPr="00BA4D3E">
              <w:rPr>
                <w:rFonts w:cs="Arial"/>
                <w:b/>
                <w:bCs/>
                <w:sz w:val="20"/>
                <w:lang w:val="en-GB"/>
              </w:rPr>
              <w:t>Precautionary statements</w:t>
            </w:r>
          </w:p>
        </w:tc>
      </w:tr>
      <w:tr w:rsidR="00BA4D3E" w:rsidRPr="00BA4D3E" w:rsidTr="00BA4D3E">
        <w:tc>
          <w:tcPr>
            <w:tcW w:w="2392" w:type="dxa"/>
            <w:gridSpan w:val="2"/>
          </w:tcPr>
          <w:p w:rsidR="00BA4D3E" w:rsidRPr="00BA4D3E" w:rsidRDefault="00BA4D3E" w:rsidP="00D71E79">
            <w:pPr>
              <w:rPr>
                <w:rFonts w:cs="Arial"/>
                <w:b/>
                <w:bCs/>
                <w:sz w:val="20"/>
                <w:lang w:val="en-GB"/>
              </w:rPr>
            </w:pPr>
            <w:r w:rsidRPr="00BA4D3E">
              <w:rPr>
                <w:rFonts w:cs="Arial"/>
                <w:b/>
                <w:bCs/>
                <w:sz w:val="20"/>
                <w:lang w:val="en-GB"/>
              </w:rPr>
              <w:t>Prevention</w:t>
            </w:r>
          </w:p>
        </w:tc>
        <w:tc>
          <w:tcPr>
            <w:tcW w:w="2393" w:type="dxa"/>
            <w:gridSpan w:val="2"/>
          </w:tcPr>
          <w:p w:rsidR="00BA4D3E" w:rsidRPr="00BA4D3E" w:rsidRDefault="00BA4D3E" w:rsidP="00D71E79">
            <w:pPr>
              <w:rPr>
                <w:rFonts w:cs="Arial"/>
                <w:b/>
                <w:bCs/>
                <w:sz w:val="20"/>
                <w:lang w:val="en-GB"/>
              </w:rPr>
            </w:pPr>
            <w:r w:rsidRPr="00BA4D3E">
              <w:rPr>
                <w:rFonts w:cs="Arial"/>
                <w:b/>
                <w:bCs/>
                <w:sz w:val="20"/>
                <w:lang w:val="en-GB"/>
              </w:rPr>
              <w:t>Response</w:t>
            </w:r>
          </w:p>
        </w:tc>
        <w:tc>
          <w:tcPr>
            <w:tcW w:w="2392" w:type="dxa"/>
          </w:tcPr>
          <w:p w:rsidR="00BA4D3E" w:rsidRPr="00BA4D3E" w:rsidRDefault="00BA4D3E" w:rsidP="00D71E79">
            <w:pPr>
              <w:rPr>
                <w:rFonts w:cs="Arial"/>
                <w:b/>
                <w:bCs/>
                <w:sz w:val="20"/>
                <w:lang w:val="en-GB"/>
              </w:rPr>
            </w:pPr>
            <w:r w:rsidRPr="00BA4D3E">
              <w:rPr>
                <w:rFonts w:cs="Arial"/>
                <w:b/>
                <w:bCs/>
                <w:sz w:val="20"/>
                <w:lang w:val="en-GB"/>
              </w:rPr>
              <w:t>Storage</w:t>
            </w:r>
          </w:p>
        </w:tc>
        <w:tc>
          <w:tcPr>
            <w:tcW w:w="2393" w:type="dxa"/>
          </w:tcPr>
          <w:p w:rsidR="00BA4D3E" w:rsidRPr="00BA4D3E" w:rsidRDefault="00BA4D3E" w:rsidP="00D71E79">
            <w:pPr>
              <w:rPr>
                <w:rFonts w:cs="Arial"/>
                <w:b/>
                <w:bCs/>
                <w:sz w:val="20"/>
                <w:lang w:val="en-GB"/>
              </w:rPr>
            </w:pPr>
            <w:r w:rsidRPr="00BA4D3E">
              <w:rPr>
                <w:rFonts w:cs="Arial"/>
                <w:b/>
                <w:bCs/>
                <w:sz w:val="20"/>
                <w:lang w:val="en-GB"/>
              </w:rPr>
              <w:t>Disposal</w:t>
            </w:r>
          </w:p>
        </w:tc>
      </w:tr>
      <w:tr w:rsidR="00BA4D3E" w:rsidRPr="00BA4D3E" w:rsidTr="00BA4D3E">
        <w:trPr>
          <w:trHeight w:val="3445"/>
        </w:trPr>
        <w:tc>
          <w:tcPr>
            <w:tcW w:w="2392" w:type="dxa"/>
            <w:gridSpan w:val="2"/>
            <w:tcBorders>
              <w:bottom w:val="single" w:sz="4" w:space="0" w:color="auto"/>
            </w:tcBorders>
          </w:tcPr>
          <w:p w:rsidR="00BA4D3E" w:rsidRPr="00BA4D3E" w:rsidRDefault="00BA4D3E" w:rsidP="00D71E79">
            <w:pPr>
              <w:pStyle w:val="BalloonText"/>
              <w:spacing w:before="120" w:after="120"/>
              <w:rPr>
                <w:rFonts w:ascii="Arial" w:hAnsi="Arial" w:cs="Arial"/>
                <w:sz w:val="20"/>
                <w:lang w:val="en-GB"/>
              </w:rPr>
            </w:pPr>
            <w:r w:rsidRPr="00BA4D3E">
              <w:rPr>
                <w:rFonts w:ascii="Arial" w:hAnsi="Arial" w:cs="Arial"/>
                <w:bCs/>
                <w:sz w:val="20"/>
                <w:lang w:val="en-GB"/>
              </w:rPr>
              <w:t>P201</w:t>
            </w:r>
            <w:r w:rsidRPr="00BA4D3E">
              <w:rPr>
                <w:rFonts w:ascii="Arial" w:hAnsi="Arial" w:cs="Arial"/>
                <w:b/>
                <w:sz w:val="20"/>
                <w:lang w:val="en-GB"/>
              </w:rPr>
              <w:br/>
              <w:t>Obtain special instructions before use.</w:t>
            </w:r>
          </w:p>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P202</w:t>
            </w:r>
            <w:r w:rsidRPr="00BA4D3E">
              <w:rPr>
                <w:rFonts w:ascii="Arial" w:hAnsi="Arial" w:cs="Arial"/>
                <w:b/>
                <w:sz w:val="20"/>
                <w:lang w:val="en-GB"/>
              </w:rPr>
              <w:br/>
              <w:t>Do not handle until all safety precautions have been read and understood.</w:t>
            </w:r>
          </w:p>
          <w:p w:rsidR="00BA4D3E" w:rsidRPr="00BA4D3E" w:rsidRDefault="00BA4D3E" w:rsidP="00D71E79">
            <w:pPr>
              <w:tabs>
                <w:tab w:val="left" w:pos="459"/>
              </w:tabs>
              <w:spacing w:before="120" w:after="120"/>
              <w:rPr>
                <w:rFonts w:cs="Arial"/>
                <w:sz w:val="20"/>
              </w:rPr>
            </w:pPr>
            <w:r w:rsidRPr="00BA4D3E">
              <w:rPr>
                <w:rFonts w:cs="Arial"/>
                <w:bCs/>
                <w:color w:val="000000"/>
                <w:sz w:val="20"/>
              </w:rPr>
              <w:t>P281</w:t>
            </w:r>
            <w:r w:rsidRPr="00BA4D3E">
              <w:rPr>
                <w:rFonts w:cs="Arial"/>
                <w:b/>
                <w:color w:val="000000"/>
                <w:sz w:val="20"/>
              </w:rPr>
              <w:br/>
              <w:t>Use personal protective equipment as required.</w:t>
            </w:r>
          </w:p>
        </w:tc>
        <w:tc>
          <w:tcPr>
            <w:tcW w:w="2393" w:type="dxa"/>
            <w:gridSpan w:val="2"/>
            <w:tcBorders>
              <w:bottom w:val="single" w:sz="4" w:space="0" w:color="auto"/>
            </w:tcBorders>
          </w:tcPr>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P308 + P313</w:t>
            </w:r>
            <w:r w:rsidRPr="00BA4D3E">
              <w:rPr>
                <w:rFonts w:ascii="Arial" w:hAnsi="Arial" w:cs="Arial"/>
                <w:b/>
                <w:sz w:val="20"/>
                <w:lang w:val="en-GB"/>
              </w:rPr>
              <w:br/>
              <w:t>IF exposed or concerned: Get medical advice/attention.</w:t>
            </w:r>
          </w:p>
        </w:tc>
        <w:tc>
          <w:tcPr>
            <w:tcW w:w="2392" w:type="dxa"/>
          </w:tcPr>
          <w:p w:rsidR="00BA4D3E" w:rsidRPr="00BA4D3E" w:rsidRDefault="00BA4D3E" w:rsidP="00D71E79">
            <w:pPr>
              <w:pStyle w:val="BalloonText"/>
              <w:spacing w:before="120" w:after="120"/>
              <w:rPr>
                <w:rFonts w:ascii="Arial" w:hAnsi="Arial" w:cs="Arial"/>
                <w:sz w:val="20"/>
                <w:lang w:val="en-GB"/>
              </w:rPr>
            </w:pPr>
            <w:r w:rsidRPr="00BA4D3E">
              <w:rPr>
                <w:rFonts w:ascii="Arial" w:hAnsi="Arial" w:cs="Arial"/>
                <w:bCs/>
                <w:sz w:val="20"/>
                <w:lang w:val="en-GB"/>
              </w:rPr>
              <w:t>P405</w:t>
            </w:r>
            <w:r w:rsidRPr="00BA4D3E">
              <w:rPr>
                <w:rFonts w:ascii="Arial" w:hAnsi="Arial" w:cs="Arial"/>
                <w:b/>
                <w:sz w:val="20"/>
                <w:lang w:val="en-GB"/>
              </w:rPr>
              <w:br/>
              <w:t>Store locked up.</w:t>
            </w:r>
          </w:p>
        </w:tc>
        <w:tc>
          <w:tcPr>
            <w:tcW w:w="2393" w:type="dxa"/>
            <w:tcBorders>
              <w:bottom w:val="single" w:sz="4" w:space="0" w:color="auto"/>
            </w:tcBorders>
          </w:tcPr>
          <w:p w:rsidR="00BA4D3E" w:rsidRPr="00BA4D3E" w:rsidRDefault="00BA4D3E" w:rsidP="00D71E79">
            <w:pPr>
              <w:spacing w:before="120" w:after="120"/>
              <w:rPr>
                <w:rFonts w:cs="Arial"/>
                <w:sz w:val="20"/>
              </w:rPr>
            </w:pPr>
            <w:r w:rsidRPr="00BA4D3E">
              <w:rPr>
                <w:rFonts w:cs="Arial"/>
                <w:bCs/>
                <w:sz w:val="20"/>
              </w:rPr>
              <w:t>P501</w:t>
            </w:r>
            <w:r w:rsidRPr="00BA4D3E">
              <w:rPr>
                <w:rFonts w:cs="Arial"/>
                <w:b/>
                <w:sz w:val="20"/>
              </w:rPr>
              <w:br/>
              <w:t>Dispose of contents/container to...</w:t>
            </w:r>
            <w:r w:rsidRPr="00BA4D3E">
              <w:rPr>
                <w:rFonts w:cs="Arial"/>
                <w:sz w:val="20"/>
              </w:rPr>
              <w:t xml:space="preserve"> </w:t>
            </w:r>
            <w:r w:rsidRPr="00BA4D3E">
              <w:rPr>
                <w:rFonts w:cs="Arial"/>
                <w:sz w:val="20"/>
              </w:rPr>
              <w:br/>
              <w:t>... in accordance with local/regional/national/international Regulations (to be specified).</w:t>
            </w:r>
          </w:p>
        </w:tc>
      </w:tr>
    </w:tbl>
    <w:p w:rsidR="00BA4D3E" w:rsidRPr="00AA3A26" w:rsidRDefault="00BA4D3E" w:rsidP="00D71E79">
      <w:pPr>
        <w:rPr>
          <w:rFonts w:cs="Arial"/>
        </w:rPr>
      </w:pPr>
    </w:p>
    <w:p w:rsidR="00BA4D3E" w:rsidRPr="00AA3A26" w:rsidRDefault="00BA4D3E" w:rsidP="00D71E79">
      <w:pPr>
        <w:rPr>
          <w:rFonts w:cs="Arial"/>
        </w:rPr>
      </w:pPr>
      <w:r w:rsidRPr="00AA3A26">
        <w:rPr>
          <w:rFonts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8"/>
        <w:gridCol w:w="458"/>
        <w:gridCol w:w="1316"/>
        <w:gridCol w:w="944"/>
        <w:gridCol w:w="2122"/>
        <w:gridCol w:w="3296"/>
      </w:tblGrid>
      <w:tr w:rsidR="00BA4D3E" w:rsidRPr="00BA4D3E" w:rsidTr="00BA4D3E">
        <w:tc>
          <w:tcPr>
            <w:tcW w:w="9570" w:type="dxa"/>
            <w:gridSpan w:val="6"/>
            <w:tcBorders>
              <w:top w:val="nil"/>
              <w:left w:val="nil"/>
              <w:bottom w:val="nil"/>
              <w:right w:val="nil"/>
            </w:tcBorders>
          </w:tcPr>
          <w:p w:rsidR="00BA4D3E" w:rsidRPr="00BA4D3E" w:rsidRDefault="00BA4D3E" w:rsidP="00D71E79">
            <w:pPr>
              <w:keepNext/>
              <w:keepLines/>
              <w:spacing w:before="120" w:after="120"/>
              <w:rPr>
                <w:rFonts w:cs="Arial"/>
                <w:b/>
                <w:bCs/>
                <w:lang w:val="en-GB"/>
              </w:rPr>
            </w:pPr>
            <w:r w:rsidRPr="00BA4D3E">
              <w:rPr>
                <w:rFonts w:cs="Arial"/>
                <w:b/>
                <w:bCs/>
                <w:lang w:val="en-GB"/>
              </w:rPr>
              <w:lastRenderedPageBreak/>
              <w:br w:type="page"/>
            </w:r>
            <w:r w:rsidRPr="00BA4D3E">
              <w:rPr>
                <w:rFonts w:cs="Arial"/>
                <w:b/>
                <w:bCs/>
                <w:lang w:val="en-GB"/>
              </w:rPr>
              <w:br w:type="page"/>
            </w:r>
            <w:r w:rsidRPr="00BA4D3E">
              <w:rPr>
                <w:rFonts w:cs="Arial"/>
                <w:b/>
                <w:bCs/>
                <w:lang w:val="en-GB"/>
              </w:rPr>
              <w:br w:type="page"/>
            </w:r>
            <w:r w:rsidRPr="00FF7616">
              <w:rPr>
                <w:rFonts w:ascii="Arial Bold" w:hAnsi="Arial Bold" w:cs="Arial"/>
                <w:b/>
                <w:bCs/>
                <w:caps/>
                <w:lang w:val="en-GB"/>
              </w:rPr>
              <w:t>TOXIC TO REPRODUCTION</w:t>
            </w:r>
          </w:p>
        </w:tc>
      </w:tr>
      <w:tr w:rsidR="00BA4D3E" w:rsidRPr="00BA4D3E" w:rsidTr="00BA4D3E">
        <w:tc>
          <w:tcPr>
            <w:tcW w:w="1908" w:type="dxa"/>
            <w:tcBorders>
              <w:top w:val="nil"/>
              <w:left w:val="nil"/>
              <w:bottom w:val="nil"/>
              <w:right w:val="nil"/>
            </w:tcBorders>
          </w:tcPr>
          <w:p w:rsidR="00BA4D3E" w:rsidRPr="00BA4D3E" w:rsidRDefault="00BA4D3E" w:rsidP="00D71E79">
            <w:pPr>
              <w:rPr>
                <w:rFonts w:cs="Arial"/>
                <w:sz w:val="20"/>
                <w:lang w:val="en-GB"/>
              </w:rPr>
            </w:pPr>
          </w:p>
        </w:tc>
        <w:tc>
          <w:tcPr>
            <w:tcW w:w="1800" w:type="dxa"/>
            <w:gridSpan w:val="2"/>
            <w:tcBorders>
              <w:top w:val="nil"/>
              <w:left w:val="nil"/>
              <w:bottom w:val="nil"/>
              <w:right w:val="nil"/>
            </w:tcBorders>
          </w:tcPr>
          <w:p w:rsidR="00BA4D3E" w:rsidRPr="00BA4D3E" w:rsidRDefault="00BA4D3E" w:rsidP="00D71E79">
            <w:pPr>
              <w:rPr>
                <w:rFonts w:cs="Arial"/>
                <w:sz w:val="20"/>
                <w:lang w:val="en-GB"/>
              </w:rPr>
            </w:pPr>
          </w:p>
        </w:tc>
        <w:tc>
          <w:tcPr>
            <w:tcW w:w="3469" w:type="dxa"/>
            <w:gridSpan w:val="2"/>
            <w:tcBorders>
              <w:top w:val="nil"/>
              <w:left w:val="nil"/>
              <w:bottom w:val="nil"/>
              <w:right w:val="single" w:sz="4" w:space="0" w:color="auto"/>
            </w:tcBorders>
          </w:tcPr>
          <w:p w:rsidR="00BA4D3E" w:rsidRPr="00BA4D3E" w:rsidRDefault="00BA4D3E" w:rsidP="00D71E79">
            <w:pPr>
              <w:rPr>
                <w:rFonts w:cs="Arial"/>
                <w:sz w:val="20"/>
                <w:lang w:val="en-GB"/>
              </w:rPr>
            </w:pPr>
          </w:p>
        </w:tc>
        <w:tc>
          <w:tcPr>
            <w:tcW w:w="2393"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rPr>
                <w:rFonts w:cs="Arial"/>
                <w:b/>
                <w:bCs/>
                <w:iCs/>
                <w:sz w:val="20"/>
                <w:lang w:val="en-GB"/>
              </w:rPr>
            </w:pPr>
            <w:r w:rsidRPr="00BA4D3E">
              <w:rPr>
                <w:rFonts w:cs="Arial"/>
                <w:b/>
                <w:bCs/>
                <w:iCs/>
                <w:sz w:val="20"/>
                <w:lang w:val="en-GB"/>
              </w:rPr>
              <w:t>Symbol</w:t>
            </w:r>
          </w:p>
          <w:p w:rsidR="00BA4D3E" w:rsidRPr="00BA4D3E" w:rsidRDefault="00BA4D3E" w:rsidP="00D71E79">
            <w:pPr>
              <w:rPr>
                <w:rFonts w:cs="Arial"/>
                <w:sz w:val="20"/>
                <w:lang w:val="en-GB"/>
              </w:rPr>
            </w:pPr>
            <w:r w:rsidRPr="00BA4D3E">
              <w:rPr>
                <w:rFonts w:cs="Arial"/>
                <w:sz w:val="20"/>
                <w:lang w:val="en-GB"/>
              </w:rPr>
              <w:t>Health hazard</w:t>
            </w:r>
          </w:p>
        </w:tc>
      </w:tr>
      <w:tr w:rsidR="00BA4D3E" w:rsidRPr="00BA4D3E" w:rsidTr="00BA4D3E">
        <w:tc>
          <w:tcPr>
            <w:tcW w:w="1908" w:type="dxa"/>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Hazard category</w:t>
            </w:r>
          </w:p>
        </w:tc>
        <w:tc>
          <w:tcPr>
            <w:tcW w:w="1800" w:type="dxa"/>
            <w:gridSpan w:val="2"/>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Signal word</w:t>
            </w:r>
          </w:p>
        </w:tc>
        <w:tc>
          <w:tcPr>
            <w:tcW w:w="3469" w:type="dxa"/>
            <w:gridSpan w:val="2"/>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Hazard statement</w:t>
            </w:r>
          </w:p>
        </w:tc>
        <w:tc>
          <w:tcPr>
            <w:tcW w:w="2393" w:type="dxa"/>
            <w:vMerge w:val="restart"/>
            <w:tcBorders>
              <w:top w:val="nil"/>
              <w:left w:val="nil"/>
              <w:right w:val="nil"/>
            </w:tcBorders>
            <w:vAlign w:val="center"/>
          </w:tcPr>
          <w:p w:rsidR="00BA4D3E" w:rsidRPr="00BA4D3E" w:rsidRDefault="00C034A5" w:rsidP="00D71E79">
            <w:pPr>
              <w:rPr>
                <w:rFonts w:cs="Arial"/>
                <w:b/>
                <w:bCs/>
                <w:sz w:val="20"/>
                <w:lang w:val="en-GB"/>
              </w:rPr>
            </w:pPr>
            <w:r>
              <w:rPr>
                <w:rFonts w:cs="Arial"/>
                <w:noProof/>
              </w:rPr>
              <w:drawing>
                <wp:inline distT="0" distB="0" distL="0" distR="0">
                  <wp:extent cx="361950" cy="495300"/>
                  <wp:effectExtent l="0" t="0" r="0" b="0"/>
                  <wp:docPr id="59" name="Picture 48" descr="healthhazard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ealthhazardsymbo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1950" cy="495300"/>
                          </a:xfrm>
                          <a:prstGeom prst="rect">
                            <a:avLst/>
                          </a:prstGeom>
                          <a:noFill/>
                          <a:ln>
                            <a:noFill/>
                          </a:ln>
                        </pic:spPr>
                      </pic:pic>
                    </a:graphicData>
                  </a:graphic>
                </wp:inline>
              </w:drawing>
            </w:r>
          </w:p>
        </w:tc>
      </w:tr>
      <w:tr w:rsidR="00BA4D3E" w:rsidRPr="00BA4D3E" w:rsidTr="00BA4D3E">
        <w:tc>
          <w:tcPr>
            <w:tcW w:w="1908" w:type="dxa"/>
            <w:tcBorders>
              <w:top w:val="nil"/>
              <w:left w:val="nil"/>
              <w:bottom w:val="nil"/>
              <w:right w:val="nil"/>
            </w:tcBorders>
          </w:tcPr>
          <w:p w:rsidR="00BA4D3E" w:rsidRPr="00BA4D3E" w:rsidRDefault="00BA4D3E" w:rsidP="00D71E79">
            <w:pPr>
              <w:rPr>
                <w:rFonts w:cs="Arial"/>
                <w:sz w:val="20"/>
                <w:lang w:val="en-GB"/>
              </w:rPr>
            </w:pPr>
            <w:r w:rsidRPr="00BA4D3E">
              <w:rPr>
                <w:rFonts w:cs="Arial"/>
                <w:sz w:val="20"/>
              </w:rPr>
              <w:t>1A, 1B</w:t>
            </w:r>
          </w:p>
        </w:tc>
        <w:tc>
          <w:tcPr>
            <w:tcW w:w="1800" w:type="dxa"/>
            <w:gridSpan w:val="2"/>
            <w:tcBorders>
              <w:top w:val="nil"/>
              <w:left w:val="nil"/>
              <w:bottom w:val="nil"/>
              <w:right w:val="nil"/>
            </w:tcBorders>
          </w:tcPr>
          <w:p w:rsidR="00BA4D3E" w:rsidRPr="00BA4D3E" w:rsidRDefault="00BA4D3E" w:rsidP="00D71E79">
            <w:pPr>
              <w:rPr>
                <w:rFonts w:cs="Arial"/>
                <w:sz w:val="20"/>
                <w:lang w:val="en-GB"/>
              </w:rPr>
            </w:pPr>
            <w:r w:rsidRPr="00BA4D3E">
              <w:rPr>
                <w:rFonts w:cs="Arial"/>
                <w:sz w:val="20"/>
                <w:lang w:val="en-GB"/>
              </w:rPr>
              <w:t>Danger</w:t>
            </w:r>
          </w:p>
        </w:tc>
        <w:tc>
          <w:tcPr>
            <w:tcW w:w="3469" w:type="dxa"/>
            <w:gridSpan w:val="2"/>
            <w:tcBorders>
              <w:top w:val="nil"/>
              <w:left w:val="nil"/>
              <w:bottom w:val="nil"/>
              <w:right w:val="nil"/>
            </w:tcBorders>
          </w:tcPr>
          <w:p w:rsidR="00BA4D3E" w:rsidRPr="00BA4D3E" w:rsidRDefault="00BA4D3E" w:rsidP="00D71E79">
            <w:pPr>
              <w:rPr>
                <w:rFonts w:cs="Arial"/>
                <w:sz w:val="20"/>
                <w:lang w:val="en-GB"/>
              </w:rPr>
            </w:pPr>
            <w:r w:rsidRPr="00BA4D3E">
              <w:rPr>
                <w:rFonts w:cs="Arial"/>
                <w:sz w:val="20"/>
                <w:lang w:val="en-GB"/>
              </w:rPr>
              <w:t xml:space="preserve">H360    </w:t>
            </w:r>
            <w:r w:rsidRPr="00BA4D3E">
              <w:rPr>
                <w:rFonts w:cs="Arial"/>
                <w:b/>
                <w:sz w:val="20"/>
                <w:lang w:val="en-GB"/>
              </w:rPr>
              <w:t>May damage fertility or the unborn child</w:t>
            </w:r>
            <w:r w:rsidRPr="00BA4D3E">
              <w:rPr>
                <w:rFonts w:cs="Arial"/>
                <w:sz w:val="20"/>
                <w:lang w:val="en-GB"/>
              </w:rPr>
              <w:t xml:space="preserve"> &lt;...&gt; &lt;&lt;...&gt;&gt;</w:t>
            </w:r>
          </w:p>
        </w:tc>
        <w:tc>
          <w:tcPr>
            <w:tcW w:w="2393" w:type="dxa"/>
            <w:vMerge/>
            <w:tcBorders>
              <w:left w:val="nil"/>
              <w:right w:val="nil"/>
            </w:tcBorders>
          </w:tcPr>
          <w:p w:rsidR="00BA4D3E" w:rsidRPr="00BA4D3E" w:rsidRDefault="00BA4D3E" w:rsidP="00D71E79">
            <w:pPr>
              <w:rPr>
                <w:rFonts w:cs="Arial"/>
              </w:rPr>
            </w:pPr>
          </w:p>
        </w:tc>
      </w:tr>
      <w:tr w:rsidR="00BA4D3E" w:rsidRPr="00BA4D3E" w:rsidTr="00BA4D3E">
        <w:tc>
          <w:tcPr>
            <w:tcW w:w="1908" w:type="dxa"/>
            <w:tcBorders>
              <w:top w:val="nil"/>
              <w:left w:val="nil"/>
              <w:bottom w:val="nil"/>
              <w:right w:val="nil"/>
            </w:tcBorders>
          </w:tcPr>
          <w:p w:rsidR="00BA4D3E" w:rsidRPr="00BA4D3E" w:rsidRDefault="00BA4D3E" w:rsidP="00D71E79">
            <w:pPr>
              <w:rPr>
                <w:rFonts w:cs="Arial"/>
                <w:sz w:val="20"/>
                <w:lang w:val="en-GB"/>
              </w:rPr>
            </w:pPr>
            <w:r w:rsidRPr="00BA4D3E">
              <w:rPr>
                <w:rFonts w:cs="Arial"/>
                <w:sz w:val="20"/>
                <w:lang w:val="en-GB"/>
              </w:rPr>
              <w:t>2</w:t>
            </w:r>
          </w:p>
        </w:tc>
        <w:tc>
          <w:tcPr>
            <w:tcW w:w="1800" w:type="dxa"/>
            <w:gridSpan w:val="2"/>
            <w:tcBorders>
              <w:top w:val="nil"/>
              <w:left w:val="nil"/>
              <w:bottom w:val="nil"/>
              <w:right w:val="nil"/>
            </w:tcBorders>
          </w:tcPr>
          <w:p w:rsidR="00BA4D3E" w:rsidRPr="00BA4D3E" w:rsidRDefault="00BA4D3E" w:rsidP="00D71E79">
            <w:pPr>
              <w:rPr>
                <w:rFonts w:cs="Arial"/>
                <w:sz w:val="20"/>
                <w:lang w:val="en-GB"/>
              </w:rPr>
            </w:pPr>
            <w:r w:rsidRPr="00BA4D3E">
              <w:rPr>
                <w:rFonts w:cs="Arial"/>
                <w:sz w:val="20"/>
                <w:lang w:val="en-GB"/>
              </w:rPr>
              <w:t>Warning</w:t>
            </w:r>
          </w:p>
        </w:tc>
        <w:tc>
          <w:tcPr>
            <w:tcW w:w="3469" w:type="dxa"/>
            <w:gridSpan w:val="2"/>
            <w:tcBorders>
              <w:top w:val="nil"/>
              <w:left w:val="nil"/>
              <w:bottom w:val="nil"/>
              <w:right w:val="nil"/>
            </w:tcBorders>
          </w:tcPr>
          <w:p w:rsidR="00BA4D3E" w:rsidRPr="00BA4D3E" w:rsidRDefault="00BA4D3E" w:rsidP="00D71E79">
            <w:pPr>
              <w:rPr>
                <w:rFonts w:cs="Arial"/>
                <w:sz w:val="20"/>
                <w:lang w:val="en-GB"/>
              </w:rPr>
            </w:pPr>
            <w:r w:rsidRPr="00BA4D3E">
              <w:rPr>
                <w:rFonts w:cs="Arial"/>
                <w:sz w:val="20"/>
                <w:lang w:val="en-GB"/>
              </w:rPr>
              <w:t xml:space="preserve">H361    </w:t>
            </w:r>
            <w:r w:rsidRPr="00BA4D3E">
              <w:rPr>
                <w:rFonts w:cs="Arial"/>
                <w:b/>
                <w:sz w:val="20"/>
                <w:lang w:val="en-GB"/>
              </w:rPr>
              <w:t>Suspected of damaging fertility or the unborn child</w:t>
            </w:r>
            <w:r w:rsidRPr="00BA4D3E">
              <w:rPr>
                <w:rFonts w:cs="Arial"/>
                <w:sz w:val="20"/>
                <w:lang w:val="en-GB"/>
              </w:rPr>
              <w:t xml:space="preserve"> &lt;...&gt; &lt;&lt;...&gt;&gt; </w:t>
            </w:r>
          </w:p>
        </w:tc>
        <w:tc>
          <w:tcPr>
            <w:tcW w:w="2393" w:type="dxa"/>
            <w:vMerge/>
            <w:tcBorders>
              <w:left w:val="nil"/>
              <w:bottom w:val="nil"/>
              <w:right w:val="nil"/>
            </w:tcBorders>
          </w:tcPr>
          <w:p w:rsidR="00BA4D3E" w:rsidRPr="00BA4D3E" w:rsidRDefault="00BA4D3E" w:rsidP="00D71E79">
            <w:pPr>
              <w:rPr>
                <w:rFonts w:cs="Arial"/>
              </w:rPr>
            </w:pPr>
          </w:p>
        </w:tc>
      </w:tr>
      <w:tr w:rsidR="00BA4D3E" w:rsidRPr="00BA4D3E" w:rsidTr="00BA4D3E">
        <w:tc>
          <w:tcPr>
            <w:tcW w:w="1908" w:type="dxa"/>
            <w:tcBorders>
              <w:top w:val="nil"/>
              <w:left w:val="nil"/>
              <w:bottom w:val="nil"/>
              <w:right w:val="nil"/>
            </w:tcBorders>
          </w:tcPr>
          <w:p w:rsidR="00BA4D3E" w:rsidRPr="00BA4D3E" w:rsidRDefault="00BA4D3E" w:rsidP="00D71E79">
            <w:pPr>
              <w:rPr>
                <w:rFonts w:cs="Arial"/>
                <w:sz w:val="20"/>
                <w:lang w:val="en-GB"/>
              </w:rPr>
            </w:pPr>
          </w:p>
        </w:tc>
        <w:tc>
          <w:tcPr>
            <w:tcW w:w="1800" w:type="dxa"/>
            <w:gridSpan w:val="2"/>
            <w:tcBorders>
              <w:top w:val="nil"/>
              <w:left w:val="nil"/>
              <w:bottom w:val="nil"/>
              <w:right w:val="nil"/>
            </w:tcBorders>
          </w:tcPr>
          <w:p w:rsidR="00BA4D3E" w:rsidRPr="00BA4D3E" w:rsidRDefault="00BA4D3E" w:rsidP="00D71E79">
            <w:pPr>
              <w:rPr>
                <w:rFonts w:cs="Arial"/>
                <w:sz w:val="20"/>
                <w:lang w:val="en-GB"/>
              </w:rPr>
            </w:pPr>
          </w:p>
        </w:tc>
        <w:tc>
          <w:tcPr>
            <w:tcW w:w="3469" w:type="dxa"/>
            <w:gridSpan w:val="2"/>
            <w:tcBorders>
              <w:top w:val="nil"/>
              <w:left w:val="nil"/>
              <w:bottom w:val="nil"/>
              <w:right w:val="nil"/>
            </w:tcBorders>
          </w:tcPr>
          <w:p w:rsidR="00BA4D3E" w:rsidRPr="00BA4D3E" w:rsidRDefault="00BA4D3E" w:rsidP="00D71E79">
            <w:pPr>
              <w:rPr>
                <w:rFonts w:cs="Arial"/>
                <w:sz w:val="20"/>
                <w:lang w:val="en-GB"/>
              </w:rPr>
            </w:pPr>
            <w:r w:rsidRPr="00BA4D3E">
              <w:rPr>
                <w:rFonts w:cs="Arial"/>
                <w:sz w:val="20"/>
                <w:lang w:val="en-GB"/>
              </w:rPr>
              <w:t xml:space="preserve">&lt;...&gt;  </w:t>
            </w:r>
            <w:r w:rsidRPr="00BA4D3E">
              <w:rPr>
                <w:rFonts w:cs="Arial"/>
                <w:i/>
                <w:sz w:val="20"/>
                <w:lang w:val="en-GB"/>
              </w:rPr>
              <w:t>(state specific effect if known)</w:t>
            </w:r>
          </w:p>
        </w:tc>
        <w:tc>
          <w:tcPr>
            <w:tcW w:w="2393" w:type="dxa"/>
            <w:tcBorders>
              <w:top w:val="nil"/>
              <w:left w:val="nil"/>
              <w:bottom w:val="nil"/>
              <w:right w:val="nil"/>
            </w:tcBorders>
          </w:tcPr>
          <w:p w:rsidR="00BA4D3E" w:rsidRPr="00BA4D3E" w:rsidRDefault="00BA4D3E" w:rsidP="00D71E79">
            <w:pPr>
              <w:rPr>
                <w:rFonts w:cs="Arial"/>
              </w:rPr>
            </w:pPr>
          </w:p>
        </w:tc>
      </w:tr>
      <w:tr w:rsidR="00BA4D3E" w:rsidRPr="00BA4D3E" w:rsidTr="00BA4D3E">
        <w:tc>
          <w:tcPr>
            <w:tcW w:w="1908" w:type="dxa"/>
            <w:tcBorders>
              <w:top w:val="nil"/>
              <w:left w:val="nil"/>
              <w:bottom w:val="single" w:sz="4" w:space="0" w:color="auto"/>
              <w:right w:val="nil"/>
            </w:tcBorders>
          </w:tcPr>
          <w:p w:rsidR="00BA4D3E" w:rsidRPr="00BA4D3E" w:rsidRDefault="00BA4D3E" w:rsidP="00D71E79">
            <w:pPr>
              <w:rPr>
                <w:rFonts w:cs="Arial"/>
                <w:sz w:val="20"/>
                <w:lang w:val="en-GB"/>
              </w:rPr>
            </w:pPr>
          </w:p>
        </w:tc>
        <w:tc>
          <w:tcPr>
            <w:tcW w:w="1800" w:type="dxa"/>
            <w:gridSpan w:val="2"/>
            <w:tcBorders>
              <w:top w:val="nil"/>
              <w:left w:val="nil"/>
              <w:bottom w:val="single" w:sz="4" w:space="0" w:color="auto"/>
              <w:right w:val="nil"/>
            </w:tcBorders>
          </w:tcPr>
          <w:p w:rsidR="00BA4D3E" w:rsidRPr="00BA4D3E" w:rsidRDefault="00BA4D3E" w:rsidP="00D71E79">
            <w:pPr>
              <w:rPr>
                <w:rFonts w:cs="Arial"/>
                <w:sz w:val="20"/>
                <w:lang w:val="en-GB"/>
              </w:rPr>
            </w:pPr>
          </w:p>
        </w:tc>
        <w:tc>
          <w:tcPr>
            <w:tcW w:w="3469" w:type="dxa"/>
            <w:gridSpan w:val="2"/>
            <w:tcBorders>
              <w:top w:val="nil"/>
              <w:left w:val="nil"/>
              <w:bottom w:val="single" w:sz="4" w:space="0" w:color="auto"/>
              <w:right w:val="nil"/>
            </w:tcBorders>
          </w:tcPr>
          <w:p w:rsidR="00BA4D3E" w:rsidRPr="00BA4D3E" w:rsidRDefault="00BA4D3E" w:rsidP="00D71E79">
            <w:pPr>
              <w:rPr>
                <w:rFonts w:cs="Arial"/>
                <w:bCs/>
                <w:sz w:val="20"/>
                <w:lang w:val="en-GB"/>
              </w:rPr>
            </w:pPr>
            <w:r w:rsidRPr="00BA4D3E">
              <w:rPr>
                <w:rFonts w:cs="Arial"/>
                <w:bCs/>
                <w:sz w:val="20"/>
                <w:lang w:val="en-GB"/>
              </w:rPr>
              <w:t xml:space="preserve">&lt;&lt;...&gt;&gt; </w:t>
            </w:r>
            <w:r w:rsidRPr="00BA4D3E">
              <w:rPr>
                <w:rFonts w:cs="Arial"/>
                <w:bCs/>
                <w:i/>
                <w:sz w:val="20"/>
                <w:lang w:val="en-GB"/>
              </w:rPr>
              <w:t>(state route of exposure if it is conclusively proven that no other routes of exposure cause the hazard)</w:t>
            </w:r>
          </w:p>
        </w:tc>
        <w:tc>
          <w:tcPr>
            <w:tcW w:w="2393" w:type="dxa"/>
            <w:tcBorders>
              <w:top w:val="nil"/>
              <w:left w:val="nil"/>
              <w:bottom w:val="single" w:sz="4" w:space="0" w:color="auto"/>
              <w:right w:val="nil"/>
            </w:tcBorders>
          </w:tcPr>
          <w:p w:rsidR="00BA4D3E" w:rsidRPr="00BA4D3E" w:rsidRDefault="00BA4D3E" w:rsidP="00D71E79">
            <w:pPr>
              <w:rPr>
                <w:rFonts w:cs="Arial"/>
              </w:rPr>
            </w:pPr>
          </w:p>
        </w:tc>
      </w:tr>
      <w:tr w:rsidR="00BA4D3E" w:rsidRPr="00BA4D3E" w:rsidTr="00BA4D3E">
        <w:tc>
          <w:tcPr>
            <w:tcW w:w="9570" w:type="dxa"/>
            <w:gridSpan w:val="6"/>
            <w:tcBorders>
              <w:top w:val="single" w:sz="4" w:space="0" w:color="auto"/>
            </w:tcBorders>
          </w:tcPr>
          <w:p w:rsidR="00BA4D3E" w:rsidRPr="00BA4D3E" w:rsidRDefault="00BA4D3E" w:rsidP="00D71E79">
            <w:pPr>
              <w:rPr>
                <w:rFonts w:cs="Arial"/>
                <w:b/>
                <w:bCs/>
                <w:sz w:val="20"/>
                <w:lang w:val="en-GB"/>
              </w:rPr>
            </w:pPr>
            <w:r w:rsidRPr="00BA4D3E">
              <w:rPr>
                <w:rFonts w:cs="Arial"/>
                <w:b/>
                <w:bCs/>
                <w:sz w:val="20"/>
                <w:lang w:val="en-GB"/>
              </w:rPr>
              <w:t>Precautionary statements</w:t>
            </w:r>
          </w:p>
        </w:tc>
      </w:tr>
      <w:tr w:rsidR="00BA4D3E" w:rsidRPr="00BA4D3E" w:rsidTr="00BA4D3E">
        <w:tc>
          <w:tcPr>
            <w:tcW w:w="2392" w:type="dxa"/>
            <w:gridSpan w:val="2"/>
          </w:tcPr>
          <w:p w:rsidR="00BA4D3E" w:rsidRPr="00BA4D3E" w:rsidRDefault="00BA4D3E" w:rsidP="00D71E79">
            <w:pPr>
              <w:rPr>
                <w:rFonts w:cs="Arial"/>
                <w:b/>
                <w:bCs/>
                <w:sz w:val="20"/>
                <w:lang w:val="en-GB"/>
              </w:rPr>
            </w:pPr>
            <w:r w:rsidRPr="00BA4D3E">
              <w:rPr>
                <w:rFonts w:cs="Arial"/>
                <w:b/>
                <w:bCs/>
                <w:sz w:val="20"/>
                <w:lang w:val="en-GB"/>
              </w:rPr>
              <w:t>Prevention</w:t>
            </w:r>
          </w:p>
        </w:tc>
        <w:tc>
          <w:tcPr>
            <w:tcW w:w="2393" w:type="dxa"/>
            <w:gridSpan w:val="2"/>
          </w:tcPr>
          <w:p w:rsidR="00BA4D3E" w:rsidRPr="00BA4D3E" w:rsidRDefault="00BA4D3E" w:rsidP="00D71E79">
            <w:pPr>
              <w:rPr>
                <w:rFonts w:cs="Arial"/>
                <w:b/>
                <w:bCs/>
                <w:sz w:val="20"/>
                <w:lang w:val="en-GB"/>
              </w:rPr>
            </w:pPr>
            <w:r w:rsidRPr="00BA4D3E">
              <w:rPr>
                <w:rFonts w:cs="Arial"/>
                <w:b/>
                <w:bCs/>
                <w:sz w:val="20"/>
                <w:lang w:val="en-GB"/>
              </w:rPr>
              <w:t>Response</w:t>
            </w:r>
          </w:p>
        </w:tc>
        <w:tc>
          <w:tcPr>
            <w:tcW w:w="2392" w:type="dxa"/>
          </w:tcPr>
          <w:p w:rsidR="00BA4D3E" w:rsidRPr="00BA4D3E" w:rsidRDefault="00BA4D3E" w:rsidP="00D71E79">
            <w:pPr>
              <w:rPr>
                <w:rFonts w:cs="Arial"/>
                <w:b/>
                <w:bCs/>
                <w:sz w:val="20"/>
                <w:lang w:val="en-GB"/>
              </w:rPr>
            </w:pPr>
            <w:r w:rsidRPr="00BA4D3E">
              <w:rPr>
                <w:rFonts w:cs="Arial"/>
                <w:b/>
                <w:bCs/>
                <w:sz w:val="20"/>
                <w:lang w:val="en-GB"/>
              </w:rPr>
              <w:t>Storage</w:t>
            </w:r>
          </w:p>
        </w:tc>
        <w:tc>
          <w:tcPr>
            <w:tcW w:w="2393" w:type="dxa"/>
          </w:tcPr>
          <w:p w:rsidR="00BA4D3E" w:rsidRPr="00BA4D3E" w:rsidRDefault="00BA4D3E" w:rsidP="00D71E79">
            <w:pPr>
              <w:rPr>
                <w:rFonts w:cs="Arial"/>
                <w:b/>
                <w:bCs/>
                <w:sz w:val="20"/>
                <w:lang w:val="en-GB"/>
              </w:rPr>
            </w:pPr>
            <w:r w:rsidRPr="00BA4D3E">
              <w:rPr>
                <w:rFonts w:cs="Arial"/>
                <w:b/>
                <w:bCs/>
                <w:sz w:val="20"/>
                <w:lang w:val="en-GB"/>
              </w:rPr>
              <w:t>Disposal</w:t>
            </w:r>
          </w:p>
        </w:tc>
      </w:tr>
      <w:tr w:rsidR="00BA4D3E" w:rsidRPr="00BA4D3E" w:rsidTr="00BA4D3E">
        <w:trPr>
          <w:trHeight w:val="2975"/>
        </w:trPr>
        <w:tc>
          <w:tcPr>
            <w:tcW w:w="2392" w:type="dxa"/>
            <w:gridSpan w:val="2"/>
          </w:tcPr>
          <w:p w:rsidR="00BA4D3E" w:rsidRPr="00BA4D3E" w:rsidRDefault="00BA4D3E" w:rsidP="00D71E79">
            <w:pPr>
              <w:pStyle w:val="BalloonText"/>
              <w:spacing w:before="120" w:after="120"/>
              <w:rPr>
                <w:rFonts w:ascii="Arial" w:hAnsi="Arial" w:cs="Arial"/>
                <w:sz w:val="20"/>
                <w:lang w:val="en-GB"/>
              </w:rPr>
            </w:pPr>
            <w:r w:rsidRPr="00BA4D3E">
              <w:rPr>
                <w:rFonts w:ascii="Arial" w:hAnsi="Arial" w:cs="Arial"/>
                <w:bCs/>
                <w:sz w:val="20"/>
                <w:lang w:val="en-GB"/>
              </w:rPr>
              <w:t>P201</w:t>
            </w:r>
            <w:r w:rsidRPr="00BA4D3E">
              <w:rPr>
                <w:rFonts w:ascii="Arial" w:hAnsi="Arial" w:cs="Arial"/>
                <w:b/>
                <w:sz w:val="20"/>
                <w:lang w:val="en-GB"/>
              </w:rPr>
              <w:br/>
              <w:t>Obtain special instructions before use.</w:t>
            </w:r>
          </w:p>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P202</w:t>
            </w:r>
            <w:r w:rsidRPr="00BA4D3E">
              <w:rPr>
                <w:rFonts w:ascii="Arial" w:hAnsi="Arial" w:cs="Arial"/>
                <w:b/>
                <w:sz w:val="20"/>
                <w:lang w:val="en-GB"/>
              </w:rPr>
              <w:br/>
              <w:t>Do not handle until all safety precautions have been read and understood.</w:t>
            </w:r>
          </w:p>
          <w:p w:rsidR="00BA4D3E" w:rsidRPr="00BA4D3E" w:rsidRDefault="00BA4D3E" w:rsidP="00D71E79">
            <w:pPr>
              <w:tabs>
                <w:tab w:val="left" w:pos="459"/>
              </w:tabs>
              <w:spacing w:before="120" w:after="120"/>
              <w:rPr>
                <w:rFonts w:cs="Arial"/>
                <w:sz w:val="20"/>
              </w:rPr>
            </w:pPr>
            <w:r w:rsidRPr="00BA4D3E">
              <w:rPr>
                <w:rFonts w:cs="Arial"/>
                <w:bCs/>
                <w:color w:val="000000"/>
                <w:sz w:val="20"/>
              </w:rPr>
              <w:t>P281</w:t>
            </w:r>
            <w:r w:rsidRPr="00BA4D3E">
              <w:rPr>
                <w:rFonts w:cs="Arial"/>
                <w:b/>
                <w:color w:val="000000"/>
                <w:sz w:val="20"/>
              </w:rPr>
              <w:br/>
              <w:t>Use personal protective equipment as required.</w:t>
            </w:r>
          </w:p>
        </w:tc>
        <w:tc>
          <w:tcPr>
            <w:tcW w:w="2393" w:type="dxa"/>
            <w:gridSpan w:val="2"/>
          </w:tcPr>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P308 + P313</w:t>
            </w:r>
            <w:r w:rsidRPr="00BA4D3E">
              <w:rPr>
                <w:rFonts w:ascii="Arial" w:hAnsi="Arial" w:cs="Arial"/>
                <w:b/>
                <w:sz w:val="20"/>
                <w:lang w:val="en-GB"/>
              </w:rPr>
              <w:br/>
              <w:t>IF exposed or concerned: Get medical advice/attention.</w:t>
            </w:r>
          </w:p>
        </w:tc>
        <w:tc>
          <w:tcPr>
            <w:tcW w:w="2392" w:type="dxa"/>
          </w:tcPr>
          <w:p w:rsidR="00BA4D3E" w:rsidRPr="00BA4D3E" w:rsidRDefault="00BA4D3E" w:rsidP="00D71E79">
            <w:pPr>
              <w:pStyle w:val="BalloonText"/>
              <w:spacing w:before="120" w:after="120"/>
              <w:rPr>
                <w:rFonts w:ascii="Arial" w:hAnsi="Arial" w:cs="Arial"/>
                <w:sz w:val="20"/>
                <w:lang w:val="en-GB"/>
              </w:rPr>
            </w:pPr>
            <w:r w:rsidRPr="00BA4D3E">
              <w:rPr>
                <w:rFonts w:ascii="Arial" w:hAnsi="Arial" w:cs="Arial"/>
                <w:bCs/>
                <w:sz w:val="20"/>
                <w:lang w:val="en-GB"/>
              </w:rPr>
              <w:t>P405</w:t>
            </w:r>
            <w:r w:rsidRPr="00BA4D3E">
              <w:rPr>
                <w:rFonts w:ascii="Arial" w:hAnsi="Arial" w:cs="Arial"/>
                <w:b/>
                <w:sz w:val="20"/>
                <w:lang w:val="en-GB"/>
              </w:rPr>
              <w:br/>
              <w:t>Store locked up.</w:t>
            </w:r>
          </w:p>
        </w:tc>
        <w:tc>
          <w:tcPr>
            <w:tcW w:w="2393" w:type="dxa"/>
          </w:tcPr>
          <w:p w:rsidR="00BA4D3E" w:rsidRPr="00BA4D3E" w:rsidRDefault="00BA4D3E" w:rsidP="00D71E79">
            <w:pPr>
              <w:spacing w:before="120" w:after="120"/>
              <w:rPr>
                <w:rFonts w:cs="Arial"/>
                <w:sz w:val="20"/>
              </w:rPr>
            </w:pPr>
            <w:r w:rsidRPr="00BA4D3E">
              <w:rPr>
                <w:rFonts w:cs="Arial"/>
                <w:bCs/>
                <w:sz w:val="20"/>
              </w:rPr>
              <w:t>P501</w:t>
            </w:r>
            <w:r w:rsidRPr="00BA4D3E">
              <w:rPr>
                <w:rFonts w:cs="Arial"/>
                <w:b/>
                <w:sz w:val="20"/>
              </w:rPr>
              <w:br/>
              <w:t>Dispose of contents/container to...</w:t>
            </w:r>
            <w:r w:rsidRPr="00BA4D3E">
              <w:rPr>
                <w:rFonts w:cs="Arial"/>
                <w:sz w:val="20"/>
              </w:rPr>
              <w:br/>
              <w:t>... in accordance with local/regional/national/international Regulations (to be specified).</w:t>
            </w:r>
          </w:p>
        </w:tc>
      </w:tr>
    </w:tbl>
    <w:p w:rsidR="00BA4D3E" w:rsidRPr="00AA3A26" w:rsidRDefault="00BA4D3E" w:rsidP="00D71E79">
      <w:pPr>
        <w:rPr>
          <w:rFonts w:cs="Arial"/>
        </w:rPr>
      </w:pPr>
    </w:p>
    <w:p w:rsidR="00BA4D3E" w:rsidRPr="00AA3A26" w:rsidRDefault="00BA4D3E" w:rsidP="00D71E79">
      <w:pPr>
        <w:rPr>
          <w:rFonts w:cs="Arial"/>
        </w:rPr>
      </w:pPr>
      <w:r w:rsidRPr="00AA3A26">
        <w:rPr>
          <w:rFonts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484"/>
        <w:gridCol w:w="1316"/>
        <w:gridCol w:w="1077"/>
        <w:gridCol w:w="2392"/>
        <w:gridCol w:w="2393"/>
      </w:tblGrid>
      <w:tr w:rsidR="00BA4D3E" w:rsidRPr="00BA4D3E" w:rsidTr="00BA4D3E">
        <w:tc>
          <w:tcPr>
            <w:tcW w:w="9570" w:type="dxa"/>
            <w:gridSpan w:val="6"/>
            <w:tcBorders>
              <w:top w:val="nil"/>
              <w:left w:val="nil"/>
              <w:bottom w:val="nil"/>
              <w:right w:val="nil"/>
            </w:tcBorders>
          </w:tcPr>
          <w:p w:rsidR="00BA4D3E" w:rsidRPr="00BA4D3E" w:rsidRDefault="00BA4D3E" w:rsidP="00D71E79">
            <w:pPr>
              <w:keepNext/>
              <w:keepLines/>
              <w:spacing w:before="120" w:after="120"/>
              <w:rPr>
                <w:rFonts w:cs="Arial"/>
                <w:b/>
                <w:bCs/>
                <w:lang w:val="en-GB"/>
              </w:rPr>
            </w:pPr>
            <w:r w:rsidRPr="00BA4D3E">
              <w:rPr>
                <w:rFonts w:cs="Arial"/>
                <w:b/>
                <w:bCs/>
                <w:lang w:val="en-GB"/>
              </w:rPr>
              <w:lastRenderedPageBreak/>
              <w:br w:type="page"/>
            </w:r>
            <w:r w:rsidRPr="00BA4D3E">
              <w:rPr>
                <w:rFonts w:cs="Arial"/>
                <w:b/>
                <w:bCs/>
                <w:lang w:val="en-GB"/>
              </w:rPr>
              <w:br w:type="page"/>
            </w:r>
            <w:r w:rsidRPr="00BA4D3E">
              <w:rPr>
                <w:rFonts w:cs="Arial"/>
                <w:b/>
                <w:bCs/>
                <w:lang w:val="en-GB"/>
              </w:rPr>
              <w:br w:type="page"/>
            </w:r>
            <w:r w:rsidRPr="00FF7616">
              <w:rPr>
                <w:rFonts w:ascii="Arial Bold" w:hAnsi="Arial Bold" w:cs="Arial"/>
                <w:b/>
                <w:bCs/>
                <w:caps/>
                <w:lang w:val="en-GB"/>
              </w:rPr>
              <w:t>TOXIC TO REPRODUCTION</w:t>
            </w:r>
          </w:p>
          <w:p w:rsidR="00BA4D3E" w:rsidRPr="00BA4D3E" w:rsidRDefault="00BA4D3E" w:rsidP="00D71E79">
            <w:pPr>
              <w:keepNext/>
              <w:keepLines/>
              <w:rPr>
                <w:rFonts w:cs="Arial"/>
                <w:b/>
                <w:bCs/>
                <w:lang w:val="en-GB"/>
              </w:rPr>
            </w:pPr>
            <w:r w:rsidRPr="00BA4D3E">
              <w:rPr>
                <w:rFonts w:cs="Arial"/>
                <w:b/>
                <w:bCs/>
                <w:lang w:val="en-GB"/>
              </w:rPr>
              <w:t>(effects on or via lactation)</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sz w:val="20"/>
                <w:lang w:val="en-GB"/>
              </w:rPr>
            </w:pP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p>
        </w:tc>
        <w:tc>
          <w:tcPr>
            <w:tcW w:w="3469" w:type="dxa"/>
            <w:gridSpan w:val="2"/>
            <w:tcBorders>
              <w:top w:val="nil"/>
              <w:left w:val="nil"/>
              <w:bottom w:val="nil"/>
              <w:right w:val="single" w:sz="4" w:space="0" w:color="auto"/>
            </w:tcBorders>
          </w:tcPr>
          <w:p w:rsidR="00BA4D3E" w:rsidRPr="00BA4D3E" w:rsidRDefault="00BA4D3E" w:rsidP="00D71E79">
            <w:pPr>
              <w:keepNext/>
              <w:keepLines/>
              <w:rPr>
                <w:rFonts w:cs="Arial"/>
                <w:sz w:val="20"/>
                <w:lang w:val="en-GB"/>
              </w:rPr>
            </w:pPr>
          </w:p>
        </w:tc>
        <w:tc>
          <w:tcPr>
            <w:tcW w:w="2393"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keepNext/>
              <w:keepLines/>
              <w:rPr>
                <w:rFonts w:cs="Arial"/>
                <w:b/>
                <w:bCs/>
                <w:iCs/>
                <w:sz w:val="20"/>
                <w:lang w:val="en-GB"/>
              </w:rPr>
            </w:pPr>
            <w:r w:rsidRPr="00BA4D3E">
              <w:rPr>
                <w:rFonts w:cs="Arial"/>
                <w:b/>
                <w:bCs/>
                <w:iCs/>
                <w:sz w:val="20"/>
                <w:lang w:val="en-GB"/>
              </w:rPr>
              <w:t>Symbol</w:t>
            </w:r>
          </w:p>
          <w:p w:rsidR="00BA4D3E" w:rsidRPr="00BA4D3E" w:rsidRDefault="00BA4D3E" w:rsidP="00D71E79">
            <w:pPr>
              <w:keepNext/>
              <w:keepLines/>
              <w:rPr>
                <w:rFonts w:cs="Arial"/>
                <w:i/>
                <w:iCs/>
                <w:sz w:val="20"/>
                <w:lang w:val="en-GB"/>
              </w:rPr>
            </w:pPr>
            <w:r w:rsidRPr="00BA4D3E">
              <w:rPr>
                <w:rFonts w:cs="Arial"/>
                <w:i/>
                <w:iCs/>
                <w:sz w:val="20"/>
                <w:lang w:val="en-GB"/>
              </w:rPr>
              <w:t>No symbol</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category</w:t>
            </w:r>
          </w:p>
        </w:tc>
        <w:tc>
          <w:tcPr>
            <w:tcW w:w="1800" w:type="dxa"/>
            <w:gridSpan w:val="2"/>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Signal word</w:t>
            </w:r>
          </w:p>
        </w:tc>
        <w:tc>
          <w:tcPr>
            <w:tcW w:w="3469" w:type="dxa"/>
            <w:gridSpan w:val="2"/>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statement</w:t>
            </w:r>
          </w:p>
        </w:tc>
        <w:tc>
          <w:tcPr>
            <w:tcW w:w="2393" w:type="dxa"/>
            <w:tcBorders>
              <w:top w:val="nil"/>
              <w:left w:val="nil"/>
              <w:bottom w:val="nil"/>
              <w:right w:val="nil"/>
            </w:tcBorders>
            <w:vAlign w:val="center"/>
          </w:tcPr>
          <w:p w:rsidR="00BA4D3E" w:rsidRPr="00BA4D3E" w:rsidRDefault="00BA4D3E" w:rsidP="00D71E79">
            <w:pPr>
              <w:keepNext/>
              <w:keepLines/>
              <w:rPr>
                <w:rFonts w:cs="Arial"/>
                <w:b/>
                <w:bCs/>
                <w:sz w:val="20"/>
                <w:lang w:val="en-GB"/>
              </w:rPr>
            </w:pPr>
          </w:p>
        </w:tc>
      </w:tr>
      <w:tr w:rsidR="00BA4D3E" w:rsidRPr="00BA4D3E" w:rsidTr="00BA4D3E">
        <w:tc>
          <w:tcPr>
            <w:tcW w:w="1908" w:type="dxa"/>
            <w:tcBorders>
              <w:top w:val="nil"/>
              <w:left w:val="nil"/>
              <w:bottom w:val="single" w:sz="4" w:space="0" w:color="auto"/>
              <w:right w:val="nil"/>
            </w:tcBorders>
          </w:tcPr>
          <w:p w:rsidR="00BA4D3E" w:rsidRPr="00BA4D3E" w:rsidRDefault="00BA4D3E" w:rsidP="00D71E79">
            <w:pPr>
              <w:pStyle w:val="FootnoteText"/>
              <w:spacing w:before="60" w:after="240"/>
              <w:rPr>
                <w:rFonts w:cs="Arial"/>
                <w:bCs/>
                <w:i/>
                <w:lang w:val="en-GB"/>
              </w:rPr>
            </w:pPr>
            <w:r w:rsidRPr="00BA4D3E">
              <w:rPr>
                <w:rFonts w:cs="Arial"/>
                <w:i/>
                <w:lang w:val="en-GB" w:eastAsia="en-US"/>
              </w:rPr>
              <w:t>(additional)</w:t>
            </w:r>
          </w:p>
        </w:tc>
        <w:tc>
          <w:tcPr>
            <w:tcW w:w="1800" w:type="dxa"/>
            <w:gridSpan w:val="2"/>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i/>
                <w:sz w:val="20"/>
                <w:lang w:val="en-GB"/>
              </w:rPr>
              <w:t>No signal word</w:t>
            </w:r>
          </w:p>
        </w:tc>
        <w:tc>
          <w:tcPr>
            <w:tcW w:w="3469" w:type="dxa"/>
            <w:gridSpan w:val="2"/>
            <w:tcBorders>
              <w:top w:val="nil"/>
              <w:left w:val="nil"/>
              <w:bottom w:val="single" w:sz="4" w:space="0" w:color="auto"/>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H362    </w:t>
            </w:r>
            <w:r w:rsidRPr="00BA4D3E">
              <w:rPr>
                <w:rFonts w:cs="Arial"/>
                <w:b/>
                <w:sz w:val="20"/>
                <w:lang w:val="en-GB"/>
              </w:rPr>
              <w:t>May cause harm to breast-fed children</w:t>
            </w:r>
            <w:r w:rsidRPr="00BA4D3E">
              <w:rPr>
                <w:rFonts w:cs="Arial"/>
                <w:sz w:val="20"/>
                <w:lang w:val="en-GB"/>
              </w:rPr>
              <w:t xml:space="preserve"> </w:t>
            </w:r>
          </w:p>
        </w:tc>
        <w:tc>
          <w:tcPr>
            <w:tcW w:w="2393" w:type="dxa"/>
            <w:tcBorders>
              <w:top w:val="nil"/>
              <w:left w:val="nil"/>
              <w:bottom w:val="single" w:sz="4" w:space="0" w:color="auto"/>
              <w:right w:val="nil"/>
            </w:tcBorders>
          </w:tcPr>
          <w:p w:rsidR="00BA4D3E" w:rsidRPr="00BA4D3E" w:rsidRDefault="00BA4D3E" w:rsidP="00D71E79">
            <w:pPr>
              <w:keepNext/>
              <w:keepLines/>
              <w:rPr>
                <w:rFonts w:cs="Arial"/>
              </w:rPr>
            </w:pPr>
          </w:p>
        </w:tc>
      </w:tr>
      <w:tr w:rsidR="00BA4D3E" w:rsidRPr="00BA4D3E" w:rsidTr="00BA4D3E">
        <w:tc>
          <w:tcPr>
            <w:tcW w:w="9570" w:type="dxa"/>
            <w:gridSpan w:val="6"/>
            <w:tcBorders>
              <w:top w:val="single" w:sz="4" w:space="0" w:color="auto"/>
            </w:tcBorders>
          </w:tcPr>
          <w:p w:rsidR="00BA4D3E" w:rsidRPr="00BA4D3E" w:rsidRDefault="00BA4D3E" w:rsidP="00D71E79">
            <w:pPr>
              <w:keepNext/>
              <w:keepLines/>
              <w:rPr>
                <w:rFonts w:cs="Arial"/>
                <w:b/>
                <w:bCs/>
                <w:sz w:val="20"/>
                <w:lang w:val="en-GB"/>
              </w:rPr>
            </w:pPr>
            <w:r w:rsidRPr="00BA4D3E">
              <w:rPr>
                <w:rFonts w:cs="Arial"/>
                <w:b/>
                <w:bCs/>
                <w:sz w:val="20"/>
                <w:lang w:val="en-GB"/>
              </w:rPr>
              <w:t>Precautionary statements</w:t>
            </w:r>
          </w:p>
        </w:tc>
      </w:tr>
      <w:tr w:rsidR="00BA4D3E" w:rsidRPr="00BA4D3E" w:rsidTr="00BA4D3E">
        <w:tc>
          <w:tcPr>
            <w:tcW w:w="2392" w:type="dxa"/>
            <w:gridSpan w:val="2"/>
          </w:tcPr>
          <w:p w:rsidR="00BA4D3E" w:rsidRPr="00BA4D3E" w:rsidRDefault="00BA4D3E" w:rsidP="00D71E79">
            <w:pPr>
              <w:keepNext/>
              <w:keepLines/>
              <w:rPr>
                <w:rFonts w:cs="Arial"/>
                <w:b/>
                <w:bCs/>
                <w:sz w:val="20"/>
                <w:lang w:val="en-GB"/>
              </w:rPr>
            </w:pPr>
            <w:r w:rsidRPr="00BA4D3E">
              <w:rPr>
                <w:rFonts w:cs="Arial"/>
                <w:b/>
                <w:bCs/>
                <w:sz w:val="20"/>
                <w:lang w:val="en-GB"/>
              </w:rPr>
              <w:t>Prevention</w:t>
            </w:r>
          </w:p>
        </w:tc>
        <w:tc>
          <w:tcPr>
            <w:tcW w:w="2393" w:type="dxa"/>
            <w:gridSpan w:val="2"/>
          </w:tcPr>
          <w:p w:rsidR="00BA4D3E" w:rsidRPr="00BA4D3E" w:rsidRDefault="00BA4D3E" w:rsidP="00D71E79">
            <w:pPr>
              <w:keepNext/>
              <w:keepLines/>
              <w:rPr>
                <w:rFonts w:cs="Arial"/>
                <w:b/>
                <w:bCs/>
                <w:sz w:val="20"/>
                <w:lang w:val="en-GB"/>
              </w:rPr>
            </w:pPr>
            <w:r w:rsidRPr="00BA4D3E">
              <w:rPr>
                <w:rFonts w:cs="Arial"/>
                <w:b/>
                <w:bCs/>
                <w:sz w:val="20"/>
                <w:lang w:val="en-GB"/>
              </w:rPr>
              <w:t>Response</w:t>
            </w:r>
          </w:p>
        </w:tc>
        <w:tc>
          <w:tcPr>
            <w:tcW w:w="2392" w:type="dxa"/>
          </w:tcPr>
          <w:p w:rsidR="00BA4D3E" w:rsidRPr="00BA4D3E" w:rsidRDefault="00BA4D3E" w:rsidP="00D71E79">
            <w:pPr>
              <w:keepNext/>
              <w:keepLines/>
              <w:rPr>
                <w:rFonts w:cs="Arial"/>
                <w:b/>
                <w:bCs/>
                <w:sz w:val="20"/>
                <w:lang w:val="en-GB"/>
              </w:rPr>
            </w:pPr>
            <w:r w:rsidRPr="00BA4D3E">
              <w:rPr>
                <w:rFonts w:cs="Arial"/>
                <w:b/>
                <w:bCs/>
                <w:sz w:val="20"/>
                <w:lang w:val="en-GB"/>
              </w:rPr>
              <w:t>Storage</w:t>
            </w:r>
          </w:p>
        </w:tc>
        <w:tc>
          <w:tcPr>
            <w:tcW w:w="2393" w:type="dxa"/>
          </w:tcPr>
          <w:p w:rsidR="00BA4D3E" w:rsidRPr="00BA4D3E" w:rsidRDefault="000D0C97" w:rsidP="00D71E79">
            <w:pPr>
              <w:keepNext/>
              <w:keepLines/>
              <w:rPr>
                <w:rFonts w:cs="Arial"/>
                <w:b/>
                <w:bCs/>
                <w:sz w:val="20"/>
                <w:lang w:val="en-GB"/>
              </w:rPr>
            </w:pPr>
            <w:r>
              <w:rPr>
                <w:rFonts w:cs="Arial"/>
                <w:b/>
                <w:bCs/>
                <w:sz w:val="20"/>
                <w:lang w:val="en-GB"/>
              </w:rPr>
              <w:tab/>
            </w:r>
          </w:p>
        </w:tc>
      </w:tr>
      <w:tr w:rsidR="00BA4D3E" w:rsidRPr="00BA4D3E" w:rsidTr="00BA4D3E">
        <w:trPr>
          <w:trHeight w:val="7345"/>
        </w:trPr>
        <w:tc>
          <w:tcPr>
            <w:tcW w:w="2392" w:type="dxa"/>
            <w:gridSpan w:val="2"/>
          </w:tcPr>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P201</w:t>
            </w:r>
            <w:r w:rsidRPr="00BA4D3E">
              <w:rPr>
                <w:rFonts w:ascii="Arial" w:hAnsi="Arial" w:cs="Arial"/>
                <w:b/>
                <w:sz w:val="20"/>
                <w:lang w:val="en-GB"/>
              </w:rPr>
              <w:br/>
              <w:t>Obtain special instructions before use.</w:t>
            </w:r>
          </w:p>
          <w:p w:rsidR="00BA4D3E" w:rsidRPr="00BA4D3E" w:rsidRDefault="00BA4D3E" w:rsidP="00D71E79">
            <w:pPr>
              <w:pStyle w:val="BalloonText"/>
              <w:tabs>
                <w:tab w:val="left" w:pos="234"/>
              </w:tabs>
              <w:spacing w:before="120" w:after="120"/>
              <w:rPr>
                <w:rFonts w:ascii="Arial" w:hAnsi="Arial" w:cs="Arial"/>
                <w:b/>
                <w:sz w:val="20"/>
                <w:lang w:val="en-GB"/>
              </w:rPr>
            </w:pPr>
            <w:r w:rsidRPr="00BA4D3E">
              <w:rPr>
                <w:rFonts w:ascii="Arial" w:hAnsi="Arial" w:cs="Arial"/>
                <w:bCs/>
                <w:sz w:val="20"/>
                <w:lang w:val="en-GB"/>
              </w:rPr>
              <w:t>P260</w:t>
            </w:r>
            <w:r w:rsidRPr="00BA4D3E">
              <w:rPr>
                <w:rFonts w:ascii="Arial" w:hAnsi="Arial" w:cs="Arial"/>
                <w:b/>
                <w:sz w:val="20"/>
                <w:lang w:val="en-GB"/>
              </w:rPr>
              <w:br/>
              <w:t>Do not breathe dusts or mists.</w:t>
            </w:r>
            <w:r w:rsidRPr="00BA4D3E">
              <w:rPr>
                <w:rFonts w:ascii="Arial" w:hAnsi="Arial" w:cs="Arial"/>
                <w:b/>
                <w:sz w:val="20"/>
                <w:lang w:val="en-GB"/>
              </w:rPr>
              <w:br/>
            </w:r>
            <w:r w:rsidR="000D0C97">
              <w:rPr>
                <w:rFonts w:ascii="Arial" w:hAnsi="Arial" w:cs="Arial"/>
                <w:i/>
                <w:sz w:val="20"/>
                <w:lang w:val="en-GB"/>
              </w:rPr>
              <w:t>-</w:t>
            </w:r>
            <w:r w:rsidR="000D0C97">
              <w:rPr>
                <w:rFonts w:ascii="Arial" w:hAnsi="Arial" w:cs="Arial"/>
                <w:i/>
                <w:sz w:val="20"/>
                <w:lang w:val="en-GB"/>
              </w:rPr>
              <w:tab/>
              <w:t>if inhalable particles</w:t>
            </w:r>
            <w:r w:rsidR="000D0C97">
              <w:rPr>
                <w:rFonts w:ascii="Arial" w:hAnsi="Arial" w:cs="Arial"/>
                <w:i/>
                <w:sz w:val="20"/>
                <w:lang w:val="en-GB"/>
              </w:rPr>
              <w:br/>
            </w:r>
            <w:r w:rsidR="000D0C97">
              <w:rPr>
                <w:rFonts w:ascii="Arial" w:hAnsi="Arial" w:cs="Arial"/>
                <w:i/>
                <w:sz w:val="20"/>
                <w:lang w:val="en-GB"/>
              </w:rPr>
              <w:tab/>
              <w:t xml:space="preserve">of dusts or mists may </w:t>
            </w:r>
            <w:r w:rsidR="000D0C97">
              <w:rPr>
                <w:rFonts w:ascii="Arial" w:hAnsi="Arial" w:cs="Arial"/>
                <w:i/>
                <w:sz w:val="20"/>
                <w:lang w:val="en-GB"/>
              </w:rPr>
              <w:tab/>
            </w:r>
            <w:r w:rsidRPr="00BA4D3E">
              <w:rPr>
                <w:rFonts w:ascii="Arial" w:hAnsi="Arial" w:cs="Arial"/>
                <w:i/>
                <w:sz w:val="20"/>
                <w:lang w:val="en-GB"/>
              </w:rPr>
              <w:t>occur during use.</w:t>
            </w:r>
            <w:r w:rsidRPr="00BA4D3E">
              <w:rPr>
                <w:rFonts w:ascii="Arial" w:hAnsi="Arial" w:cs="Arial"/>
                <w:b/>
                <w:sz w:val="20"/>
                <w:lang w:val="en-GB"/>
              </w:rPr>
              <w:t xml:space="preserve"> </w:t>
            </w:r>
          </w:p>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P263</w:t>
            </w:r>
            <w:r w:rsidRPr="00BA4D3E">
              <w:rPr>
                <w:rFonts w:ascii="Arial" w:hAnsi="Arial" w:cs="Arial"/>
                <w:b/>
                <w:sz w:val="20"/>
                <w:lang w:val="en-GB"/>
              </w:rPr>
              <w:br/>
              <w:t>Avoid contact during pregnancy/while nursing.</w:t>
            </w:r>
          </w:p>
          <w:p w:rsidR="00BA4D3E" w:rsidRPr="00BA4D3E" w:rsidRDefault="00BA4D3E" w:rsidP="00D71E79">
            <w:pPr>
              <w:pStyle w:val="BalloonText"/>
              <w:spacing w:before="120" w:after="120"/>
              <w:rPr>
                <w:rFonts w:ascii="Arial" w:hAnsi="Arial" w:cs="Arial"/>
                <w:sz w:val="20"/>
                <w:lang w:val="en-GB"/>
              </w:rPr>
            </w:pPr>
            <w:r w:rsidRPr="00BA4D3E">
              <w:rPr>
                <w:rFonts w:ascii="Arial" w:hAnsi="Arial" w:cs="Arial"/>
                <w:bCs/>
                <w:sz w:val="20"/>
                <w:lang w:val="en-GB"/>
              </w:rPr>
              <w:t>P264</w:t>
            </w:r>
            <w:r w:rsidRPr="00BA4D3E">
              <w:rPr>
                <w:rFonts w:ascii="Arial" w:hAnsi="Arial" w:cs="Arial"/>
                <w:b/>
                <w:sz w:val="20"/>
                <w:lang w:val="en-GB"/>
              </w:rPr>
              <w:br/>
            </w:r>
            <w:smartTag w:uri="urn:schemas-microsoft-com:office:smarttags" w:element="place">
              <w:smartTag w:uri="urn:schemas-microsoft-com:office:smarttags" w:element="State">
                <w:r w:rsidRPr="00BA4D3E">
                  <w:rPr>
                    <w:rFonts w:ascii="Arial" w:hAnsi="Arial" w:cs="Arial"/>
                    <w:b/>
                    <w:sz w:val="20"/>
                    <w:lang w:val="en-GB"/>
                  </w:rPr>
                  <w:t>Wash</w:t>
                </w:r>
              </w:smartTag>
            </w:smartTag>
            <w:r w:rsidRPr="00BA4D3E">
              <w:rPr>
                <w:rFonts w:ascii="Arial" w:hAnsi="Arial" w:cs="Arial"/>
                <w:b/>
                <w:sz w:val="20"/>
                <w:lang w:val="en-GB"/>
              </w:rPr>
              <w:t xml:space="preserve"> … thoroughly after handling.</w:t>
            </w:r>
            <w:r w:rsidRPr="00BA4D3E">
              <w:rPr>
                <w:rFonts w:ascii="Arial" w:hAnsi="Arial" w:cs="Arial"/>
                <w:b/>
                <w:sz w:val="20"/>
                <w:lang w:val="en-GB"/>
              </w:rPr>
              <w:br/>
            </w:r>
            <w:r w:rsidRPr="000D0C97">
              <w:rPr>
                <w:rFonts w:ascii="Arial" w:hAnsi="Arial" w:cs="Arial"/>
                <w:sz w:val="20"/>
                <w:lang w:val="en-GB"/>
              </w:rPr>
              <w:t>…</w:t>
            </w:r>
            <w:r w:rsidRPr="00BA4D3E">
              <w:rPr>
                <w:rFonts w:ascii="Arial" w:hAnsi="Arial" w:cs="Arial"/>
                <w:bCs/>
                <w:sz w:val="20"/>
                <w:lang w:val="en-GB"/>
              </w:rPr>
              <w:t>Manufacturer/supplier or the competent authority to specify parts of the body to be washed after handling.</w:t>
            </w:r>
          </w:p>
          <w:p w:rsidR="00BA4D3E" w:rsidRPr="00BA4D3E" w:rsidRDefault="00BA4D3E" w:rsidP="00D71E79">
            <w:pPr>
              <w:tabs>
                <w:tab w:val="left" w:pos="459"/>
              </w:tabs>
              <w:spacing w:before="120" w:after="120"/>
              <w:rPr>
                <w:rFonts w:cs="Arial"/>
                <w:sz w:val="20"/>
              </w:rPr>
            </w:pPr>
            <w:r w:rsidRPr="00BA4D3E">
              <w:rPr>
                <w:rFonts w:cs="Arial"/>
                <w:bCs/>
                <w:sz w:val="20"/>
              </w:rPr>
              <w:t>P270</w:t>
            </w:r>
            <w:r w:rsidRPr="00BA4D3E">
              <w:rPr>
                <w:rFonts w:cs="Arial"/>
                <w:b/>
                <w:sz w:val="20"/>
              </w:rPr>
              <w:br/>
              <w:t>Do not eat, drink or smoke when using this product.</w:t>
            </w:r>
          </w:p>
        </w:tc>
        <w:tc>
          <w:tcPr>
            <w:tcW w:w="2393" w:type="dxa"/>
            <w:gridSpan w:val="2"/>
          </w:tcPr>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P308 + P313</w:t>
            </w:r>
            <w:r w:rsidRPr="00BA4D3E">
              <w:rPr>
                <w:rFonts w:ascii="Arial" w:hAnsi="Arial" w:cs="Arial"/>
                <w:b/>
                <w:sz w:val="20"/>
                <w:lang w:val="en-GB"/>
              </w:rPr>
              <w:br/>
              <w:t>IF exposed or concerned: Get medical advice/attention.</w:t>
            </w:r>
          </w:p>
        </w:tc>
        <w:tc>
          <w:tcPr>
            <w:tcW w:w="2392" w:type="dxa"/>
          </w:tcPr>
          <w:p w:rsidR="00BA4D3E" w:rsidRPr="00BA4D3E" w:rsidRDefault="00BA4D3E" w:rsidP="00D71E79">
            <w:pPr>
              <w:rPr>
                <w:rFonts w:cs="Arial"/>
                <w:sz w:val="20"/>
                <w:lang w:val="en-GB"/>
              </w:rPr>
            </w:pPr>
          </w:p>
        </w:tc>
        <w:tc>
          <w:tcPr>
            <w:tcW w:w="2393" w:type="dxa"/>
          </w:tcPr>
          <w:p w:rsidR="00BA4D3E" w:rsidRPr="00BA4D3E" w:rsidRDefault="00BA4D3E" w:rsidP="00D71E79">
            <w:pPr>
              <w:rPr>
                <w:rFonts w:cs="Arial"/>
                <w:sz w:val="20"/>
                <w:lang w:val="en-GB"/>
              </w:rPr>
            </w:pPr>
          </w:p>
        </w:tc>
      </w:tr>
    </w:tbl>
    <w:p w:rsidR="00BA4D3E" w:rsidRPr="00AA3A26" w:rsidRDefault="00BA4D3E" w:rsidP="00D71E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484"/>
        <w:gridCol w:w="1316"/>
        <w:gridCol w:w="1077"/>
        <w:gridCol w:w="2392"/>
        <w:gridCol w:w="91"/>
        <w:gridCol w:w="2302"/>
      </w:tblGrid>
      <w:tr w:rsidR="00BA4D3E" w:rsidRPr="00BA4D3E" w:rsidTr="00BA4D3E">
        <w:tc>
          <w:tcPr>
            <w:tcW w:w="9570" w:type="dxa"/>
            <w:gridSpan w:val="7"/>
            <w:tcBorders>
              <w:top w:val="nil"/>
              <w:left w:val="nil"/>
              <w:bottom w:val="nil"/>
              <w:right w:val="nil"/>
            </w:tcBorders>
          </w:tcPr>
          <w:p w:rsidR="00BA4D3E" w:rsidRPr="00BA4D3E" w:rsidRDefault="00BA4D3E" w:rsidP="00D71E79">
            <w:pPr>
              <w:keepNext/>
              <w:keepLines/>
              <w:spacing w:before="120" w:after="120"/>
              <w:rPr>
                <w:rFonts w:cs="Arial"/>
                <w:b/>
                <w:bCs/>
              </w:rPr>
            </w:pPr>
            <w:r w:rsidRPr="00BA4D3E">
              <w:rPr>
                <w:rFonts w:cs="Arial"/>
                <w:b/>
                <w:bCs/>
              </w:rPr>
              <w:lastRenderedPageBreak/>
              <w:br w:type="page"/>
            </w:r>
            <w:r w:rsidRPr="00BA4D3E">
              <w:rPr>
                <w:rFonts w:cs="Arial"/>
                <w:b/>
                <w:bCs/>
              </w:rPr>
              <w:br w:type="page"/>
            </w:r>
            <w:r w:rsidRPr="00BA4D3E">
              <w:rPr>
                <w:rFonts w:cs="Arial"/>
                <w:b/>
                <w:bCs/>
              </w:rPr>
              <w:br w:type="page"/>
            </w:r>
            <w:bookmarkStart w:id="153" w:name="_Toc273890532"/>
            <w:bookmarkStart w:id="154" w:name="_Toc277167294"/>
            <w:r w:rsidRPr="00FF7616">
              <w:rPr>
                <w:rFonts w:ascii="Arial Bold" w:hAnsi="Arial Bold" w:cs="Arial"/>
                <w:b/>
                <w:bCs/>
                <w:caps/>
                <w:lang w:val="en-GB"/>
              </w:rPr>
              <w:t>SPECIFIC TARGET ORGAN TOXICITY (Single Exposure)</w:t>
            </w:r>
            <w:bookmarkEnd w:id="153"/>
            <w:bookmarkEnd w:id="154"/>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sz w:val="20"/>
                <w:lang w:val="en-GB"/>
              </w:rPr>
            </w:pP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p>
        </w:tc>
        <w:tc>
          <w:tcPr>
            <w:tcW w:w="3560" w:type="dxa"/>
            <w:gridSpan w:val="3"/>
            <w:tcBorders>
              <w:top w:val="nil"/>
              <w:left w:val="nil"/>
              <w:bottom w:val="nil"/>
              <w:right w:val="single" w:sz="4" w:space="0" w:color="auto"/>
            </w:tcBorders>
          </w:tcPr>
          <w:p w:rsidR="00BA4D3E" w:rsidRPr="00BA4D3E" w:rsidRDefault="00BA4D3E" w:rsidP="00D71E79">
            <w:pPr>
              <w:keepNext/>
              <w:keepLines/>
              <w:rPr>
                <w:rFonts w:cs="Arial"/>
                <w:sz w:val="20"/>
                <w:lang w:val="en-GB"/>
              </w:rPr>
            </w:pPr>
          </w:p>
        </w:tc>
        <w:tc>
          <w:tcPr>
            <w:tcW w:w="2302"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keepNext/>
              <w:keepLines/>
              <w:rPr>
                <w:rFonts w:cs="Arial"/>
                <w:b/>
                <w:bCs/>
                <w:iCs/>
                <w:sz w:val="20"/>
                <w:lang w:val="en-GB"/>
              </w:rPr>
            </w:pPr>
            <w:r w:rsidRPr="00BA4D3E">
              <w:rPr>
                <w:rFonts w:cs="Arial"/>
                <w:b/>
                <w:bCs/>
                <w:iCs/>
                <w:sz w:val="20"/>
                <w:lang w:val="en-GB"/>
              </w:rPr>
              <w:t>Symbol</w:t>
            </w:r>
          </w:p>
          <w:p w:rsidR="00BA4D3E" w:rsidRPr="00BA4D3E" w:rsidRDefault="00BA4D3E" w:rsidP="00D71E79">
            <w:pPr>
              <w:keepNext/>
              <w:keepLines/>
              <w:rPr>
                <w:rFonts w:cs="Arial"/>
                <w:sz w:val="20"/>
                <w:lang w:val="en-GB"/>
              </w:rPr>
            </w:pPr>
            <w:r w:rsidRPr="00BA4D3E">
              <w:rPr>
                <w:rFonts w:cs="Arial"/>
                <w:sz w:val="20"/>
                <w:lang w:val="en-GB"/>
              </w:rPr>
              <w:t>Health hazard</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category</w:t>
            </w:r>
          </w:p>
        </w:tc>
        <w:tc>
          <w:tcPr>
            <w:tcW w:w="1800" w:type="dxa"/>
            <w:gridSpan w:val="2"/>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Signal word</w:t>
            </w:r>
          </w:p>
        </w:tc>
        <w:tc>
          <w:tcPr>
            <w:tcW w:w="3560" w:type="dxa"/>
            <w:gridSpan w:val="3"/>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statement</w:t>
            </w:r>
          </w:p>
        </w:tc>
        <w:tc>
          <w:tcPr>
            <w:tcW w:w="2302" w:type="dxa"/>
            <w:vMerge w:val="restart"/>
            <w:tcBorders>
              <w:top w:val="nil"/>
              <w:left w:val="nil"/>
              <w:right w:val="nil"/>
            </w:tcBorders>
            <w:vAlign w:val="bottom"/>
          </w:tcPr>
          <w:p w:rsidR="00BA4D3E" w:rsidRPr="00BA4D3E" w:rsidRDefault="00C034A5" w:rsidP="00D71E79">
            <w:pPr>
              <w:keepNext/>
              <w:keepLines/>
              <w:rPr>
                <w:rFonts w:cs="Arial"/>
                <w:b/>
                <w:bCs/>
                <w:sz w:val="20"/>
                <w:lang w:val="en-GB"/>
              </w:rPr>
            </w:pPr>
            <w:r>
              <w:rPr>
                <w:rFonts w:cs="Arial"/>
                <w:noProof/>
              </w:rPr>
              <w:drawing>
                <wp:inline distT="0" distB="0" distL="0" distR="0">
                  <wp:extent cx="361950" cy="495300"/>
                  <wp:effectExtent l="0" t="0" r="0" b="0"/>
                  <wp:docPr id="60" name="Picture 49" descr="healthhazard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althhazardsymbo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1950" cy="495300"/>
                          </a:xfrm>
                          <a:prstGeom prst="rect">
                            <a:avLst/>
                          </a:prstGeom>
                          <a:noFill/>
                          <a:ln>
                            <a:noFill/>
                          </a:ln>
                        </pic:spPr>
                      </pic:pic>
                    </a:graphicData>
                  </a:graphic>
                </wp:inline>
              </w:drawing>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1</w:t>
            </w: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Danger</w:t>
            </w:r>
          </w:p>
        </w:tc>
        <w:tc>
          <w:tcPr>
            <w:tcW w:w="3560" w:type="dxa"/>
            <w:gridSpan w:val="3"/>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H370    </w:t>
            </w:r>
            <w:r w:rsidRPr="00BA4D3E">
              <w:rPr>
                <w:rFonts w:cs="Arial"/>
                <w:b/>
                <w:sz w:val="20"/>
                <w:lang w:val="en-GB"/>
              </w:rPr>
              <w:t>Causes damage to organs</w:t>
            </w:r>
            <w:r w:rsidRPr="00BA4D3E">
              <w:rPr>
                <w:rFonts w:cs="Arial"/>
                <w:sz w:val="20"/>
                <w:lang w:val="en-GB"/>
              </w:rPr>
              <w:t xml:space="preserve"> &lt;...&gt; &lt;&lt;...&gt;&gt; </w:t>
            </w:r>
          </w:p>
        </w:tc>
        <w:tc>
          <w:tcPr>
            <w:tcW w:w="2302" w:type="dxa"/>
            <w:vMerge/>
            <w:tcBorders>
              <w:left w:val="nil"/>
              <w:right w:val="nil"/>
            </w:tcBorders>
            <w:vAlign w:val="bottom"/>
          </w:tcPr>
          <w:p w:rsidR="00BA4D3E" w:rsidRPr="00BA4D3E" w:rsidRDefault="00BA4D3E" w:rsidP="00D71E79">
            <w:pPr>
              <w:keepNext/>
              <w:keepLines/>
              <w:rPr>
                <w:rFonts w:cs="Arial"/>
              </w:rPr>
            </w:pP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sz w:val="20"/>
                <w:lang w:val="en-GB"/>
              </w:rPr>
            </w:pP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p>
        </w:tc>
        <w:tc>
          <w:tcPr>
            <w:tcW w:w="3560" w:type="dxa"/>
            <w:gridSpan w:val="3"/>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&lt;...&gt;  </w:t>
            </w:r>
            <w:r w:rsidRPr="00BA4D3E">
              <w:rPr>
                <w:rFonts w:cs="Arial"/>
                <w:i/>
                <w:sz w:val="20"/>
                <w:lang w:val="en-GB"/>
              </w:rPr>
              <w:t>(or state all organs affected if known)</w:t>
            </w:r>
          </w:p>
        </w:tc>
        <w:tc>
          <w:tcPr>
            <w:tcW w:w="2302" w:type="dxa"/>
            <w:vMerge/>
            <w:tcBorders>
              <w:left w:val="nil"/>
              <w:bottom w:val="nil"/>
              <w:right w:val="nil"/>
            </w:tcBorders>
            <w:vAlign w:val="bottom"/>
          </w:tcPr>
          <w:p w:rsidR="00BA4D3E" w:rsidRPr="00BA4D3E" w:rsidRDefault="00BA4D3E" w:rsidP="00D71E79">
            <w:pPr>
              <w:keepNext/>
              <w:keepLines/>
              <w:rPr>
                <w:rFonts w:cs="Arial"/>
              </w:rPr>
            </w:pPr>
          </w:p>
        </w:tc>
      </w:tr>
      <w:tr w:rsidR="00BA4D3E" w:rsidRPr="00BA4D3E" w:rsidTr="00BA4D3E">
        <w:tc>
          <w:tcPr>
            <w:tcW w:w="1908" w:type="dxa"/>
            <w:tcBorders>
              <w:top w:val="nil"/>
              <w:left w:val="nil"/>
              <w:bottom w:val="single" w:sz="4" w:space="0" w:color="auto"/>
              <w:right w:val="nil"/>
            </w:tcBorders>
          </w:tcPr>
          <w:p w:rsidR="00BA4D3E" w:rsidRPr="00BA4D3E" w:rsidRDefault="00BA4D3E" w:rsidP="00D71E79">
            <w:pPr>
              <w:keepNext/>
              <w:keepLines/>
              <w:rPr>
                <w:rFonts w:cs="Arial"/>
                <w:sz w:val="20"/>
                <w:lang w:val="en-GB"/>
              </w:rPr>
            </w:pPr>
          </w:p>
        </w:tc>
        <w:tc>
          <w:tcPr>
            <w:tcW w:w="1800" w:type="dxa"/>
            <w:gridSpan w:val="2"/>
            <w:tcBorders>
              <w:top w:val="nil"/>
              <w:left w:val="nil"/>
              <w:bottom w:val="single" w:sz="4" w:space="0" w:color="auto"/>
              <w:right w:val="nil"/>
            </w:tcBorders>
          </w:tcPr>
          <w:p w:rsidR="00BA4D3E" w:rsidRPr="00BA4D3E" w:rsidRDefault="00BA4D3E" w:rsidP="00D71E79">
            <w:pPr>
              <w:keepNext/>
              <w:keepLines/>
              <w:rPr>
                <w:rFonts w:cs="Arial"/>
                <w:sz w:val="20"/>
                <w:lang w:val="en-GB"/>
              </w:rPr>
            </w:pPr>
          </w:p>
        </w:tc>
        <w:tc>
          <w:tcPr>
            <w:tcW w:w="3560" w:type="dxa"/>
            <w:gridSpan w:val="3"/>
            <w:tcBorders>
              <w:top w:val="nil"/>
              <w:left w:val="nil"/>
              <w:bottom w:val="single" w:sz="4" w:space="0" w:color="auto"/>
              <w:right w:val="nil"/>
            </w:tcBorders>
          </w:tcPr>
          <w:p w:rsidR="00BA4D3E" w:rsidRPr="00BA4D3E" w:rsidRDefault="00BA4D3E" w:rsidP="00D71E79">
            <w:pPr>
              <w:keepNext/>
              <w:keepLines/>
              <w:rPr>
                <w:rFonts w:cs="Arial"/>
                <w:bCs/>
                <w:sz w:val="20"/>
                <w:lang w:val="en-GB"/>
              </w:rPr>
            </w:pPr>
            <w:r w:rsidRPr="00BA4D3E">
              <w:rPr>
                <w:rFonts w:cs="Arial"/>
                <w:bCs/>
                <w:sz w:val="20"/>
                <w:lang w:val="en-GB"/>
              </w:rPr>
              <w:t xml:space="preserve">&lt;&lt;...&gt;&gt; </w:t>
            </w:r>
            <w:r w:rsidRPr="00BA4D3E">
              <w:rPr>
                <w:rFonts w:cs="Arial"/>
                <w:bCs/>
                <w:i/>
                <w:sz w:val="20"/>
                <w:lang w:val="en-GB"/>
              </w:rPr>
              <w:t>(state route of exposure if it is conclusively proven that no other routes of exposure cause the hazard)</w:t>
            </w:r>
          </w:p>
        </w:tc>
        <w:tc>
          <w:tcPr>
            <w:tcW w:w="2302" w:type="dxa"/>
            <w:tcBorders>
              <w:top w:val="nil"/>
              <w:left w:val="nil"/>
              <w:bottom w:val="single" w:sz="4" w:space="0" w:color="auto"/>
              <w:right w:val="nil"/>
            </w:tcBorders>
          </w:tcPr>
          <w:p w:rsidR="00BA4D3E" w:rsidRPr="00BA4D3E" w:rsidRDefault="00BA4D3E" w:rsidP="00D71E79">
            <w:pPr>
              <w:keepNext/>
              <w:keepLines/>
              <w:rPr>
                <w:rFonts w:cs="Arial"/>
              </w:rPr>
            </w:pPr>
          </w:p>
        </w:tc>
      </w:tr>
      <w:tr w:rsidR="00BA4D3E" w:rsidRPr="00BA4D3E" w:rsidTr="00BA4D3E">
        <w:tc>
          <w:tcPr>
            <w:tcW w:w="9570" w:type="dxa"/>
            <w:gridSpan w:val="7"/>
            <w:tcBorders>
              <w:top w:val="single" w:sz="4" w:space="0" w:color="auto"/>
            </w:tcBorders>
          </w:tcPr>
          <w:p w:rsidR="00BA4D3E" w:rsidRPr="00BA4D3E" w:rsidRDefault="00BA4D3E" w:rsidP="00D71E79">
            <w:pPr>
              <w:keepNext/>
              <w:keepLines/>
              <w:rPr>
                <w:rFonts w:cs="Arial"/>
                <w:b/>
                <w:bCs/>
                <w:sz w:val="20"/>
                <w:lang w:val="en-GB"/>
              </w:rPr>
            </w:pPr>
            <w:r w:rsidRPr="00BA4D3E">
              <w:rPr>
                <w:rFonts w:cs="Arial"/>
                <w:b/>
                <w:bCs/>
                <w:sz w:val="20"/>
                <w:lang w:val="en-GB"/>
              </w:rPr>
              <w:t>Precautionary statements</w:t>
            </w:r>
          </w:p>
        </w:tc>
      </w:tr>
      <w:tr w:rsidR="00BA4D3E" w:rsidRPr="00BA4D3E" w:rsidTr="00BA4D3E">
        <w:tc>
          <w:tcPr>
            <w:tcW w:w="2392" w:type="dxa"/>
            <w:gridSpan w:val="2"/>
          </w:tcPr>
          <w:p w:rsidR="00BA4D3E" w:rsidRPr="00BA4D3E" w:rsidRDefault="00BA4D3E" w:rsidP="00D71E79">
            <w:pPr>
              <w:keepNext/>
              <w:keepLines/>
              <w:rPr>
                <w:rFonts w:cs="Arial"/>
                <w:b/>
                <w:bCs/>
                <w:sz w:val="20"/>
                <w:lang w:val="en-GB"/>
              </w:rPr>
            </w:pPr>
            <w:r w:rsidRPr="00BA4D3E">
              <w:rPr>
                <w:rFonts w:cs="Arial"/>
                <w:b/>
                <w:bCs/>
                <w:sz w:val="20"/>
                <w:lang w:val="en-GB"/>
              </w:rPr>
              <w:t>Prevention</w:t>
            </w:r>
          </w:p>
        </w:tc>
        <w:tc>
          <w:tcPr>
            <w:tcW w:w="2393" w:type="dxa"/>
            <w:gridSpan w:val="2"/>
          </w:tcPr>
          <w:p w:rsidR="00BA4D3E" w:rsidRPr="00BA4D3E" w:rsidRDefault="00BA4D3E" w:rsidP="00D71E79">
            <w:pPr>
              <w:keepNext/>
              <w:keepLines/>
              <w:rPr>
                <w:rFonts w:cs="Arial"/>
                <w:b/>
                <w:bCs/>
                <w:sz w:val="20"/>
                <w:lang w:val="en-GB"/>
              </w:rPr>
            </w:pPr>
            <w:r w:rsidRPr="00BA4D3E">
              <w:rPr>
                <w:rFonts w:cs="Arial"/>
                <w:b/>
                <w:bCs/>
                <w:sz w:val="20"/>
                <w:lang w:val="en-GB"/>
              </w:rPr>
              <w:t>Response</w:t>
            </w:r>
          </w:p>
        </w:tc>
        <w:tc>
          <w:tcPr>
            <w:tcW w:w="2392" w:type="dxa"/>
          </w:tcPr>
          <w:p w:rsidR="00BA4D3E" w:rsidRPr="00BA4D3E" w:rsidRDefault="00BA4D3E" w:rsidP="00D71E79">
            <w:pPr>
              <w:keepNext/>
              <w:keepLines/>
              <w:rPr>
                <w:rFonts w:cs="Arial"/>
                <w:b/>
                <w:bCs/>
                <w:sz w:val="20"/>
                <w:lang w:val="en-GB"/>
              </w:rPr>
            </w:pPr>
            <w:r w:rsidRPr="00BA4D3E">
              <w:rPr>
                <w:rFonts w:cs="Arial"/>
                <w:b/>
                <w:bCs/>
                <w:sz w:val="20"/>
                <w:lang w:val="en-GB"/>
              </w:rPr>
              <w:t>Storage</w:t>
            </w:r>
          </w:p>
        </w:tc>
        <w:tc>
          <w:tcPr>
            <w:tcW w:w="2393" w:type="dxa"/>
            <w:gridSpan w:val="2"/>
          </w:tcPr>
          <w:p w:rsidR="00BA4D3E" w:rsidRPr="00BA4D3E" w:rsidRDefault="00BA4D3E" w:rsidP="00D71E79">
            <w:pPr>
              <w:keepNext/>
              <w:keepLines/>
              <w:rPr>
                <w:rFonts w:cs="Arial"/>
                <w:b/>
                <w:bCs/>
                <w:sz w:val="20"/>
                <w:lang w:val="en-GB"/>
              </w:rPr>
            </w:pPr>
            <w:r w:rsidRPr="00BA4D3E">
              <w:rPr>
                <w:rFonts w:cs="Arial"/>
                <w:b/>
                <w:bCs/>
                <w:sz w:val="20"/>
                <w:lang w:val="en-GB"/>
              </w:rPr>
              <w:t>Disposal</w:t>
            </w:r>
          </w:p>
        </w:tc>
      </w:tr>
      <w:tr w:rsidR="00BA4D3E" w:rsidRPr="00BA4D3E" w:rsidTr="00BA4D3E">
        <w:trPr>
          <w:trHeight w:val="4825"/>
        </w:trPr>
        <w:tc>
          <w:tcPr>
            <w:tcW w:w="2392" w:type="dxa"/>
            <w:gridSpan w:val="2"/>
            <w:tcBorders>
              <w:bottom w:val="single" w:sz="4" w:space="0" w:color="auto"/>
            </w:tcBorders>
          </w:tcPr>
          <w:p w:rsidR="00BA4D3E" w:rsidRPr="00BA4D3E" w:rsidRDefault="00BA4D3E" w:rsidP="00D71E79">
            <w:pPr>
              <w:pStyle w:val="BalloonText"/>
              <w:spacing w:before="120" w:after="120"/>
              <w:rPr>
                <w:rFonts w:ascii="Arial" w:hAnsi="Arial" w:cs="Arial"/>
                <w:bCs/>
                <w:sz w:val="20"/>
                <w:lang w:val="en-GB"/>
              </w:rPr>
            </w:pPr>
            <w:r w:rsidRPr="00BA4D3E">
              <w:rPr>
                <w:rFonts w:ascii="Arial" w:hAnsi="Arial" w:cs="Arial"/>
                <w:bCs/>
                <w:sz w:val="20"/>
                <w:lang w:val="en-GB"/>
              </w:rPr>
              <w:t>P260</w:t>
            </w:r>
            <w:r w:rsidRPr="00BA4D3E">
              <w:rPr>
                <w:rFonts w:ascii="Arial" w:hAnsi="Arial" w:cs="Arial"/>
                <w:b/>
                <w:sz w:val="20"/>
                <w:lang w:val="en-GB"/>
              </w:rPr>
              <w:br/>
              <w:t>Do not breathe dust/fume/gas/mist/ vapours/spray.</w:t>
            </w:r>
            <w:r w:rsidRPr="00BA4D3E">
              <w:rPr>
                <w:rFonts w:ascii="Arial" w:hAnsi="Arial" w:cs="Arial"/>
                <w:b/>
                <w:sz w:val="20"/>
                <w:lang w:val="en-GB"/>
              </w:rPr>
              <w:br/>
            </w:r>
            <w:r w:rsidRPr="00BA4D3E">
              <w:rPr>
                <w:rFonts w:ascii="Arial" w:hAnsi="Arial" w:cs="Arial"/>
                <w:bCs/>
                <w:sz w:val="20"/>
                <w:lang w:val="en-GB"/>
              </w:rPr>
              <w:t>Manufacturer/supplier or the competent authority to specify applicable conditions.</w:t>
            </w:r>
          </w:p>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P264</w:t>
            </w:r>
            <w:r w:rsidRPr="00BA4D3E">
              <w:rPr>
                <w:rFonts w:ascii="Arial" w:hAnsi="Arial" w:cs="Arial"/>
                <w:b/>
                <w:sz w:val="20"/>
                <w:lang w:val="en-GB"/>
              </w:rPr>
              <w:br/>
            </w:r>
            <w:smartTag w:uri="urn:schemas-microsoft-com:office:smarttags" w:element="place">
              <w:smartTag w:uri="urn:schemas-microsoft-com:office:smarttags" w:element="State">
                <w:r w:rsidRPr="00BA4D3E">
                  <w:rPr>
                    <w:rFonts w:ascii="Arial" w:hAnsi="Arial" w:cs="Arial"/>
                    <w:b/>
                    <w:sz w:val="20"/>
                    <w:lang w:val="en-GB"/>
                  </w:rPr>
                  <w:t>Wash</w:t>
                </w:r>
              </w:smartTag>
            </w:smartTag>
            <w:r w:rsidRPr="00BA4D3E">
              <w:rPr>
                <w:rFonts w:ascii="Arial" w:hAnsi="Arial" w:cs="Arial"/>
                <w:b/>
                <w:sz w:val="20"/>
                <w:lang w:val="en-GB"/>
              </w:rPr>
              <w:t xml:space="preserve"> …thoroughly after handling.</w:t>
            </w:r>
            <w:r w:rsidRPr="00BA4D3E">
              <w:rPr>
                <w:rFonts w:ascii="Arial" w:hAnsi="Arial" w:cs="Arial"/>
                <w:b/>
                <w:sz w:val="20"/>
                <w:lang w:val="en-GB"/>
              </w:rPr>
              <w:br/>
            </w:r>
            <w:r w:rsidR="000D0C97">
              <w:rPr>
                <w:rFonts w:ascii="Arial" w:hAnsi="Arial" w:cs="Arial"/>
                <w:bCs/>
                <w:sz w:val="20"/>
                <w:lang w:val="en-GB"/>
              </w:rPr>
              <w:t>…</w:t>
            </w:r>
            <w:r w:rsidRPr="00BA4D3E">
              <w:rPr>
                <w:rFonts w:ascii="Arial" w:hAnsi="Arial" w:cs="Arial"/>
                <w:bCs/>
                <w:sz w:val="20"/>
                <w:lang w:val="en-GB"/>
              </w:rPr>
              <w:t>Manufacturer/supplier or the competent authority to specify parts of the body to be washed after handling.</w:t>
            </w:r>
          </w:p>
          <w:p w:rsidR="00BA4D3E" w:rsidRPr="00BA4D3E" w:rsidRDefault="00BA4D3E" w:rsidP="00D71E79">
            <w:pPr>
              <w:pStyle w:val="FootnoteText"/>
              <w:tabs>
                <w:tab w:val="left" w:pos="459"/>
              </w:tabs>
              <w:spacing w:before="120" w:after="120"/>
              <w:rPr>
                <w:rFonts w:cs="Arial"/>
                <w:szCs w:val="24"/>
              </w:rPr>
            </w:pPr>
            <w:r w:rsidRPr="00BA4D3E">
              <w:rPr>
                <w:rFonts w:cs="Arial"/>
                <w:bCs/>
              </w:rPr>
              <w:t>P270</w:t>
            </w:r>
            <w:r w:rsidRPr="00BA4D3E">
              <w:rPr>
                <w:rFonts w:cs="Arial"/>
                <w:b/>
              </w:rPr>
              <w:br/>
              <w:t>Do not eat, drink or smoke when using this product.</w:t>
            </w:r>
          </w:p>
        </w:tc>
        <w:tc>
          <w:tcPr>
            <w:tcW w:w="2393" w:type="dxa"/>
            <w:gridSpan w:val="2"/>
          </w:tcPr>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P307 + P311</w:t>
            </w:r>
            <w:r w:rsidRPr="00BA4D3E">
              <w:rPr>
                <w:rFonts w:ascii="Arial" w:hAnsi="Arial" w:cs="Arial"/>
                <w:b/>
                <w:sz w:val="20"/>
                <w:lang w:val="en-GB"/>
              </w:rPr>
              <w:br/>
              <w:t xml:space="preserve">IF exposed: Call a </w:t>
            </w:r>
            <w:smartTag w:uri="urn:schemas-microsoft-com:office:smarttags" w:element="place">
              <w:smartTag w:uri="urn:schemas-microsoft-com:office:smarttags" w:element="PlaceName">
                <w:r w:rsidRPr="00BA4D3E">
                  <w:rPr>
                    <w:rFonts w:ascii="Arial" w:hAnsi="Arial" w:cs="Arial"/>
                    <w:b/>
                    <w:sz w:val="20"/>
                    <w:lang w:val="en-GB"/>
                  </w:rPr>
                  <w:t>POISON</w:t>
                </w:r>
              </w:smartTag>
              <w:r w:rsidRPr="00BA4D3E">
                <w:rPr>
                  <w:rFonts w:ascii="Arial" w:hAnsi="Arial" w:cs="Arial"/>
                  <w:b/>
                  <w:sz w:val="20"/>
                  <w:lang w:val="en-GB"/>
                </w:rPr>
                <w:t xml:space="preserve"> </w:t>
              </w:r>
              <w:smartTag w:uri="urn:schemas-microsoft-com:office:smarttags" w:element="PlaceType">
                <w:r w:rsidRPr="00BA4D3E">
                  <w:rPr>
                    <w:rFonts w:ascii="Arial" w:hAnsi="Arial" w:cs="Arial"/>
                    <w:b/>
                    <w:sz w:val="20"/>
                    <w:lang w:val="en-GB"/>
                  </w:rPr>
                  <w:t>CENTER</w:t>
                </w:r>
              </w:smartTag>
            </w:smartTag>
            <w:r w:rsidRPr="00BA4D3E">
              <w:rPr>
                <w:rFonts w:ascii="Arial" w:hAnsi="Arial" w:cs="Arial"/>
                <w:b/>
                <w:sz w:val="20"/>
                <w:lang w:val="en-GB"/>
              </w:rPr>
              <w:t xml:space="preserve"> or doctor/physician.</w:t>
            </w:r>
          </w:p>
          <w:p w:rsidR="00BA4D3E" w:rsidRPr="00BA4D3E" w:rsidRDefault="00BA4D3E" w:rsidP="00D71E79">
            <w:pPr>
              <w:pStyle w:val="BalloonText"/>
              <w:tabs>
                <w:tab w:val="left" w:pos="195"/>
              </w:tabs>
              <w:spacing w:before="120" w:after="120"/>
              <w:rPr>
                <w:rFonts w:ascii="Arial" w:hAnsi="Arial" w:cs="Arial"/>
                <w:b/>
                <w:sz w:val="20"/>
                <w:lang w:val="en-GB"/>
              </w:rPr>
            </w:pPr>
            <w:r w:rsidRPr="00BA4D3E">
              <w:rPr>
                <w:rFonts w:ascii="Arial" w:hAnsi="Arial" w:cs="Arial"/>
                <w:bCs/>
                <w:sz w:val="20"/>
                <w:lang w:val="en-GB"/>
              </w:rPr>
              <w:t>P321</w:t>
            </w:r>
            <w:r w:rsidRPr="00BA4D3E">
              <w:rPr>
                <w:rFonts w:ascii="Arial" w:hAnsi="Arial" w:cs="Arial"/>
                <w:b/>
                <w:sz w:val="20"/>
                <w:lang w:val="en-GB"/>
              </w:rPr>
              <w:br/>
              <w:t>Specific treatment (see ... on this label)</w:t>
            </w:r>
            <w:r w:rsidRPr="00BA4D3E">
              <w:rPr>
                <w:rFonts w:ascii="Arial" w:hAnsi="Arial" w:cs="Arial"/>
                <w:sz w:val="20"/>
                <w:lang w:val="en-GB"/>
              </w:rPr>
              <w:br/>
              <w:t>... Reference to supplemental first aid instruction.</w:t>
            </w:r>
            <w:r w:rsidRPr="00BA4D3E">
              <w:rPr>
                <w:rFonts w:ascii="Arial" w:hAnsi="Arial" w:cs="Arial"/>
                <w:sz w:val="20"/>
                <w:lang w:val="en-GB"/>
              </w:rPr>
              <w:br/>
              <w:t>-</w:t>
            </w:r>
            <w:r w:rsidRPr="00BA4D3E">
              <w:rPr>
                <w:rFonts w:ascii="Arial" w:hAnsi="Arial" w:cs="Arial"/>
                <w:sz w:val="20"/>
                <w:lang w:val="en-GB"/>
              </w:rPr>
              <w:tab/>
            </w:r>
            <w:r w:rsidRPr="00BA4D3E">
              <w:rPr>
                <w:rFonts w:ascii="Arial" w:hAnsi="Arial" w:cs="Arial"/>
                <w:i/>
                <w:sz w:val="20"/>
                <w:lang w:val="en-GB"/>
              </w:rPr>
              <w:t>if immediate measures are required</w:t>
            </w:r>
            <w:r w:rsidRPr="00BA4D3E">
              <w:rPr>
                <w:rFonts w:ascii="Arial" w:hAnsi="Arial" w:cs="Arial"/>
                <w:sz w:val="20"/>
                <w:lang w:val="en-GB"/>
              </w:rPr>
              <w:t>.</w:t>
            </w:r>
          </w:p>
        </w:tc>
        <w:tc>
          <w:tcPr>
            <w:tcW w:w="2392" w:type="dxa"/>
            <w:tcBorders>
              <w:bottom w:val="single" w:sz="4" w:space="0" w:color="auto"/>
            </w:tcBorders>
          </w:tcPr>
          <w:p w:rsidR="00BA4D3E" w:rsidRPr="00BA4D3E" w:rsidRDefault="00BA4D3E" w:rsidP="00D71E79">
            <w:pPr>
              <w:pStyle w:val="BalloonText"/>
              <w:spacing w:before="120" w:after="120"/>
              <w:rPr>
                <w:rFonts w:ascii="Arial" w:hAnsi="Arial" w:cs="Arial"/>
                <w:sz w:val="20"/>
                <w:lang w:val="en-GB"/>
              </w:rPr>
            </w:pPr>
            <w:r w:rsidRPr="00BA4D3E">
              <w:rPr>
                <w:rFonts w:ascii="Arial" w:hAnsi="Arial" w:cs="Arial"/>
                <w:bCs/>
                <w:sz w:val="20"/>
                <w:lang w:val="en-GB"/>
              </w:rPr>
              <w:t>P405</w:t>
            </w:r>
            <w:r w:rsidRPr="00BA4D3E">
              <w:rPr>
                <w:rFonts w:ascii="Arial" w:hAnsi="Arial" w:cs="Arial"/>
                <w:b/>
                <w:sz w:val="20"/>
                <w:lang w:val="en-GB"/>
              </w:rPr>
              <w:br/>
              <w:t>Store locked up.</w:t>
            </w:r>
          </w:p>
        </w:tc>
        <w:tc>
          <w:tcPr>
            <w:tcW w:w="2393" w:type="dxa"/>
            <w:gridSpan w:val="2"/>
            <w:tcBorders>
              <w:bottom w:val="single" w:sz="4" w:space="0" w:color="auto"/>
            </w:tcBorders>
          </w:tcPr>
          <w:p w:rsidR="00BA4D3E" w:rsidRPr="00BA4D3E" w:rsidRDefault="00BA4D3E" w:rsidP="00D71E79">
            <w:pPr>
              <w:spacing w:before="120" w:after="120"/>
              <w:rPr>
                <w:rFonts w:cs="Arial"/>
                <w:sz w:val="20"/>
              </w:rPr>
            </w:pPr>
            <w:r w:rsidRPr="00BA4D3E">
              <w:rPr>
                <w:rFonts w:cs="Arial"/>
                <w:bCs/>
                <w:sz w:val="20"/>
              </w:rPr>
              <w:t>P501</w:t>
            </w:r>
            <w:r w:rsidRPr="00BA4D3E">
              <w:rPr>
                <w:rFonts w:cs="Arial"/>
                <w:b/>
                <w:sz w:val="20"/>
              </w:rPr>
              <w:br/>
              <w:t>Dispose of contents/container to...</w:t>
            </w:r>
            <w:r w:rsidRPr="00BA4D3E">
              <w:rPr>
                <w:rFonts w:cs="Arial"/>
                <w:sz w:val="20"/>
              </w:rPr>
              <w:br/>
              <w:t>... in accordance with local/regional/national/international Regulations (to be specified).</w:t>
            </w:r>
          </w:p>
        </w:tc>
      </w:tr>
    </w:tbl>
    <w:p w:rsidR="00BA4D3E" w:rsidRPr="00AA3A26" w:rsidRDefault="00BA4D3E" w:rsidP="00D71E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484"/>
        <w:gridCol w:w="1316"/>
        <w:gridCol w:w="1077"/>
        <w:gridCol w:w="2392"/>
        <w:gridCol w:w="91"/>
        <w:gridCol w:w="2302"/>
      </w:tblGrid>
      <w:tr w:rsidR="00BA4D3E" w:rsidRPr="00BA4D3E" w:rsidTr="00BA4D3E">
        <w:tc>
          <w:tcPr>
            <w:tcW w:w="9570" w:type="dxa"/>
            <w:gridSpan w:val="7"/>
            <w:tcBorders>
              <w:top w:val="nil"/>
              <w:left w:val="nil"/>
              <w:bottom w:val="nil"/>
              <w:right w:val="nil"/>
            </w:tcBorders>
          </w:tcPr>
          <w:p w:rsidR="00BA4D3E" w:rsidRPr="00BA4D3E" w:rsidRDefault="00BA4D3E" w:rsidP="00D71E79">
            <w:pPr>
              <w:keepNext/>
              <w:keepLines/>
              <w:spacing w:before="120" w:after="120"/>
              <w:rPr>
                <w:rFonts w:cs="Arial"/>
                <w:b/>
                <w:bCs/>
              </w:rPr>
            </w:pPr>
            <w:r w:rsidRPr="00BA4D3E">
              <w:rPr>
                <w:rFonts w:cs="Arial"/>
                <w:b/>
                <w:bCs/>
              </w:rPr>
              <w:lastRenderedPageBreak/>
              <w:br w:type="page"/>
            </w:r>
            <w:r w:rsidRPr="00BA4D3E">
              <w:rPr>
                <w:rFonts w:cs="Arial"/>
                <w:b/>
                <w:bCs/>
              </w:rPr>
              <w:br w:type="page"/>
            </w:r>
            <w:r w:rsidRPr="00BA4D3E">
              <w:rPr>
                <w:rFonts w:cs="Arial"/>
                <w:b/>
                <w:bCs/>
              </w:rPr>
              <w:br w:type="page"/>
            </w:r>
            <w:bookmarkStart w:id="155" w:name="_Toc273890533"/>
            <w:bookmarkStart w:id="156" w:name="_Toc277167295"/>
            <w:r w:rsidRPr="00FF7616">
              <w:rPr>
                <w:rFonts w:ascii="Arial Bold" w:hAnsi="Arial Bold" w:cs="Arial"/>
                <w:b/>
                <w:bCs/>
                <w:caps/>
                <w:lang w:val="en-GB"/>
              </w:rPr>
              <w:t>SPECIFIC TARGET ORGAN TOXICITY (Single Exposure)</w:t>
            </w:r>
            <w:bookmarkEnd w:id="155"/>
            <w:bookmarkEnd w:id="156"/>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sz w:val="20"/>
                <w:lang w:val="en-GB"/>
              </w:rPr>
            </w:pP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p>
        </w:tc>
        <w:tc>
          <w:tcPr>
            <w:tcW w:w="3560" w:type="dxa"/>
            <w:gridSpan w:val="3"/>
            <w:tcBorders>
              <w:top w:val="nil"/>
              <w:left w:val="nil"/>
              <w:bottom w:val="nil"/>
              <w:right w:val="single" w:sz="4" w:space="0" w:color="auto"/>
            </w:tcBorders>
          </w:tcPr>
          <w:p w:rsidR="00BA4D3E" w:rsidRPr="00BA4D3E" w:rsidRDefault="00BA4D3E" w:rsidP="00D71E79">
            <w:pPr>
              <w:keepNext/>
              <w:keepLines/>
              <w:rPr>
                <w:rFonts w:cs="Arial"/>
                <w:sz w:val="20"/>
                <w:lang w:val="en-GB"/>
              </w:rPr>
            </w:pPr>
          </w:p>
        </w:tc>
        <w:tc>
          <w:tcPr>
            <w:tcW w:w="2302"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keepNext/>
              <w:keepLines/>
              <w:rPr>
                <w:rFonts w:cs="Arial"/>
                <w:b/>
                <w:bCs/>
                <w:iCs/>
                <w:sz w:val="20"/>
                <w:lang w:val="en-GB"/>
              </w:rPr>
            </w:pPr>
            <w:r w:rsidRPr="00BA4D3E">
              <w:rPr>
                <w:rFonts w:cs="Arial"/>
                <w:b/>
                <w:bCs/>
                <w:iCs/>
                <w:sz w:val="20"/>
                <w:lang w:val="en-GB"/>
              </w:rPr>
              <w:t>Symbol</w:t>
            </w:r>
          </w:p>
          <w:p w:rsidR="00BA4D3E" w:rsidRPr="00BA4D3E" w:rsidRDefault="00BA4D3E" w:rsidP="00D71E79">
            <w:pPr>
              <w:keepNext/>
              <w:keepLines/>
              <w:rPr>
                <w:rFonts w:cs="Arial"/>
                <w:sz w:val="20"/>
                <w:lang w:val="en-GB"/>
              </w:rPr>
            </w:pPr>
            <w:r w:rsidRPr="00BA4D3E">
              <w:rPr>
                <w:rFonts w:cs="Arial"/>
                <w:sz w:val="20"/>
                <w:lang w:val="en-GB"/>
              </w:rPr>
              <w:t>Health hazard</w:t>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category</w:t>
            </w:r>
          </w:p>
        </w:tc>
        <w:tc>
          <w:tcPr>
            <w:tcW w:w="1800" w:type="dxa"/>
            <w:gridSpan w:val="2"/>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Signal word</w:t>
            </w:r>
          </w:p>
        </w:tc>
        <w:tc>
          <w:tcPr>
            <w:tcW w:w="3560" w:type="dxa"/>
            <w:gridSpan w:val="3"/>
            <w:tcBorders>
              <w:top w:val="nil"/>
              <w:left w:val="nil"/>
              <w:bottom w:val="nil"/>
              <w:right w:val="nil"/>
            </w:tcBorders>
          </w:tcPr>
          <w:p w:rsidR="00BA4D3E" w:rsidRPr="00BA4D3E" w:rsidRDefault="00BA4D3E" w:rsidP="00D71E79">
            <w:pPr>
              <w:keepNext/>
              <w:keepLines/>
              <w:rPr>
                <w:rFonts w:cs="Arial"/>
                <w:b/>
                <w:bCs/>
                <w:sz w:val="20"/>
                <w:lang w:val="en-GB"/>
              </w:rPr>
            </w:pPr>
            <w:r w:rsidRPr="00BA4D3E">
              <w:rPr>
                <w:rFonts w:cs="Arial"/>
                <w:b/>
                <w:bCs/>
                <w:sz w:val="20"/>
                <w:lang w:val="en-GB"/>
              </w:rPr>
              <w:t>Hazard statement</w:t>
            </w:r>
          </w:p>
        </w:tc>
        <w:tc>
          <w:tcPr>
            <w:tcW w:w="2302" w:type="dxa"/>
            <w:vMerge w:val="restart"/>
            <w:tcBorders>
              <w:top w:val="nil"/>
              <w:left w:val="nil"/>
              <w:right w:val="nil"/>
            </w:tcBorders>
            <w:vAlign w:val="center"/>
          </w:tcPr>
          <w:p w:rsidR="00BA4D3E" w:rsidRPr="00BA4D3E" w:rsidRDefault="00C034A5" w:rsidP="00D71E79">
            <w:pPr>
              <w:keepNext/>
              <w:keepLines/>
              <w:rPr>
                <w:rFonts w:cs="Arial"/>
                <w:b/>
                <w:bCs/>
                <w:sz w:val="20"/>
                <w:lang w:val="en-GB"/>
              </w:rPr>
            </w:pPr>
            <w:r>
              <w:rPr>
                <w:rFonts w:cs="Arial"/>
                <w:noProof/>
              </w:rPr>
              <w:drawing>
                <wp:inline distT="0" distB="0" distL="0" distR="0">
                  <wp:extent cx="361950" cy="495300"/>
                  <wp:effectExtent l="0" t="0" r="0" b="0"/>
                  <wp:docPr id="61" name="Picture 50" descr="healthhazard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ealthhazardsymbo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1950" cy="495300"/>
                          </a:xfrm>
                          <a:prstGeom prst="rect">
                            <a:avLst/>
                          </a:prstGeom>
                          <a:noFill/>
                          <a:ln>
                            <a:noFill/>
                          </a:ln>
                        </pic:spPr>
                      </pic:pic>
                    </a:graphicData>
                  </a:graphic>
                </wp:inline>
              </w:drawing>
            </w: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2</w:t>
            </w: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Warning</w:t>
            </w:r>
          </w:p>
        </w:tc>
        <w:tc>
          <w:tcPr>
            <w:tcW w:w="3560" w:type="dxa"/>
            <w:gridSpan w:val="3"/>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H371    </w:t>
            </w:r>
            <w:r w:rsidRPr="00BA4D3E">
              <w:rPr>
                <w:rFonts w:cs="Arial"/>
                <w:b/>
                <w:sz w:val="20"/>
                <w:lang w:val="en-GB"/>
              </w:rPr>
              <w:t>May cause damage to organs</w:t>
            </w:r>
            <w:r w:rsidRPr="00BA4D3E">
              <w:rPr>
                <w:rFonts w:cs="Arial"/>
                <w:sz w:val="20"/>
                <w:lang w:val="en-GB"/>
              </w:rPr>
              <w:t xml:space="preserve"> &lt;...&gt; &lt;&lt;...&gt;&gt;</w:t>
            </w:r>
          </w:p>
        </w:tc>
        <w:tc>
          <w:tcPr>
            <w:tcW w:w="2302" w:type="dxa"/>
            <w:vMerge/>
            <w:tcBorders>
              <w:left w:val="nil"/>
              <w:right w:val="nil"/>
            </w:tcBorders>
          </w:tcPr>
          <w:p w:rsidR="00BA4D3E" w:rsidRPr="00BA4D3E" w:rsidRDefault="00BA4D3E" w:rsidP="00D71E79">
            <w:pPr>
              <w:keepNext/>
              <w:keepLines/>
              <w:rPr>
                <w:rFonts w:cs="Arial"/>
              </w:rPr>
            </w:pPr>
          </w:p>
        </w:tc>
      </w:tr>
      <w:tr w:rsidR="00BA4D3E" w:rsidRPr="00BA4D3E" w:rsidTr="00BA4D3E">
        <w:tc>
          <w:tcPr>
            <w:tcW w:w="1908" w:type="dxa"/>
            <w:tcBorders>
              <w:top w:val="nil"/>
              <w:left w:val="nil"/>
              <w:bottom w:val="nil"/>
              <w:right w:val="nil"/>
            </w:tcBorders>
          </w:tcPr>
          <w:p w:rsidR="00BA4D3E" w:rsidRPr="00BA4D3E" w:rsidRDefault="00BA4D3E" w:rsidP="00D71E79">
            <w:pPr>
              <w:keepNext/>
              <w:keepLines/>
              <w:rPr>
                <w:rFonts w:cs="Arial"/>
                <w:sz w:val="20"/>
                <w:lang w:val="en-GB"/>
              </w:rPr>
            </w:pPr>
          </w:p>
        </w:tc>
        <w:tc>
          <w:tcPr>
            <w:tcW w:w="1800" w:type="dxa"/>
            <w:gridSpan w:val="2"/>
            <w:tcBorders>
              <w:top w:val="nil"/>
              <w:left w:val="nil"/>
              <w:bottom w:val="nil"/>
              <w:right w:val="nil"/>
            </w:tcBorders>
          </w:tcPr>
          <w:p w:rsidR="00BA4D3E" w:rsidRPr="00BA4D3E" w:rsidRDefault="00BA4D3E" w:rsidP="00D71E79">
            <w:pPr>
              <w:keepNext/>
              <w:keepLines/>
              <w:rPr>
                <w:rFonts w:cs="Arial"/>
                <w:sz w:val="20"/>
                <w:lang w:val="en-GB"/>
              </w:rPr>
            </w:pPr>
          </w:p>
        </w:tc>
        <w:tc>
          <w:tcPr>
            <w:tcW w:w="3560" w:type="dxa"/>
            <w:gridSpan w:val="3"/>
            <w:tcBorders>
              <w:top w:val="nil"/>
              <w:left w:val="nil"/>
              <w:bottom w:val="nil"/>
              <w:right w:val="nil"/>
            </w:tcBorders>
          </w:tcPr>
          <w:p w:rsidR="00BA4D3E" w:rsidRPr="00BA4D3E" w:rsidRDefault="00BA4D3E" w:rsidP="00D71E79">
            <w:pPr>
              <w:keepNext/>
              <w:keepLines/>
              <w:rPr>
                <w:rFonts w:cs="Arial"/>
                <w:sz w:val="20"/>
                <w:lang w:val="en-GB"/>
              </w:rPr>
            </w:pPr>
            <w:r w:rsidRPr="00BA4D3E">
              <w:rPr>
                <w:rFonts w:cs="Arial"/>
                <w:sz w:val="20"/>
                <w:lang w:val="en-GB"/>
              </w:rPr>
              <w:t xml:space="preserve">&lt;...&gt;  </w:t>
            </w:r>
            <w:r w:rsidRPr="00BA4D3E">
              <w:rPr>
                <w:rFonts w:cs="Arial"/>
                <w:i/>
                <w:sz w:val="20"/>
                <w:lang w:val="en-GB"/>
              </w:rPr>
              <w:t>(or state all organs affected, if known)</w:t>
            </w:r>
          </w:p>
        </w:tc>
        <w:tc>
          <w:tcPr>
            <w:tcW w:w="2302" w:type="dxa"/>
            <w:vMerge/>
            <w:tcBorders>
              <w:left w:val="nil"/>
              <w:bottom w:val="nil"/>
              <w:right w:val="nil"/>
            </w:tcBorders>
          </w:tcPr>
          <w:p w:rsidR="00BA4D3E" w:rsidRPr="00BA4D3E" w:rsidRDefault="00BA4D3E" w:rsidP="00D71E79">
            <w:pPr>
              <w:keepNext/>
              <w:keepLines/>
              <w:rPr>
                <w:rFonts w:cs="Arial"/>
              </w:rPr>
            </w:pPr>
          </w:p>
        </w:tc>
      </w:tr>
      <w:tr w:rsidR="00BA4D3E" w:rsidRPr="00BA4D3E" w:rsidTr="00BA4D3E">
        <w:tc>
          <w:tcPr>
            <w:tcW w:w="1908" w:type="dxa"/>
            <w:tcBorders>
              <w:top w:val="nil"/>
              <w:left w:val="nil"/>
              <w:bottom w:val="single" w:sz="4" w:space="0" w:color="auto"/>
              <w:right w:val="nil"/>
            </w:tcBorders>
          </w:tcPr>
          <w:p w:rsidR="00BA4D3E" w:rsidRPr="00BA4D3E" w:rsidRDefault="00BA4D3E" w:rsidP="00D71E79">
            <w:pPr>
              <w:keepNext/>
              <w:keepLines/>
              <w:rPr>
                <w:rFonts w:cs="Arial"/>
                <w:sz w:val="20"/>
                <w:lang w:val="en-GB"/>
              </w:rPr>
            </w:pPr>
          </w:p>
        </w:tc>
        <w:tc>
          <w:tcPr>
            <w:tcW w:w="1800" w:type="dxa"/>
            <w:gridSpan w:val="2"/>
            <w:tcBorders>
              <w:top w:val="nil"/>
              <w:left w:val="nil"/>
              <w:bottom w:val="single" w:sz="4" w:space="0" w:color="auto"/>
              <w:right w:val="nil"/>
            </w:tcBorders>
          </w:tcPr>
          <w:p w:rsidR="00BA4D3E" w:rsidRPr="00BA4D3E" w:rsidRDefault="00BA4D3E" w:rsidP="00D71E79">
            <w:pPr>
              <w:keepNext/>
              <w:keepLines/>
              <w:rPr>
                <w:rFonts w:cs="Arial"/>
                <w:sz w:val="20"/>
                <w:lang w:val="en-GB"/>
              </w:rPr>
            </w:pPr>
          </w:p>
        </w:tc>
        <w:tc>
          <w:tcPr>
            <w:tcW w:w="3560" w:type="dxa"/>
            <w:gridSpan w:val="3"/>
            <w:tcBorders>
              <w:top w:val="nil"/>
              <w:left w:val="nil"/>
              <w:bottom w:val="single" w:sz="4" w:space="0" w:color="auto"/>
              <w:right w:val="nil"/>
            </w:tcBorders>
          </w:tcPr>
          <w:p w:rsidR="00BA4D3E" w:rsidRPr="00BA4D3E" w:rsidRDefault="00BA4D3E" w:rsidP="00D71E79">
            <w:pPr>
              <w:keepNext/>
              <w:keepLines/>
              <w:rPr>
                <w:rFonts w:cs="Arial"/>
                <w:bCs/>
                <w:sz w:val="20"/>
                <w:lang w:val="en-GB"/>
              </w:rPr>
            </w:pPr>
            <w:r w:rsidRPr="00BA4D3E">
              <w:rPr>
                <w:rFonts w:cs="Arial"/>
                <w:bCs/>
                <w:sz w:val="20"/>
                <w:lang w:val="en-GB"/>
              </w:rPr>
              <w:t xml:space="preserve">&lt;&lt;...&gt;&gt; </w:t>
            </w:r>
            <w:r w:rsidRPr="00BA4D3E">
              <w:rPr>
                <w:rFonts w:cs="Arial"/>
                <w:bCs/>
                <w:i/>
                <w:sz w:val="20"/>
                <w:lang w:val="en-GB"/>
              </w:rPr>
              <w:t>(state route of exposure if it is conclusively proven that no other routes of exposure cause the hazard)</w:t>
            </w:r>
          </w:p>
        </w:tc>
        <w:tc>
          <w:tcPr>
            <w:tcW w:w="2302" w:type="dxa"/>
            <w:tcBorders>
              <w:top w:val="nil"/>
              <w:left w:val="nil"/>
              <w:bottom w:val="single" w:sz="4" w:space="0" w:color="auto"/>
              <w:right w:val="nil"/>
            </w:tcBorders>
          </w:tcPr>
          <w:p w:rsidR="00BA4D3E" w:rsidRPr="00BA4D3E" w:rsidRDefault="00BA4D3E" w:rsidP="00D71E79">
            <w:pPr>
              <w:keepNext/>
              <w:keepLines/>
              <w:rPr>
                <w:rFonts w:cs="Arial"/>
              </w:rPr>
            </w:pPr>
          </w:p>
        </w:tc>
      </w:tr>
      <w:tr w:rsidR="00BA4D3E" w:rsidRPr="00BA4D3E" w:rsidTr="00BA4D3E">
        <w:tc>
          <w:tcPr>
            <w:tcW w:w="9570" w:type="dxa"/>
            <w:gridSpan w:val="7"/>
            <w:tcBorders>
              <w:top w:val="single" w:sz="4" w:space="0" w:color="auto"/>
            </w:tcBorders>
          </w:tcPr>
          <w:p w:rsidR="00BA4D3E" w:rsidRPr="00BA4D3E" w:rsidRDefault="00BA4D3E" w:rsidP="00D71E79">
            <w:pPr>
              <w:keepNext/>
              <w:keepLines/>
              <w:rPr>
                <w:rFonts w:cs="Arial"/>
                <w:b/>
                <w:bCs/>
                <w:sz w:val="20"/>
                <w:lang w:val="en-GB"/>
              </w:rPr>
            </w:pPr>
            <w:r w:rsidRPr="00BA4D3E">
              <w:rPr>
                <w:rFonts w:cs="Arial"/>
                <w:b/>
                <w:bCs/>
                <w:sz w:val="20"/>
                <w:lang w:val="en-GB"/>
              </w:rPr>
              <w:t>Precautionary statements</w:t>
            </w:r>
          </w:p>
        </w:tc>
      </w:tr>
      <w:tr w:rsidR="00BA4D3E" w:rsidRPr="00BA4D3E" w:rsidTr="00BA4D3E">
        <w:tc>
          <w:tcPr>
            <w:tcW w:w="2392" w:type="dxa"/>
            <w:gridSpan w:val="2"/>
          </w:tcPr>
          <w:p w:rsidR="00BA4D3E" w:rsidRPr="00BA4D3E" w:rsidRDefault="00BA4D3E" w:rsidP="00D71E79">
            <w:pPr>
              <w:keepNext/>
              <w:keepLines/>
              <w:rPr>
                <w:rFonts w:cs="Arial"/>
                <w:b/>
                <w:bCs/>
                <w:sz w:val="20"/>
                <w:lang w:val="en-GB"/>
              </w:rPr>
            </w:pPr>
            <w:r w:rsidRPr="00BA4D3E">
              <w:rPr>
                <w:rFonts w:cs="Arial"/>
                <w:b/>
                <w:bCs/>
                <w:sz w:val="20"/>
                <w:lang w:val="en-GB"/>
              </w:rPr>
              <w:t>Prevention</w:t>
            </w:r>
          </w:p>
        </w:tc>
        <w:tc>
          <w:tcPr>
            <w:tcW w:w="2393" w:type="dxa"/>
            <w:gridSpan w:val="2"/>
          </w:tcPr>
          <w:p w:rsidR="00BA4D3E" w:rsidRPr="00BA4D3E" w:rsidRDefault="00BA4D3E" w:rsidP="00D71E79">
            <w:pPr>
              <w:keepNext/>
              <w:keepLines/>
              <w:rPr>
                <w:rFonts w:cs="Arial"/>
                <w:b/>
                <w:bCs/>
                <w:sz w:val="20"/>
                <w:lang w:val="en-GB"/>
              </w:rPr>
            </w:pPr>
            <w:r w:rsidRPr="00BA4D3E">
              <w:rPr>
                <w:rFonts w:cs="Arial"/>
                <w:b/>
                <w:bCs/>
                <w:sz w:val="20"/>
                <w:lang w:val="en-GB"/>
              </w:rPr>
              <w:t>Response</w:t>
            </w:r>
          </w:p>
        </w:tc>
        <w:tc>
          <w:tcPr>
            <w:tcW w:w="2392" w:type="dxa"/>
          </w:tcPr>
          <w:p w:rsidR="00BA4D3E" w:rsidRPr="00BA4D3E" w:rsidRDefault="00BA4D3E" w:rsidP="00D71E79">
            <w:pPr>
              <w:keepNext/>
              <w:keepLines/>
              <w:rPr>
                <w:rFonts w:cs="Arial"/>
                <w:b/>
                <w:bCs/>
                <w:sz w:val="20"/>
                <w:lang w:val="en-GB"/>
              </w:rPr>
            </w:pPr>
            <w:r w:rsidRPr="00BA4D3E">
              <w:rPr>
                <w:rFonts w:cs="Arial"/>
                <w:b/>
                <w:bCs/>
                <w:sz w:val="20"/>
                <w:lang w:val="en-GB"/>
              </w:rPr>
              <w:t>Storage</w:t>
            </w:r>
          </w:p>
        </w:tc>
        <w:tc>
          <w:tcPr>
            <w:tcW w:w="2393" w:type="dxa"/>
            <w:gridSpan w:val="2"/>
          </w:tcPr>
          <w:p w:rsidR="00BA4D3E" w:rsidRPr="00BA4D3E" w:rsidRDefault="00BA4D3E" w:rsidP="00D71E79">
            <w:pPr>
              <w:keepNext/>
              <w:keepLines/>
              <w:rPr>
                <w:rFonts w:cs="Arial"/>
                <w:b/>
                <w:bCs/>
                <w:sz w:val="20"/>
                <w:lang w:val="en-GB"/>
              </w:rPr>
            </w:pPr>
            <w:r w:rsidRPr="00BA4D3E">
              <w:rPr>
                <w:rFonts w:cs="Arial"/>
                <w:b/>
                <w:bCs/>
                <w:sz w:val="20"/>
                <w:lang w:val="en-GB"/>
              </w:rPr>
              <w:t>Disposal</w:t>
            </w:r>
          </w:p>
        </w:tc>
      </w:tr>
      <w:tr w:rsidR="00BA4D3E" w:rsidRPr="00BA4D3E" w:rsidTr="00BA4D3E">
        <w:trPr>
          <w:trHeight w:val="4820"/>
        </w:trPr>
        <w:tc>
          <w:tcPr>
            <w:tcW w:w="2392" w:type="dxa"/>
            <w:gridSpan w:val="2"/>
          </w:tcPr>
          <w:p w:rsidR="00BA4D3E" w:rsidRPr="00BA4D3E" w:rsidRDefault="00BA4D3E" w:rsidP="00D71E79">
            <w:pPr>
              <w:pStyle w:val="BalloonText"/>
              <w:spacing w:before="120" w:after="120"/>
              <w:rPr>
                <w:rFonts w:ascii="Arial" w:hAnsi="Arial" w:cs="Arial"/>
                <w:sz w:val="20"/>
                <w:lang w:val="en-GB"/>
              </w:rPr>
            </w:pPr>
            <w:r w:rsidRPr="00BA4D3E">
              <w:rPr>
                <w:rFonts w:ascii="Arial" w:hAnsi="Arial" w:cs="Arial"/>
                <w:bCs/>
                <w:sz w:val="20"/>
                <w:lang w:val="en-GB"/>
              </w:rPr>
              <w:t>P260</w:t>
            </w:r>
            <w:r w:rsidRPr="00BA4D3E">
              <w:rPr>
                <w:rFonts w:ascii="Arial" w:hAnsi="Arial" w:cs="Arial"/>
                <w:sz w:val="20"/>
                <w:lang w:val="en-GB"/>
              </w:rPr>
              <w:br/>
            </w:r>
            <w:r w:rsidRPr="00BA4D3E">
              <w:rPr>
                <w:rFonts w:ascii="Arial" w:hAnsi="Arial" w:cs="Arial"/>
                <w:b/>
                <w:bCs/>
                <w:sz w:val="20"/>
                <w:lang w:val="en-GB"/>
              </w:rPr>
              <w:t>Do not breathe dust/fume/gas/mist/ vapours/spray.</w:t>
            </w:r>
            <w:r w:rsidRPr="00BA4D3E">
              <w:rPr>
                <w:rFonts w:ascii="Arial" w:hAnsi="Arial" w:cs="Arial"/>
                <w:b/>
                <w:bCs/>
                <w:sz w:val="20"/>
                <w:lang w:val="en-GB"/>
              </w:rPr>
              <w:br/>
            </w:r>
            <w:r w:rsidRPr="00BA4D3E">
              <w:rPr>
                <w:rFonts w:ascii="Arial" w:hAnsi="Arial" w:cs="Arial"/>
                <w:bCs/>
                <w:sz w:val="20"/>
                <w:lang w:val="en-GB"/>
              </w:rPr>
              <w:t>Manufacturer/supplier or the competent authority to specify applicable conditions.</w:t>
            </w:r>
          </w:p>
          <w:p w:rsidR="00BA4D3E" w:rsidRPr="00BA4D3E" w:rsidRDefault="00BA4D3E" w:rsidP="00D71E79">
            <w:pPr>
              <w:tabs>
                <w:tab w:val="left" w:pos="459"/>
              </w:tabs>
              <w:spacing w:before="120" w:after="120"/>
              <w:rPr>
                <w:rFonts w:cs="Arial"/>
                <w:bCs/>
                <w:sz w:val="20"/>
              </w:rPr>
            </w:pPr>
            <w:r w:rsidRPr="00BA4D3E">
              <w:rPr>
                <w:rFonts w:cs="Arial"/>
                <w:bCs/>
                <w:sz w:val="20"/>
              </w:rPr>
              <w:t>P264</w:t>
            </w:r>
            <w:r w:rsidRPr="00BA4D3E">
              <w:rPr>
                <w:rFonts w:cs="Arial"/>
                <w:b/>
                <w:sz w:val="20"/>
              </w:rPr>
              <w:br/>
            </w:r>
            <w:smartTag w:uri="urn:schemas-microsoft-com:office:smarttags" w:element="place">
              <w:smartTag w:uri="urn:schemas-microsoft-com:office:smarttags" w:element="State">
                <w:r w:rsidRPr="00BA4D3E">
                  <w:rPr>
                    <w:rFonts w:cs="Arial"/>
                    <w:b/>
                    <w:sz w:val="20"/>
                  </w:rPr>
                  <w:t>Wash</w:t>
                </w:r>
              </w:smartTag>
            </w:smartTag>
            <w:r w:rsidRPr="00BA4D3E">
              <w:rPr>
                <w:rFonts w:cs="Arial"/>
                <w:b/>
                <w:sz w:val="20"/>
              </w:rPr>
              <w:t xml:space="preserve"> … thoroughly after handling.</w:t>
            </w:r>
            <w:r w:rsidRPr="00BA4D3E">
              <w:rPr>
                <w:rFonts w:cs="Arial"/>
                <w:b/>
                <w:sz w:val="20"/>
              </w:rPr>
              <w:br/>
            </w:r>
            <w:r w:rsidR="000D0C97">
              <w:rPr>
                <w:rFonts w:cs="Arial"/>
                <w:bCs/>
                <w:sz w:val="20"/>
              </w:rPr>
              <w:t>…</w:t>
            </w:r>
            <w:r w:rsidRPr="00BA4D3E">
              <w:rPr>
                <w:rFonts w:cs="Arial"/>
                <w:bCs/>
                <w:sz w:val="20"/>
              </w:rPr>
              <w:t>Manufacturer/supplier or the competent authority to specify parts of the body to be washed after handling.</w:t>
            </w:r>
          </w:p>
          <w:p w:rsidR="00BA4D3E" w:rsidRPr="00BA4D3E" w:rsidRDefault="00BA4D3E" w:rsidP="00D71E79">
            <w:pPr>
              <w:tabs>
                <w:tab w:val="left" w:pos="459"/>
              </w:tabs>
              <w:spacing w:before="120" w:after="120"/>
              <w:rPr>
                <w:rFonts w:cs="Arial"/>
                <w:sz w:val="20"/>
              </w:rPr>
            </w:pPr>
            <w:r w:rsidRPr="00BA4D3E">
              <w:rPr>
                <w:rFonts w:cs="Arial"/>
                <w:bCs/>
                <w:sz w:val="20"/>
              </w:rPr>
              <w:t>P270</w:t>
            </w:r>
            <w:r w:rsidRPr="00BA4D3E">
              <w:rPr>
                <w:rFonts w:cs="Arial"/>
                <w:b/>
                <w:sz w:val="20"/>
              </w:rPr>
              <w:br/>
              <w:t>Do not eat, drink or smoke when using this product.</w:t>
            </w:r>
          </w:p>
        </w:tc>
        <w:tc>
          <w:tcPr>
            <w:tcW w:w="2393" w:type="dxa"/>
            <w:gridSpan w:val="2"/>
          </w:tcPr>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P309 + P311</w:t>
            </w:r>
            <w:r w:rsidRPr="00BA4D3E">
              <w:rPr>
                <w:rFonts w:ascii="Arial" w:hAnsi="Arial" w:cs="Arial"/>
                <w:b/>
                <w:sz w:val="20"/>
                <w:lang w:val="en-GB"/>
              </w:rPr>
              <w:br/>
              <w:t xml:space="preserve">IF exposed or if you feel unwell: Call a </w:t>
            </w:r>
            <w:smartTag w:uri="urn:schemas-microsoft-com:office:smarttags" w:element="place">
              <w:smartTag w:uri="urn:schemas-microsoft-com:office:smarttags" w:element="PlaceName">
                <w:r w:rsidRPr="00BA4D3E">
                  <w:rPr>
                    <w:rFonts w:ascii="Arial" w:hAnsi="Arial" w:cs="Arial"/>
                    <w:b/>
                    <w:sz w:val="20"/>
                    <w:lang w:val="en-GB"/>
                  </w:rPr>
                  <w:t>POISON</w:t>
                </w:r>
              </w:smartTag>
              <w:r w:rsidRPr="00BA4D3E">
                <w:rPr>
                  <w:rFonts w:ascii="Arial" w:hAnsi="Arial" w:cs="Arial"/>
                  <w:b/>
                  <w:sz w:val="20"/>
                  <w:lang w:val="en-GB"/>
                </w:rPr>
                <w:t xml:space="preserve"> </w:t>
              </w:r>
              <w:smartTag w:uri="urn:schemas-microsoft-com:office:smarttags" w:element="PlaceType">
                <w:r w:rsidRPr="00BA4D3E">
                  <w:rPr>
                    <w:rFonts w:ascii="Arial" w:hAnsi="Arial" w:cs="Arial"/>
                    <w:b/>
                    <w:sz w:val="20"/>
                    <w:lang w:val="en-GB"/>
                  </w:rPr>
                  <w:t>CENTER</w:t>
                </w:r>
              </w:smartTag>
            </w:smartTag>
            <w:r w:rsidRPr="00BA4D3E">
              <w:rPr>
                <w:rFonts w:ascii="Arial" w:hAnsi="Arial" w:cs="Arial"/>
                <w:b/>
                <w:sz w:val="20"/>
                <w:lang w:val="en-GB"/>
              </w:rPr>
              <w:t xml:space="preserve"> or doctor/physician.</w:t>
            </w:r>
          </w:p>
        </w:tc>
        <w:tc>
          <w:tcPr>
            <w:tcW w:w="2392" w:type="dxa"/>
          </w:tcPr>
          <w:p w:rsidR="00BA4D3E" w:rsidRPr="00BA4D3E" w:rsidRDefault="00BA4D3E" w:rsidP="00D71E79">
            <w:pPr>
              <w:pStyle w:val="BalloonText"/>
              <w:spacing w:before="120" w:after="120"/>
              <w:rPr>
                <w:rFonts w:ascii="Arial" w:hAnsi="Arial" w:cs="Arial"/>
                <w:sz w:val="20"/>
                <w:lang w:val="en-GB"/>
              </w:rPr>
            </w:pPr>
            <w:r w:rsidRPr="00BA4D3E">
              <w:rPr>
                <w:rFonts w:ascii="Arial" w:hAnsi="Arial" w:cs="Arial"/>
                <w:bCs/>
                <w:sz w:val="20"/>
                <w:lang w:val="en-GB"/>
              </w:rPr>
              <w:t>P405</w:t>
            </w:r>
            <w:r w:rsidRPr="00BA4D3E">
              <w:rPr>
                <w:rFonts w:ascii="Arial" w:hAnsi="Arial" w:cs="Arial"/>
                <w:b/>
                <w:sz w:val="20"/>
                <w:lang w:val="en-GB"/>
              </w:rPr>
              <w:br/>
              <w:t>Store locked up.</w:t>
            </w:r>
          </w:p>
        </w:tc>
        <w:tc>
          <w:tcPr>
            <w:tcW w:w="2393" w:type="dxa"/>
            <w:gridSpan w:val="2"/>
          </w:tcPr>
          <w:p w:rsidR="00BA4D3E" w:rsidRPr="00BA4D3E" w:rsidRDefault="00BA4D3E" w:rsidP="00D71E79">
            <w:pPr>
              <w:spacing w:before="120" w:after="120"/>
              <w:rPr>
                <w:rFonts w:cs="Arial"/>
                <w:sz w:val="20"/>
              </w:rPr>
            </w:pPr>
            <w:r w:rsidRPr="00BA4D3E">
              <w:rPr>
                <w:rFonts w:cs="Arial"/>
                <w:bCs/>
                <w:sz w:val="20"/>
              </w:rPr>
              <w:t>P501</w:t>
            </w:r>
            <w:r w:rsidRPr="00BA4D3E">
              <w:rPr>
                <w:rFonts w:cs="Arial"/>
                <w:b/>
                <w:sz w:val="20"/>
              </w:rPr>
              <w:br/>
              <w:t>Dispose of contents/container to...</w:t>
            </w:r>
            <w:r w:rsidRPr="00BA4D3E">
              <w:rPr>
                <w:rFonts w:cs="Arial"/>
                <w:sz w:val="20"/>
              </w:rPr>
              <w:br/>
              <w:t>... in accordance with local/regional/national/international Regulations (to be specified).</w:t>
            </w:r>
          </w:p>
        </w:tc>
      </w:tr>
    </w:tbl>
    <w:p w:rsidR="00BA4D3E" w:rsidRPr="00AA3A26" w:rsidRDefault="00BA4D3E" w:rsidP="00D71E79">
      <w:pPr>
        <w:rPr>
          <w:rFonts w:cs="Arial"/>
        </w:rPr>
      </w:pPr>
    </w:p>
    <w:p w:rsidR="00FF7616" w:rsidRDefault="00FF7616" w:rsidP="00D71E7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484"/>
        <w:gridCol w:w="1316"/>
        <w:gridCol w:w="1077"/>
        <w:gridCol w:w="2392"/>
        <w:gridCol w:w="73"/>
        <w:gridCol w:w="2320"/>
      </w:tblGrid>
      <w:tr w:rsidR="00BA4D3E" w:rsidRPr="00BA4D3E" w:rsidTr="00BA4D3E">
        <w:tc>
          <w:tcPr>
            <w:tcW w:w="9570" w:type="dxa"/>
            <w:gridSpan w:val="7"/>
            <w:tcBorders>
              <w:top w:val="nil"/>
              <w:left w:val="nil"/>
              <w:bottom w:val="nil"/>
              <w:right w:val="nil"/>
            </w:tcBorders>
          </w:tcPr>
          <w:p w:rsidR="00BA4D3E" w:rsidRPr="00BA4D3E" w:rsidRDefault="00BA4D3E" w:rsidP="00D71E79">
            <w:pPr>
              <w:keepNext/>
              <w:keepLines/>
              <w:spacing w:before="120" w:after="120"/>
              <w:rPr>
                <w:rFonts w:cs="Arial"/>
                <w:b/>
                <w:bCs/>
              </w:rPr>
            </w:pPr>
            <w:r w:rsidRPr="00BA4D3E">
              <w:rPr>
                <w:rFonts w:cs="Arial"/>
                <w:b/>
                <w:bCs/>
              </w:rPr>
              <w:lastRenderedPageBreak/>
              <w:br w:type="page"/>
            </w:r>
            <w:r w:rsidRPr="00BA4D3E">
              <w:rPr>
                <w:rFonts w:cs="Arial"/>
                <w:b/>
                <w:bCs/>
              </w:rPr>
              <w:br w:type="page"/>
            </w:r>
            <w:r w:rsidRPr="00BA4D3E">
              <w:rPr>
                <w:rFonts w:cs="Arial"/>
                <w:b/>
                <w:bCs/>
              </w:rPr>
              <w:br w:type="page"/>
            </w:r>
            <w:bookmarkStart w:id="157" w:name="_Toc273890534"/>
            <w:bookmarkStart w:id="158" w:name="_Toc277167296"/>
            <w:r w:rsidRPr="00FF7616">
              <w:rPr>
                <w:rFonts w:ascii="Arial Bold" w:hAnsi="Arial Bold" w:cs="Arial"/>
                <w:b/>
                <w:bCs/>
                <w:caps/>
                <w:lang w:val="en-GB"/>
              </w:rPr>
              <w:t>SPECIFIC TARGET ORGAN TOXICITY (Single Exposure)</w:t>
            </w:r>
            <w:bookmarkEnd w:id="157"/>
            <w:bookmarkEnd w:id="158"/>
          </w:p>
        </w:tc>
      </w:tr>
      <w:tr w:rsidR="00BA4D3E" w:rsidRPr="00BA4D3E" w:rsidTr="00BA4D3E">
        <w:tc>
          <w:tcPr>
            <w:tcW w:w="1908" w:type="dxa"/>
            <w:tcBorders>
              <w:top w:val="nil"/>
              <w:left w:val="nil"/>
              <w:bottom w:val="nil"/>
              <w:right w:val="nil"/>
            </w:tcBorders>
          </w:tcPr>
          <w:p w:rsidR="00BA4D3E" w:rsidRPr="00BA4D3E" w:rsidRDefault="00BA4D3E" w:rsidP="00D71E79">
            <w:pPr>
              <w:rPr>
                <w:rFonts w:cs="Arial"/>
                <w:sz w:val="20"/>
                <w:lang w:val="en-GB"/>
              </w:rPr>
            </w:pPr>
          </w:p>
        </w:tc>
        <w:tc>
          <w:tcPr>
            <w:tcW w:w="1800" w:type="dxa"/>
            <w:gridSpan w:val="2"/>
            <w:tcBorders>
              <w:top w:val="nil"/>
              <w:left w:val="nil"/>
              <w:bottom w:val="nil"/>
              <w:right w:val="nil"/>
            </w:tcBorders>
          </w:tcPr>
          <w:p w:rsidR="00BA4D3E" w:rsidRPr="00BA4D3E" w:rsidRDefault="00BA4D3E" w:rsidP="00D71E79">
            <w:pPr>
              <w:rPr>
                <w:rFonts w:cs="Arial"/>
                <w:sz w:val="20"/>
                <w:lang w:val="en-GB"/>
              </w:rPr>
            </w:pPr>
          </w:p>
        </w:tc>
        <w:tc>
          <w:tcPr>
            <w:tcW w:w="3542" w:type="dxa"/>
            <w:gridSpan w:val="3"/>
            <w:tcBorders>
              <w:top w:val="nil"/>
              <w:left w:val="nil"/>
              <w:bottom w:val="nil"/>
              <w:right w:val="single" w:sz="4" w:space="0" w:color="auto"/>
            </w:tcBorders>
          </w:tcPr>
          <w:p w:rsidR="00BA4D3E" w:rsidRPr="00BA4D3E" w:rsidRDefault="00BA4D3E" w:rsidP="00D71E79">
            <w:pPr>
              <w:rPr>
                <w:rFonts w:cs="Arial"/>
                <w:sz w:val="20"/>
                <w:lang w:val="en-GB"/>
              </w:rPr>
            </w:pPr>
          </w:p>
        </w:tc>
        <w:tc>
          <w:tcPr>
            <w:tcW w:w="2320"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rPr>
                <w:rFonts w:cs="Arial"/>
                <w:b/>
                <w:bCs/>
                <w:iCs/>
                <w:sz w:val="20"/>
                <w:lang w:val="en-GB"/>
              </w:rPr>
            </w:pPr>
            <w:r w:rsidRPr="00BA4D3E">
              <w:rPr>
                <w:rFonts w:cs="Arial"/>
                <w:b/>
                <w:bCs/>
                <w:iCs/>
                <w:sz w:val="20"/>
                <w:lang w:val="en-GB"/>
              </w:rPr>
              <w:t>Symbol</w:t>
            </w:r>
          </w:p>
          <w:p w:rsidR="00BA4D3E" w:rsidRPr="00BA4D3E" w:rsidRDefault="00BA4D3E" w:rsidP="00D71E79">
            <w:pPr>
              <w:rPr>
                <w:rFonts w:cs="Arial"/>
                <w:sz w:val="20"/>
                <w:lang w:val="en-GB"/>
              </w:rPr>
            </w:pPr>
            <w:r w:rsidRPr="00BA4D3E">
              <w:rPr>
                <w:rFonts w:cs="Arial"/>
                <w:sz w:val="20"/>
                <w:lang w:val="en-GB"/>
              </w:rPr>
              <w:t>Exclamation mark</w:t>
            </w:r>
          </w:p>
        </w:tc>
      </w:tr>
      <w:tr w:rsidR="00BA4D3E" w:rsidRPr="00BA4D3E" w:rsidTr="00BA4D3E">
        <w:tc>
          <w:tcPr>
            <w:tcW w:w="1908" w:type="dxa"/>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Hazard category</w:t>
            </w:r>
          </w:p>
        </w:tc>
        <w:tc>
          <w:tcPr>
            <w:tcW w:w="1800" w:type="dxa"/>
            <w:gridSpan w:val="2"/>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Signal word</w:t>
            </w:r>
          </w:p>
        </w:tc>
        <w:tc>
          <w:tcPr>
            <w:tcW w:w="3542" w:type="dxa"/>
            <w:gridSpan w:val="3"/>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Hazard statement</w:t>
            </w:r>
          </w:p>
        </w:tc>
        <w:tc>
          <w:tcPr>
            <w:tcW w:w="2320" w:type="dxa"/>
            <w:vMerge w:val="restart"/>
            <w:tcBorders>
              <w:top w:val="nil"/>
              <w:left w:val="nil"/>
              <w:right w:val="nil"/>
            </w:tcBorders>
            <w:vAlign w:val="center"/>
          </w:tcPr>
          <w:p w:rsidR="00BA4D3E" w:rsidRPr="00BA4D3E" w:rsidRDefault="00C034A5" w:rsidP="00D71E79">
            <w:pPr>
              <w:rPr>
                <w:rFonts w:cs="Arial"/>
                <w:b/>
                <w:bCs/>
                <w:sz w:val="20"/>
                <w:lang w:val="en-GB"/>
              </w:rPr>
            </w:pPr>
            <w:r>
              <w:rPr>
                <w:rFonts w:cs="Arial"/>
                <w:noProof/>
              </w:rPr>
              <w:drawing>
                <wp:inline distT="0" distB="0" distL="0" distR="0">
                  <wp:extent cx="295275" cy="514350"/>
                  <wp:effectExtent l="0" t="0" r="9525" b="0"/>
                  <wp:docPr id="6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275" cy="514350"/>
                          </a:xfrm>
                          <a:prstGeom prst="rect">
                            <a:avLst/>
                          </a:prstGeom>
                          <a:noFill/>
                          <a:ln>
                            <a:noFill/>
                          </a:ln>
                        </pic:spPr>
                      </pic:pic>
                    </a:graphicData>
                  </a:graphic>
                </wp:inline>
              </w:drawing>
            </w:r>
          </w:p>
        </w:tc>
      </w:tr>
      <w:tr w:rsidR="00BA4D3E" w:rsidRPr="00BA4D3E" w:rsidTr="00BA4D3E">
        <w:trPr>
          <w:trHeight w:val="80"/>
        </w:trPr>
        <w:tc>
          <w:tcPr>
            <w:tcW w:w="1908" w:type="dxa"/>
            <w:tcBorders>
              <w:top w:val="nil"/>
              <w:left w:val="nil"/>
              <w:bottom w:val="nil"/>
              <w:right w:val="nil"/>
            </w:tcBorders>
          </w:tcPr>
          <w:p w:rsidR="00BA4D3E" w:rsidRPr="00BA4D3E" w:rsidRDefault="00BA4D3E" w:rsidP="00D71E79">
            <w:pPr>
              <w:rPr>
                <w:rFonts w:cs="Arial"/>
                <w:sz w:val="20"/>
                <w:lang w:val="en-GB"/>
              </w:rPr>
            </w:pPr>
            <w:r w:rsidRPr="00BA4D3E">
              <w:rPr>
                <w:rFonts w:cs="Arial"/>
                <w:sz w:val="20"/>
                <w:lang w:val="en-GB"/>
              </w:rPr>
              <w:t>3</w:t>
            </w:r>
          </w:p>
        </w:tc>
        <w:tc>
          <w:tcPr>
            <w:tcW w:w="1800" w:type="dxa"/>
            <w:gridSpan w:val="2"/>
            <w:tcBorders>
              <w:top w:val="nil"/>
              <w:left w:val="nil"/>
              <w:bottom w:val="nil"/>
              <w:right w:val="nil"/>
            </w:tcBorders>
          </w:tcPr>
          <w:p w:rsidR="00BA4D3E" w:rsidRPr="00BA4D3E" w:rsidRDefault="00BA4D3E" w:rsidP="00D71E79">
            <w:pPr>
              <w:rPr>
                <w:rFonts w:cs="Arial"/>
                <w:sz w:val="20"/>
                <w:lang w:val="en-GB"/>
              </w:rPr>
            </w:pPr>
            <w:r w:rsidRPr="00BA4D3E">
              <w:rPr>
                <w:rFonts w:cs="Arial"/>
                <w:sz w:val="20"/>
                <w:lang w:val="en-GB"/>
              </w:rPr>
              <w:t>Warning</w:t>
            </w:r>
          </w:p>
        </w:tc>
        <w:tc>
          <w:tcPr>
            <w:tcW w:w="3542" w:type="dxa"/>
            <w:gridSpan w:val="3"/>
            <w:tcBorders>
              <w:top w:val="nil"/>
              <w:left w:val="nil"/>
              <w:bottom w:val="nil"/>
              <w:right w:val="nil"/>
            </w:tcBorders>
          </w:tcPr>
          <w:p w:rsidR="00BA4D3E" w:rsidRPr="00BA4D3E" w:rsidRDefault="00BA4D3E" w:rsidP="00D71E79">
            <w:pPr>
              <w:rPr>
                <w:rFonts w:cs="Arial"/>
                <w:sz w:val="20"/>
                <w:lang w:val="en-GB"/>
              </w:rPr>
            </w:pPr>
            <w:r w:rsidRPr="00BA4D3E">
              <w:rPr>
                <w:rFonts w:cs="Arial"/>
                <w:sz w:val="20"/>
                <w:lang w:val="en-GB"/>
              </w:rPr>
              <w:t xml:space="preserve">H335    </w:t>
            </w:r>
            <w:r w:rsidRPr="00BA4D3E">
              <w:rPr>
                <w:rFonts w:cs="Arial"/>
                <w:b/>
                <w:sz w:val="20"/>
                <w:lang w:val="en-GB"/>
              </w:rPr>
              <w:t>May cause respiratory irritation;</w:t>
            </w:r>
            <w:r w:rsidRPr="00BA4D3E">
              <w:rPr>
                <w:rFonts w:cs="Arial"/>
                <w:sz w:val="20"/>
                <w:lang w:val="en-GB"/>
              </w:rPr>
              <w:t xml:space="preserve"> or </w:t>
            </w:r>
          </w:p>
        </w:tc>
        <w:tc>
          <w:tcPr>
            <w:tcW w:w="2320" w:type="dxa"/>
            <w:vMerge/>
            <w:tcBorders>
              <w:left w:val="nil"/>
              <w:right w:val="nil"/>
            </w:tcBorders>
          </w:tcPr>
          <w:p w:rsidR="00BA4D3E" w:rsidRPr="00BA4D3E" w:rsidRDefault="00BA4D3E" w:rsidP="00D71E79">
            <w:pPr>
              <w:rPr>
                <w:rFonts w:cs="Arial"/>
              </w:rPr>
            </w:pPr>
          </w:p>
        </w:tc>
      </w:tr>
      <w:tr w:rsidR="00BA4D3E" w:rsidRPr="00BA4D3E" w:rsidTr="00BA4D3E">
        <w:tc>
          <w:tcPr>
            <w:tcW w:w="1908" w:type="dxa"/>
            <w:tcBorders>
              <w:top w:val="nil"/>
              <w:left w:val="nil"/>
              <w:bottom w:val="single" w:sz="4" w:space="0" w:color="auto"/>
              <w:right w:val="nil"/>
            </w:tcBorders>
          </w:tcPr>
          <w:p w:rsidR="00BA4D3E" w:rsidRPr="00BA4D3E" w:rsidRDefault="00BA4D3E" w:rsidP="00D71E79">
            <w:pPr>
              <w:rPr>
                <w:rFonts w:cs="Arial"/>
                <w:sz w:val="20"/>
                <w:lang w:val="en-GB"/>
              </w:rPr>
            </w:pPr>
          </w:p>
        </w:tc>
        <w:tc>
          <w:tcPr>
            <w:tcW w:w="1800" w:type="dxa"/>
            <w:gridSpan w:val="2"/>
            <w:tcBorders>
              <w:top w:val="nil"/>
              <w:left w:val="nil"/>
              <w:bottom w:val="single" w:sz="4" w:space="0" w:color="auto"/>
              <w:right w:val="nil"/>
            </w:tcBorders>
          </w:tcPr>
          <w:p w:rsidR="00BA4D3E" w:rsidRPr="00BA4D3E" w:rsidRDefault="00BA4D3E" w:rsidP="00D71E79">
            <w:pPr>
              <w:rPr>
                <w:rFonts w:cs="Arial"/>
                <w:sz w:val="20"/>
                <w:lang w:val="en-GB"/>
              </w:rPr>
            </w:pPr>
          </w:p>
        </w:tc>
        <w:tc>
          <w:tcPr>
            <w:tcW w:w="3542" w:type="dxa"/>
            <w:gridSpan w:val="3"/>
            <w:tcBorders>
              <w:top w:val="nil"/>
              <w:left w:val="nil"/>
              <w:bottom w:val="single" w:sz="4" w:space="0" w:color="auto"/>
              <w:right w:val="nil"/>
            </w:tcBorders>
          </w:tcPr>
          <w:p w:rsidR="00BA4D3E" w:rsidRPr="00BA4D3E" w:rsidRDefault="00BA4D3E" w:rsidP="00D71E79">
            <w:pPr>
              <w:rPr>
                <w:rFonts w:cs="Arial"/>
                <w:bCs/>
                <w:sz w:val="20"/>
                <w:lang w:val="en-GB"/>
              </w:rPr>
            </w:pPr>
            <w:r w:rsidRPr="00BA4D3E">
              <w:rPr>
                <w:rFonts w:cs="Arial"/>
                <w:bCs/>
                <w:sz w:val="20"/>
                <w:lang w:val="en-GB"/>
              </w:rPr>
              <w:t xml:space="preserve">H336    </w:t>
            </w:r>
            <w:r w:rsidRPr="00BA4D3E">
              <w:rPr>
                <w:rFonts w:cs="Arial"/>
                <w:b/>
                <w:bCs/>
                <w:sz w:val="20"/>
                <w:lang w:val="en-GB"/>
              </w:rPr>
              <w:t>May cause drowsiness or dizziness</w:t>
            </w:r>
            <w:r w:rsidRPr="00BA4D3E">
              <w:rPr>
                <w:rFonts w:cs="Arial"/>
                <w:bCs/>
                <w:sz w:val="20"/>
                <w:lang w:val="en-GB"/>
              </w:rPr>
              <w:t xml:space="preserve"> </w:t>
            </w:r>
          </w:p>
        </w:tc>
        <w:tc>
          <w:tcPr>
            <w:tcW w:w="2320" w:type="dxa"/>
            <w:vMerge/>
            <w:tcBorders>
              <w:left w:val="nil"/>
              <w:bottom w:val="single" w:sz="4" w:space="0" w:color="auto"/>
              <w:right w:val="nil"/>
            </w:tcBorders>
          </w:tcPr>
          <w:p w:rsidR="00BA4D3E" w:rsidRPr="00BA4D3E" w:rsidRDefault="00BA4D3E" w:rsidP="00D71E79">
            <w:pPr>
              <w:rPr>
                <w:rFonts w:cs="Arial"/>
              </w:rPr>
            </w:pPr>
          </w:p>
        </w:tc>
      </w:tr>
      <w:tr w:rsidR="00BA4D3E" w:rsidRPr="00BA4D3E" w:rsidTr="00BA4D3E">
        <w:tc>
          <w:tcPr>
            <w:tcW w:w="9570" w:type="dxa"/>
            <w:gridSpan w:val="7"/>
            <w:tcBorders>
              <w:top w:val="single" w:sz="4" w:space="0" w:color="auto"/>
            </w:tcBorders>
          </w:tcPr>
          <w:p w:rsidR="00BA4D3E" w:rsidRPr="00BA4D3E" w:rsidRDefault="00BA4D3E" w:rsidP="00D71E79">
            <w:pPr>
              <w:rPr>
                <w:rFonts w:cs="Arial"/>
                <w:b/>
                <w:bCs/>
                <w:sz w:val="20"/>
                <w:lang w:val="en-GB"/>
              </w:rPr>
            </w:pPr>
            <w:r w:rsidRPr="00BA4D3E">
              <w:rPr>
                <w:rFonts w:cs="Arial"/>
                <w:b/>
                <w:bCs/>
                <w:sz w:val="20"/>
                <w:lang w:val="en-GB"/>
              </w:rPr>
              <w:t>Precautionary statements</w:t>
            </w:r>
          </w:p>
        </w:tc>
      </w:tr>
      <w:tr w:rsidR="00BA4D3E" w:rsidRPr="00BA4D3E" w:rsidTr="00BA4D3E">
        <w:tc>
          <w:tcPr>
            <w:tcW w:w="2392" w:type="dxa"/>
            <w:gridSpan w:val="2"/>
          </w:tcPr>
          <w:p w:rsidR="00BA4D3E" w:rsidRPr="00BA4D3E" w:rsidRDefault="00BA4D3E" w:rsidP="00D71E79">
            <w:pPr>
              <w:rPr>
                <w:rFonts w:cs="Arial"/>
                <w:b/>
                <w:bCs/>
                <w:sz w:val="20"/>
                <w:lang w:val="en-GB"/>
              </w:rPr>
            </w:pPr>
            <w:r w:rsidRPr="00BA4D3E">
              <w:rPr>
                <w:rFonts w:cs="Arial"/>
                <w:b/>
                <w:bCs/>
                <w:sz w:val="20"/>
                <w:lang w:val="en-GB"/>
              </w:rPr>
              <w:t>Prevention</w:t>
            </w:r>
          </w:p>
        </w:tc>
        <w:tc>
          <w:tcPr>
            <w:tcW w:w="2393" w:type="dxa"/>
            <w:gridSpan w:val="2"/>
          </w:tcPr>
          <w:p w:rsidR="00BA4D3E" w:rsidRPr="00BA4D3E" w:rsidRDefault="00BA4D3E" w:rsidP="00D71E79">
            <w:pPr>
              <w:rPr>
                <w:rFonts w:cs="Arial"/>
                <w:b/>
                <w:bCs/>
                <w:sz w:val="20"/>
                <w:lang w:val="en-GB"/>
              </w:rPr>
            </w:pPr>
            <w:r w:rsidRPr="00BA4D3E">
              <w:rPr>
                <w:rFonts w:cs="Arial"/>
                <w:b/>
                <w:bCs/>
                <w:sz w:val="20"/>
                <w:lang w:val="en-GB"/>
              </w:rPr>
              <w:t>Response</w:t>
            </w:r>
          </w:p>
        </w:tc>
        <w:tc>
          <w:tcPr>
            <w:tcW w:w="2392" w:type="dxa"/>
          </w:tcPr>
          <w:p w:rsidR="00BA4D3E" w:rsidRPr="00BA4D3E" w:rsidRDefault="00BA4D3E" w:rsidP="00D71E79">
            <w:pPr>
              <w:rPr>
                <w:rFonts w:cs="Arial"/>
                <w:b/>
                <w:bCs/>
                <w:sz w:val="20"/>
                <w:lang w:val="en-GB"/>
              </w:rPr>
            </w:pPr>
            <w:r w:rsidRPr="00BA4D3E">
              <w:rPr>
                <w:rFonts w:cs="Arial"/>
                <w:b/>
                <w:bCs/>
                <w:sz w:val="20"/>
                <w:lang w:val="en-GB"/>
              </w:rPr>
              <w:t>Storage</w:t>
            </w:r>
          </w:p>
        </w:tc>
        <w:tc>
          <w:tcPr>
            <w:tcW w:w="2393" w:type="dxa"/>
            <w:gridSpan w:val="2"/>
          </w:tcPr>
          <w:p w:rsidR="00BA4D3E" w:rsidRPr="00BA4D3E" w:rsidRDefault="00BA4D3E" w:rsidP="00D71E79">
            <w:pPr>
              <w:rPr>
                <w:rFonts w:cs="Arial"/>
                <w:b/>
                <w:bCs/>
                <w:sz w:val="20"/>
                <w:lang w:val="en-GB"/>
              </w:rPr>
            </w:pPr>
            <w:r w:rsidRPr="00BA4D3E">
              <w:rPr>
                <w:rFonts w:cs="Arial"/>
                <w:b/>
                <w:bCs/>
                <w:sz w:val="20"/>
                <w:lang w:val="en-GB"/>
              </w:rPr>
              <w:t>Disposal</w:t>
            </w:r>
          </w:p>
        </w:tc>
      </w:tr>
      <w:tr w:rsidR="00BA4D3E" w:rsidRPr="00BA4D3E" w:rsidTr="00BA4D3E">
        <w:trPr>
          <w:trHeight w:val="2980"/>
        </w:trPr>
        <w:tc>
          <w:tcPr>
            <w:tcW w:w="2392" w:type="dxa"/>
            <w:gridSpan w:val="2"/>
          </w:tcPr>
          <w:p w:rsidR="00BA4D3E" w:rsidRPr="00BA4D3E" w:rsidRDefault="00BA4D3E" w:rsidP="00D71E79">
            <w:pPr>
              <w:tabs>
                <w:tab w:val="left" w:pos="459"/>
              </w:tabs>
              <w:spacing w:before="120" w:after="120"/>
              <w:rPr>
                <w:rFonts w:cs="Arial"/>
                <w:b/>
                <w:sz w:val="20"/>
              </w:rPr>
            </w:pPr>
            <w:r w:rsidRPr="00BA4D3E">
              <w:rPr>
                <w:rFonts w:cs="Arial"/>
                <w:bCs/>
                <w:sz w:val="20"/>
              </w:rPr>
              <w:t>P261</w:t>
            </w:r>
            <w:r w:rsidRPr="00BA4D3E">
              <w:rPr>
                <w:rFonts w:cs="Arial"/>
                <w:b/>
                <w:sz w:val="20"/>
              </w:rPr>
              <w:br/>
              <w:t>Avoid breathing dust/fume/gas/mist/ vapours/spray.</w:t>
            </w:r>
            <w:r w:rsidRPr="00BA4D3E">
              <w:rPr>
                <w:rFonts w:cs="Arial"/>
                <w:b/>
                <w:sz w:val="20"/>
              </w:rPr>
              <w:br/>
            </w:r>
            <w:r w:rsidRPr="00BA4D3E">
              <w:rPr>
                <w:rFonts w:cs="Arial"/>
                <w:bCs/>
                <w:sz w:val="20"/>
              </w:rPr>
              <w:t>Manufacturer/supplier or the competent authority to specify applicable conditions.</w:t>
            </w:r>
          </w:p>
          <w:p w:rsidR="00BA4D3E" w:rsidRPr="00BA4D3E" w:rsidRDefault="00BA4D3E" w:rsidP="00D71E79">
            <w:pPr>
              <w:tabs>
                <w:tab w:val="left" w:pos="459"/>
              </w:tabs>
              <w:spacing w:before="120" w:after="120"/>
              <w:rPr>
                <w:rFonts w:cs="Arial"/>
                <w:sz w:val="20"/>
              </w:rPr>
            </w:pPr>
            <w:r w:rsidRPr="00BA4D3E">
              <w:rPr>
                <w:rFonts w:cs="Arial"/>
                <w:bCs/>
                <w:sz w:val="20"/>
              </w:rPr>
              <w:t>P271</w:t>
            </w:r>
            <w:r w:rsidRPr="00BA4D3E">
              <w:rPr>
                <w:rFonts w:cs="Arial"/>
                <w:b/>
                <w:sz w:val="20"/>
              </w:rPr>
              <w:br/>
              <w:t>Use only outdoors or in a well-ventilated area.</w:t>
            </w:r>
          </w:p>
        </w:tc>
        <w:tc>
          <w:tcPr>
            <w:tcW w:w="2393" w:type="dxa"/>
            <w:gridSpan w:val="2"/>
          </w:tcPr>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P304 + P340</w:t>
            </w:r>
            <w:r w:rsidRPr="00BA4D3E">
              <w:rPr>
                <w:rFonts w:ascii="Arial" w:hAnsi="Arial" w:cs="Arial"/>
                <w:b/>
                <w:sz w:val="20"/>
                <w:lang w:val="en-GB"/>
              </w:rPr>
              <w:br/>
              <w:t>IF INHALED: Remove victim to fresh air and keep at rest in a position comfortable for breathing.</w:t>
            </w:r>
          </w:p>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P312</w:t>
            </w:r>
            <w:r w:rsidRPr="00BA4D3E">
              <w:rPr>
                <w:rFonts w:ascii="Arial" w:hAnsi="Arial" w:cs="Arial"/>
                <w:b/>
                <w:sz w:val="20"/>
                <w:lang w:val="en-GB"/>
              </w:rPr>
              <w:br/>
              <w:t xml:space="preserve">Call a </w:t>
            </w:r>
            <w:smartTag w:uri="urn:schemas-microsoft-com:office:smarttags" w:element="place">
              <w:smartTag w:uri="urn:schemas-microsoft-com:office:smarttags" w:element="PlaceName">
                <w:r w:rsidRPr="00BA4D3E">
                  <w:rPr>
                    <w:rFonts w:ascii="Arial" w:hAnsi="Arial" w:cs="Arial"/>
                    <w:b/>
                    <w:sz w:val="20"/>
                    <w:lang w:val="en-GB"/>
                  </w:rPr>
                  <w:t>POISON</w:t>
                </w:r>
              </w:smartTag>
              <w:r w:rsidRPr="00BA4D3E">
                <w:rPr>
                  <w:rFonts w:ascii="Arial" w:hAnsi="Arial" w:cs="Arial"/>
                  <w:b/>
                  <w:sz w:val="20"/>
                  <w:lang w:val="en-GB"/>
                </w:rPr>
                <w:t xml:space="preserve"> </w:t>
              </w:r>
              <w:smartTag w:uri="urn:schemas-microsoft-com:office:smarttags" w:element="PlaceType">
                <w:r w:rsidRPr="00BA4D3E">
                  <w:rPr>
                    <w:rFonts w:ascii="Arial" w:hAnsi="Arial" w:cs="Arial"/>
                    <w:b/>
                    <w:sz w:val="20"/>
                    <w:lang w:val="en-GB"/>
                  </w:rPr>
                  <w:t>CENTER</w:t>
                </w:r>
              </w:smartTag>
            </w:smartTag>
            <w:r w:rsidRPr="00BA4D3E">
              <w:rPr>
                <w:rFonts w:ascii="Arial" w:hAnsi="Arial" w:cs="Arial"/>
                <w:b/>
                <w:sz w:val="20"/>
                <w:lang w:val="en-GB"/>
              </w:rPr>
              <w:t xml:space="preserve"> or doctor/physician if you feel unwell.</w:t>
            </w:r>
          </w:p>
        </w:tc>
        <w:tc>
          <w:tcPr>
            <w:tcW w:w="2392" w:type="dxa"/>
          </w:tcPr>
          <w:p w:rsidR="00BA4D3E" w:rsidRPr="00BA4D3E" w:rsidRDefault="00BA4D3E" w:rsidP="00D71E79">
            <w:pPr>
              <w:pStyle w:val="BalloonText"/>
              <w:spacing w:before="120" w:after="120"/>
              <w:rPr>
                <w:rFonts w:ascii="Arial" w:hAnsi="Arial" w:cs="Arial"/>
                <w:i/>
                <w:sz w:val="20"/>
                <w:lang w:val="en-GB"/>
              </w:rPr>
            </w:pPr>
            <w:r w:rsidRPr="00BA4D3E">
              <w:rPr>
                <w:rFonts w:ascii="Arial" w:hAnsi="Arial" w:cs="Arial"/>
                <w:bCs/>
                <w:sz w:val="20"/>
                <w:lang w:val="en-GB"/>
              </w:rPr>
              <w:t>P403 + P233</w:t>
            </w:r>
            <w:r w:rsidRPr="00BA4D3E">
              <w:rPr>
                <w:rFonts w:ascii="Arial" w:hAnsi="Arial" w:cs="Arial"/>
                <w:b/>
                <w:sz w:val="20"/>
                <w:lang w:val="en-GB"/>
              </w:rPr>
              <w:br/>
              <w:t>Store in a well-ventilated place. Keep container tightly closed.</w:t>
            </w:r>
            <w:r w:rsidRPr="00BA4D3E">
              <w:rPr>
                <w:rFonts w:ascii="Arial" w:hAnsi="Arial" w:cs="Arial"/>
                <w:b/>
                <w:sz w:val="20"/>
                <w:lang w:val="en-GB"/>
              </w:rPr>
              <w:br/>
              <w:t xml:space="preserve">- </w:t>
            </w:r>
            <w:r w:rsidRPr="00BA4D3E">
              <w:rPr>
                <w:rFonts w:ascii="Arial" w:hAnsi="Arial" w:cs="Arial"/>
                <w:i/>
                <w:sz w:val="20"/>
                <w:lang w:val="en-GB"/>
              </w:rPr>
              <w:t>if product is volatile</w:t>
            </w:r>
            <w:r w:rsidRPr="00BA4D3E">
              <w:rPr>
                <w:rFonts w:ascii="Arial" w:hAnsi="Arial" w:cs="Arial"/>
                <w:sz w:val="20"/>
                <w:lang w:val="en-GB"/>
              </w:rPr>
              <w:t xml:space="preserve"> </w:t>
            </w:r>
            <w:r w:rsidRPr="00BA4D3E">
              <w:rPr>
                <w:rFonts w:ascii="Arial" w:hAnsi="Arial" w:cs="Arial"/>
                <w:i/>
                <w:iCs/>
                <w:sz w:val="20"/>
                <w:lang w:val="en-GB"/>
              </w:rPr>
              <w:t xml:space="preserve">so </w:t>
            </w:r>
            <w:r w:rsidRPr="00BA4D3E">
              <w:rPr>
                <w:rFonts w:ascii="Arial" w:hAnsi="Arial" w:cs="Arial"/>
                <w:i/>
                <w:sz w:val="20"/>
                <w:lang w:val="en-GB"/>
              </w:rPr>
              <w:t>as to</w:t>
            </w:r>
            <w:r w:rsidRPr="00BA4D3E">
              <w:rPr>
                <w:rFonts w:ascii="Arial" w:hAnsi="Arial" w:cs="Arial"/>
                <w:sz w:val="20"/>
                <w:lang w:val="en-GB"/>
              </w:rPr>
              <w:t xml:space="preserve"> </w:t>
            </w:r>
            <w:r w:rsidRPr="00BA4D3E">
              <w:rPr>
                <w:rFonts w:ascii="Arial" w:hAnsi="Arial" w:cs="Arial"/>
                <w:i/>
                <w:sz w:val="20"/>
                <w:lang w:val="en-GB"/>
              </w:rPr>
              <w:t>generate hazardous atmosphere.</w:t>
            </w:r>
          </w:p>
          <w:p w:rsidR="00BA4D3E" w:rsidRPr="00BA4D3E" w:rsidRDefault="00BA4D3E" w:rsidP="00D71E79">
            <w:pPr>
              <w:pStyle w:val="BalloonText"/>
              <w:spacing w:before="120" w:after="120"/>
              <w:rPr>
                <w:rFonts w:ascii="Arial" w:hAnsi="Arial" w:cs="Arial"/>
                <w:sz w:val="20"/>
                <w:lang w:val="en-GB"/>
              </w:rPr>
            </w:pPr>
            <w:r w:rsidRPr="00BA4D3E">
              <w:rPr>
                <w:rFonts w:ascii="Arial" w:hAnsi="Arial" w:cs="Arial"/>
                <w:bCs/>
                <w:sz w:val="20"/>
                <w:lang w:val="en-GB"/>
              </w:rPr>
              <w:t>P405</w:t>
            </w:r>
            <w:r w:rsidRPr="00BA4D3E">
              <w:rPr>
                <w:rFonts w:ascii="Arial" w:hAnsi="Arial" w:cs="Arial"/>
                <w:b/>
                <w:sz w:val="20"/>
                <w:lang w:val="en-GB"/>
              </w:rPr>
              <w:br/>
              <w:t xml:space="preserve">Store locked up. </w:t>
            </w:r>
          </w:p>
        </w:tc>
        <w:tc>
          <w:tcPr>
            <w:tcW w:w="2393" w:type="dxa"/>
            <w:gridSpan w:val="2"/>
          </w:tcPr>
          <w:p w:rsidR="00BA4D3E" w:rsidRPr="00BA4D3E" w:rsidRDefault="00BA4D3E" w:rsidP="00D71E79">
            <w:pPr>
              <w:spacing w:before="120" w:after="120"/>
              <w:rPr>
                <w:rFonts w:cs="Arial"/>
                <w:sz w:val="20"/>
              </w:rPr>
            </w:pPr>
            <w:r w:rsidRPr="00BA4D3E">
              <w:rPr>
                <w:rFonts w:cs="Arial"/>
                <w:bCs/>
                <w:sz w:val="20"/>
              </w:rPr>
              <w:t>P501</w:t>
            </w:r>
            <w:r w:rsidRPr="00BA4D3E">
              <w:rPr>
                <w:rFonts w:cs="Arial"/>
                <w:b/>
                <w:sz w:val="20"/>
              </w:rPr>
              <w:br/>
              <w:t>Dispose of contents/container to...</w:t>
            </w:r>
            <w:r w:rsidRPr="00BA4D3E">
              <w:rPr>
                <w:rFonts w:cs="Arial"/>
                <w:sz w:val="20"/>
              </w:rPr>
              <w:t xml:space="preserve"> </w:t>
            </w:r>
            <w:r w:rsidRPr="00BA4D3E">
              <w:rPr>
                <w:rFonts w:cs="Arial"/>
                <w:sz w:val="20"/>
              </w:rPr>
              <w:br/>
              <w:t>... in accordance with local/regional/national/international Regulations (to be specified).</w:t>
            </w:r>
          </w:p>
        </w:tc>
      </w:tr>
    </w:tbl>
    <w:p w:rsidR="00BA4D3E" w:rsidRPr="00AA3A26" w:rsidRDefault="00BA4D3E" w:rsidP="00D71E79">
      <w:pPr>
        <w:rPr>
          <w:rFonts w:cs="Arial"/>
        </w:rPr>
      </w:pPr>
    </w:p>
    <w:p w:rsidR="00BA4D3E" w:rsidRPr="00AA3A26" w:rsidRDefault="00BA4D3E" w:rsidP="00D71E79">
      <w:pPr>
        <w:rPr>
          <w:rFonts w:cs="Arial"/>
        </w:rPr>
      </w:pPr>
    </w:p>
    <w:p w:rsidR="00BA4D3E" w:rsidRPr="00AA3A26" w:rsidRDefault="00BA4D3E" w:rsidP="00D71E79">
      <w:pPr>
        <w:rPr>
          <w:rFonts w:cs="Arial"/>
        </w:rPr>
      </w:pPr>
    </w:p>
    <w:p w:rsidR="00BA4D3E" w:rsidRPr="00AA3A26" w:rsidRDefault="00BA4D3E" w:rsidP="00D71E79">
      <w:pPr>
        <w:rPr>
          <w:rFonts w:cs="Arial"/>
        </w:rPr>
      </w:pPr>
    </w:p>
    <w:p w:rsidR="00BA4D3E" w:rsidRPr="00AA3A26" w:rsidRDefault="00BA4D3E" w:rsidP="00D71E79">
      <w:pPr>
        <w:rPr>
          <w:rFonts w:cs="Arial"/>
        </w:rPr>
      </w:pPr>
    </w:p>
    <w:p w:rsidR="00BA4D3E" w:rsidRPr="00AA3A26" w:rsidRDefault="00FF7616" w:rsidP="00D71E79">
      <w:pPr>
        <w:rPr>
          <w:rFonts w:cs="Arial"/>
        </w:rPr>
      </w:pPr>
      <w:r>
        <w:rPr>
          <w:rFonts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484"/>
        <w:gridCol w:w="1316"/>
        <w:gridCol w:w="1077"/>
        <w:gridCol w:w="2392"/>
        <w:gridCol w:w="85"/>
        <w:gridCol w:w="2308"/>
      </w:tblGrid>
      <w:tr w:rsidR="00BA4D3E" w:rsidRPr="00BA4D3E" w:rsidTr="00BA4D3E">
        <w:tc>
          <w:tcPr>
            <w:tcW w:w="9570" w:type="dxa"/>
            <w:gridSpan w:val="7"/>
            <w:tcBorders>
              <w:top w:val="nil"/>
              <w:left w:val="nil"/>
              <w:bottom w:val="nil"/>
              <w:right w:val="nil"/>
            </w:tcBorders>
          </w:tcPr>
          <w:p w:rsidR="00BA4D3E" w:rsidRPr="00BA4D3E" w:rsidRDefault="00BA4D3E" w:rsidP="00D71E79">
            <w:pPr>
              <w:keepNext/>
              <w:keepLines/>
              <w:spacing w:before="120" w:after="120"/>
              <w:rPr>
                <w:rFonts w:cs="Arial"/>
                <w:b/>
                <w:bCs/>
              </w:rPr>
            </w:pPr>
            <w:r w:rsidRPr="00BA4D3E">
              <w:rPr>
                <w:rFonts w:cs="Arial"/>
                <w:b/>
                <w:bCs/>
              </w:rPr>
              <w:lastRenderedPageBreak/>
              <w:br w:type="page"/>
            </w:r>
            <w:r w:rsidRPr="00BA4D3E">
              <w:rPr>
                <w:rFonts w:cs="Arial"/>
                <w:b/>
                <w:bCs/>
              </w:rPr>
              <w:br w:type="page"/>
            </w:r>
            <w:r w:rsidRPr="00BA4D3E">
              <w:rPr>
                <w:rFonts w:cs="Arial"/>
                <w:b/>
                <w:bCs/>
              </w:rPr>
              <w:br w:type="page"/>
            </w:r>
            <w:bookmarkStart w:id="159" w:name="_Toc273890535"/>
            <w:bookmarkStart w:id="160" w:name="_Toc277167297"/>
            <w:r w:rsidRPr="00FF7616">
              <w:rPr>
                <w:rFonts w:ascii="Arial Bold" w:hAnsi="Arial Bold" w:cs="Arial"/>
                <w:b/>
                <w:bCs/>
                <w:caps/>
                <w:lang w:val="en-GB"/>
              </w:rPr>
              <w:t>SPECIFIC TARGET ORGAN TOXICITY (Repeated Exposure)</w:t>
            </w:r>
            <w:bookmarkEnd w:id="159"/>
            <w:bookmarkEnd w:id="160"/>
          </w:p>
        </w:tc>
      </w:tr>
      <w:tr w:rsidR="00BA4D3E" w:rsidRPr="00BA4D3E" w:rsidTr="00BA4D3E">
        <w:tc>
          <w:tcPr>
            <w:tcW w:w="1908" w:type="dxa"/>
            <w:tcBorders>
              <w:top w:val="nil"/>
              <w:left w:val="nil"/>
              <w:bottom w:val="nil"/>
              <w:right w:val="nil"/>
            </w:tcBorders>
          </w:tcPr>
          <w:p w:rsidR="00BA4D3E" w:rsidRPr="00BA4D3E" w:rsidRDefault="00BA4D3E" w:rsidP="00D71E79">
            <w:pPr>
              <w:rPr>
                <w:rFonts w:cs="Arial"/>
                <w:sz w:val="20"/>
                <w:lang w:val="en-GB"/>
              </w:rPr>
            </w:pPr>
          </w:p>
        </w:tc>
        <w:tc>
          <w:tcPr>
            <w:tcW w:w="1800" w:type="dxa"/>
            <w:gridSpan w:val="2"/>
            <w:tcBorders>
              <w:top w:val="nil"/>
              <w:left w:val="nil"/>
              <w:bottom w:val="nil"/>
              <w:right w:val="nil"/>
            </w:tcBorders>
          </w:tcPr>
          <w:p w:rsidR="00BA4D3E" w:rsidRPr="00BA4D3E" w:rsidRDefault="00BA4D3E" w:rsidP="00D71E79">
            <w:pPr>
              <w:rPr>
                <w:rFonts w:cs="Arial"/>
                <w:sz w:val="20"/>
                <w:lang w:val="en-GB"/>
              </w:rPr>
            </w:pPr>
          </w:p>
        </w:tc>
        <w:tc>
          <w:tcPr>
            <w:tcW w:w="3554" w:type="dxa"/>
            <w:gridSpan w:val="3"/>
            <w:tcBorders>
              <w:top w:val="nil"/>
              <w:left w:val="nil"/>
              <w:bottom w:val="nil"/>
              <w:right w:val="single" w:sz="4" w:space="0" w:color="auto"/>
            </w:tcBorders>
          </w:tcPr>
          <w:p w:rsidR="00BA4D3E" w:rsidRPr="00BA4D3E" w:rsidRDefault="00BA4D3E" w:rsidP="00D71E79">
            <w:pPr>
              <w:rPr>
                <w:rFonts w:cs="Arial"/>
                <w:sz w:val="20"/>
                <w:lang w:val="en-GB"/>
              </w:rPr>
            </w:pPr>
          </w:p>
        </w:tc>
        <w:tc>
          <w:tcPr>
            <w:tcW w:w="2308"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rPr>
                <w:rFonts w:cs="Arial"/>
                <w:b/>
                <w:bCs/>
                <w:iCs/>
                <w:sz w:val="20"/>
                <w:lang w:val="en-GB"/>
              </w:rPr>
            </w:pPr>
            <w:r w:rsidRPr="00BA4D3E">
              <w:rPr>
                <w:rFonts w:cs="Arial"/>
                <w:b/>
                <w:bCs/>
                <w:iCs/>
                <w:sz w:val="20"/>
                <w:lang w:val="en-GB"/>
              </w:rPr>
              <w:t>Symbol</w:t>
            </w:r>
          </w:p>
          <w:p w:rsidR="00BA4D3E" w:rsidRPr="00BA4D3E" w:rsidRDefault="00BA4D3E" w:rsidP="00D71E79">
            <w:pPr>
              <w:rPr>
                <w:rFonts w:cs="Arial"/>
                <w:sz w:val="20"/>
                <w:lang w:val="en-GB"/>
              </w:rPr>
            </w:pPr>
            <w:r w:rsidRPr="00BA4D3E">
              <w:rPr>
                <w:rFonts w:cs="Arial"/>
                <w:sz w:val="20"/>
                <w:lang w:val="en-GB"/>
              </w:rPr>
              <w:t>Health hazard</w:t>
            </w:r>
          </w:p>
        </w:tc>
      </w:tr>
      <w:tr w:rsidR="00BA4D3E" w:rsidRPr="00BA4D3E" w:rsidTr="00BA4D3E">
        <w:tc>
          <w:tcPr>
            <w:tcW w:w="1908" w:type="dxa"/>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Hazard category</w:t>
            </w:r>
          </w:p>
        </w:tc>
        <w:tc>
          <w:tcPr>
            <w:tcW w:w="1800" w:type="dxa"/>
            <w:gridSpan w:val="2"/>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Signal word</w:t>
            </w:r>
          </w:p>
        </w:tc>
        <w:tc>
          <w:tcPr>
            <w:tcW w:w="3554" w:type="dxa"/>
            <w:gridSpan w:val="3"/>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Hazard statement</w:t>
            </w:r>
          </w:p>
        </w:tc>
        <w:tc>
          <w:tcPr>
            <w:tcW w:w="2308" w:type="dxa"/>
            <w:vMerge w:val="restart"/>
            <w:tcBorders>
              <w:top w:val="nil"/>
              <w:left w:val="nil"/>
              <w:right w:val="nil"/>
            </w:tcBorders>
            <w:vAlign w:val="center"/>
          </w:tcPr>
          <w:p w:rsidR="00BA4D3E" w:rsidRPr="00BA4D3E" w:rsidRDefault="00C034A5" w:rsidP="00D71E79">
            <w:pPr>
              <w:rPr>
                <w:rFonts w:cs="Arial"/>
                <w:b/>
                <w:bCs/>
                <w:sz w:val="20"/>
                <w:lang w:val="en-GB"/>
              </w:rPr>
            </w:pPr>
            <w:r>
              <w:rPr>
                <w:rFonts w:cs="Arial"/>
                <w:noProof/>
              </w:rPr>
              <w:drawing>
                <wp:inline distT="0" distB="0" distL="0" distR="0">
                  <wp:extent cx="361950" cy="495300"/>
                  <wp:effectExtent l="0" t="0" r="0" b="0"/>
                  <wp:docPr id="63" name="Picture 52" descr="healthhazard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ealthhazardsymbo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1950" cy="495300"/>
                          </a:xfrm>
                          <a:prstGeom prst="rect">
                            <a:avLst/>
                          </a:prstGeom>
                          <a:noFill/>
                          <a:ln>
                            <a:noFill/>
                          </a:ln>
                        </pic:spPr>
                      </pic:pic>
                    </a:graphicData>
                  </a:graphic>
                </wp:inline>
              </w:drawing>
            </w:r>
          </w:p>
        </w:tc>
      </w:tr>
      <w:tr w:rsidR="00BA4D3E" w:rsidRPr="00BA4D3E" w:rsidTr="00BA4D3E">
        <w:trPr>
          <w:trHeight w:val="80"/>
        </w:trPr>
        <w:tc>
          <w:tcPr>
            <w:tcW w:w="1908" w:type="dxa"/>
            <w:tcBorders>
              <w:top w:val="nil"/>
              <w:left w:val="nil"/>
              <w:bottom w:val="nil"/>
              <w:right w:val="nil"/>
            </w:tcBorders>
          </w:tcPr>
          <w:p w:rsidR="00BA4D3E" w:rsidRPr="00BA4D3E" w:rsidRDefault="00BA4D3E" w:rsidP="00D71E79">
            <w:pPr>
              <w:rPr>
                <w:rFonts w:cs="Arial"/>
                <w:sz w:val="20"/>
                <w:lang w:val="en-GB"/>
              </w:rPr>
            </w:pPr>
            <w:r w:rsidRPr="00BA4D3E">
              <w:rPr>
                <w:rFonts w:cs="Arial"/>
                <w:sz w:val="20"/>
                <w:lang w:val="en-GB"/>
              </w:rPr>
              <w:t>1</w:t>
            </w:r>
          </w:p>
        </w:tc>
        <w:tc>
          <w:tcPr>
            <w:tcW w:w="1800" w:type="dxa"/>
            <w:gridSpan w:val="2"/>
            <w:tcBorders>
              <w:top w:val="nil"/>
              <w:left w:val="nil"/>
              <w:bottom w:val="nil"/>
              <w:right w:val="nil"/>
            </w:tcBorders>
          </w:tcPr>
          <w:p w:rsidR="00BA4D3E" w:rsidRPr="00BA4D3E" w:rsidRDefault="00BA4D3E" w:rsidP="00D71E79">
            <w:pPr>
              <w:rPr>
                <w:rFonts w:cs="Arial"/>
                <w:sz w:val="20"/>
                <w:lang w:val="en-GB"/>
              </w:rPr>
            </w:pPr>
            <w:r w:rsidRPr="00BA4D3E">
              <w:rPr>
                <w:rFonts w:cs="Arial"/>
                <w:sz w:val="20"/>
                <w:lang w:val="en-GB"/>
              </w:rPr>
              <w:t>Danger</w:t>
            </w:r>
          </w:p>
        </w:tc>
        <w:tc>
          <w:tcPr>
            <w:tcW w:w="3554" w:type="dxa"/>
            <w:gridSpan w:val="3"/>
            <w:tcBorders>
              <w:top w:val="nil"/>
              <w:left w:val="nil"/>
              <w:bottom w:val="nil"/>
              <w:right w:val="nil"/>
            </w:tcBorders>
          </w:tcPr>
          <w:p w:rsidR="00BA4D3E" w:rsidRPr="00BA4D3E" w:rsidRDefault="00BA4D3E" w:rsidP="00D71E79">
            <w:pPr>
              <w:rPr>
                <w:rFonts w:cs="Arial"/>
                <w:sz w:val="20"/>
                <w:lang w:val="en-GB"/>
              </w:rPr>
            </w:pPr>
            <w:r w:rsidRPr="00BA4D3E">
              <w:rPr>
                <w:rFonts w:cs="Arial"/>
                <w:sz w:val="20"/>
                <w:lang w:val="en-GB"/>
              </w:rPr>
              <w:t xml:space="preserve">H372    </w:t>
            </w:r>
            <w:r w:rsidRPr="00BA4D3E">
              <w:rPr>
                <w:rFonts w:cs="Arial"/>
                <w:b/>
                <w:sz w:val="20"/>
                <w:lang w:val="en-GB"/>
              </w:rPr>
              <w:t>Causes damage to organs</w:t>
            </w:r>
            <w:r w:rsidRPr="00BA4D3E">
              <w:rPr>
                <w:rFonts w:cs="Arial"/>
                <w:sz w:val="20"/>
                <w:lang w:val="en-GB"/>
              </w:rPr>
              <w:t xml:space="preserve"> &lt;...&gt; </w:t>
            </w:r>
            <w:r w:rsidRPr="00BA4D3E">
              <w:rPr>
                <w:rFonts w:cs="Arial"/>
                <w:b/>
                <w:sz w:val="20"/>
                <w:lang w:val="en-GB"/>
              </w:rPr>
              <w:t>through prolonged or repeated exposure</w:t>
            </w:r>
            <w:r w:rsidRPr="00BA4D3E">
              <w:rPr>
                <w:rFonts w:cs="Arial"/>
                <w:sz w:val="20"/>
                <w:lang w:val="en-GB"/>
              </w:rPr>
              <w:t xml:space="preserve"> &lt;&lt;...&gt;&gt; </w:t>
            </w:r>
          </w:p>
        </w:tc>
        <w:tc>
          <w:tcPr>
            <w:tcW w:w="2308" w:type="dxa"/>
            <w:vMerge/>
            <w:tcBorders>
              <w:left w:val="nil"/>
              <w:right w:val="nil"/>
            </w:tcBorders>
          </w:tcPr>
          <w:p w:rsidR="00BA4D3E" w:rsidRPr="00BA4D3E" w:rsidRDefault="00BA4D3E" w:rsidP="00D71E79">
            <w:pPr>
              <w:rPr>
                <w:rFonts w:cs="Arial"/>
              </w:rPr>
            </w:pPr>
          </w:p>
        </w:tc>
      </w:tr>
      <w:tr w:rsidR="00BA4D3E" w:rsidRPr="00BA4D3E" w:rsidTr="00BA4D3E">
        <w:tc>
          <w:tcPr>
            <w:tcW w:w="1908" w:type="dxa"/>
            <w:tcBorders>
              <w:top w:val="nil"/>
              <w:left w:val="nil"/>
              <w:bottom w:val="nil"/>
              <w:right w:val="nil"/>
            </w:tcBorders>
          </w:tcPr>
          <w:p w:rsidR="00BA4D3E" w:rsidRPr="00BA4D3E" w:rsidRDefault="00BA4D3E" w:rsidP="00D71E79">
            <w:pPr>
              <w:rPr>
                <w:rFonts w:cs="Arial"/>
                <w:sz w:val="20"/>
                <w:lang w:val="en-GB"/>
              </w:rPr>
            </w:pPr>
          </w:p>
        </w:tc>
        <w:tc>
          <w:tcPr>
            <w:tcW w:w="1800" w:type="dxa"/>
            <w:gridSpan w:val="2"/>
            <w:tcBorders>
              <w:top w:val="nil"/>
              <w:left w:val="nil"/>
              <w:bottom w:val="nil"/>
              <w:right w:val="nil"/>
            </w:tcBorders>
          </w:tcPr>
          <w:p w:rsidR="00BA4D3E" w:rsidRPr="00BA4D3E" w:rsidRDefault="00BA4D3E" w:rsidP="00D71E79">
            <w:pPr>
              <w:rPr>
                <w:rFonts w:cs="Arial"/>
                <w:sz w:val="20"/>
                <w:lang w:val="en-GB"/>
              </w:rPr>
            </w:pPr>
          </w:p>
        </w:tc>
        <w:tc>
          <w:tcPr>
            <w:tcW w:w="3554" w:type="dxa"/>
            <w:gridSpan w:val="3"/>
            <w:tcBorders>
              <w:top w:val="nil"/>
              <w:left w:val="nil"/>
              <w:bottom w:val="nil"/>
              <w:right w:val="nil"/>
            </w:tcBorders>
          </w:tcPr>
          <w:p w:rsidR="00BA4D3E" w:rsidRPr="00BA4D3E" w:rsidRDefault="00BA4D3E" w:rsidP="00D71E79">
            <w:pPr>
              <w:rPr>
                <w:rFonts w:cs="Arial"/>
                <w:sz w:val="20"/>
                <w:lang w:val="en-GB"/>
              </w:rPr>
            </w:pPr>
            <w:r w:rsidRPr="00BA4D3E">
              <w:rPr>
                <w:rFonts w:cs="Arial"/>
                <w:sz w:val="20"/>
                <w:lang w:val="en-GB"/>
              </w:rPr>
              <w:t xml:space="preserve">&lt;...&gt;  </w:t>
            </w:r>
            <w:r w:rsidRPr="00BA4D3E">
              <w:rPr>
                <w:rFonts w:cs="Arial"/>
                <w:i/>
                <w:iCs/>
                <w:sz w:val="20"/>
                <w:lang w:val="en-GB"/>
              </w:rPr>
              <w:t>(state all organs affected, if known)</w:t>
            </w:r>
          </w:p>
        </w:tc>
        <w:tc>
          <w:tcPr>
            <w:tcW w:w="2308" w:type="dxa"/>
            <w:vMerge/>
            <w:tcBorders>
              <w:left w:val="nil"/>
              <w:bottom w:val="nil"/>
              <w:right w:val="nil"/>
            </w:tcBorders>
          </w:tcPr>
          <w:p w:rsidR="00BA4D3E" w:rsidRPr="00BA4D3E" w:rsidRDefault="00BA4D3E" w:rsidP="00D71E79">
            <w:pPr>
              <w:rPr>
                <w:rFonts w:cs="Arial"/>
              </w:rPr>
            </w:pPr>
          </w:p>
        </w:tc>
      </w:tr>
      <w:tr w:rsidR="00BA4D3E" w:rsidRPr="00BA4D3E" w:rsidTr="00BA4D3E">
        <w:tc>
          <w:tcPr>
            <w:tcW w:w="1908" w:type="dxa"/>
            <w:tcBorders>
              <w:top w:val="nil"/>
              <w:left w:val="nil"/>
              <w:bottom w:val="single" w:sz="4" w:space="0" w:color="auto"/>
              <w:right w:val="nil"/>
            </w:tcBorders>
          </w:tcPr>
          <w:p w:rsidR="00BA4D3E" w:rsidRPr="00BA4D3E" w:rsidRDefault="00BA4D3E" w:rsidP="00D71E79">
            <w:pPr>
              <w:rPr>
                <w:rFonts w:cs="Arial"/>
                <w:sz w:val="20"/>
                <w:lang w:val="en-GB"/>
              </w:rPr>
            </w:pPr>
          </w:p>
        </w:tc>
        <w:tc>
          <w:tcPr>
            <w:tcW w:w="1800" w:type="dxa"/>
            <w:gridSpan w:val="2"/>
            <w:tcBorders>
              <w:top w:val="nil"/>
              <w:left w:val="nil"/>
              <w:bottom w:val="single" w:sz="4" w:space="0" w:color="auto"/>
              <w:right w:val="nil"/>
            </w:tcBorders>
          </w:tcPr>
          <w:p w:rsidR="00BA4D3E" w:rsidRPr="00BA4D3E" w:rsidRDefault="00BA4D3E" w:rsidP="00D71E79">
            <w:pPr>
              <w:rPr>
                <w:rFonts w:cs="Arial"/>
                <w:sz w:val="20"/>
                <w:lang w:val="en-GB"/>
              </w:rPr>
            </w:pPr>
          </w:p>
        </w:tc>
        <w:tc>
          <w:tcPr>
            <w:tcW w:w="3554" w:type="dxa"/>
            <w:gridSpan w:val="3"/>
            <w:tcBorders>
              <w:top w:val="nil"/>
              <w:left w:val="nil"/>
              <w:bottom w:val="single" w:sz="4" w:space="0" w:color="auto"/>
              <w:right w:val="nil"/>
            </w:tcBorders>
          </w:tcPr>
          <w:p w:rsidR="00BA4D3E" w:rsidRPr="00BA4D3E" w:rsidRDefault="00BA4D3E" w:rsidP="00D71E79">
            <w:pPr>
              <w:rPr>
                <w:rFonts w:cs="Arial"/>
                <w:bCs/>
                <w:sz w:val="20"/>
                <w:lang w:val="en-GB"/>
              </w:rPr>
            </w:pPr>
            <w:r w:rsidRPr="00BA4D3E">
              <w:rPr>
                <w:rFonts w:cs="Arial"/>
                <w:bCs/>
                <w:sz w:val="20"/>
                <w:lang w:val="en-GB"/>
              </w:rPr>
              <w:t xml:space="preserve">&lt;&lt;...&gt;&gt; </w:t>
            </w:r>
            <w:r w:rsidRPr="00BA4D3E">
              <w:rPr>
                <w:rFonts w:cs="Arial"/>
                <w:bCs/>
                <w:i/>
                <w:iCs/>
                <w:sz w:val="20"/>
                <w:lang w:val="en-GB"/>
              </w:rPr>
              <w:t>(state route of exposure if it is conclusively proven that no other routes of exposure cause the hazard)</w:t>
            </w:r>
          </w:p>
        </w:tc>
        <w:tc>
          <w:tcPr>
            <w:tcW w:w="2308" w:type="dxa"/>
            <w:tcBorders>
              <w:top w:val="nil"/>
              <w:left w:val="nil"/>
              <w:bottom w:val="single" w:sz="4" w:space="0" w:color="auto"/>
              <w:right w:val="nil"/>
            </w:tcBorders>
          </w:tcPr>
          <w:p w:rsidR="00BA4D3E" w:rsidRPr="00BA4D3E" w:rsidRDefault="00BA4D3E" w:rsidP="00D71E79">
            <w:pPr>
              <w:rPr>
                <w:rFonts w:cs="Arial"/>
              </w:rPr>
            </w:pPr>
          </w:p>
        </w:tc>
      </w:tr>
      <w:tr w:rsidR="00BA4D3E" w:rsidRPr="00BA4D3E" w:rsidTr="00BA4D3E">
        <w:tc>
          <w:tcPr>
            <w:tcW w:w="9570" w:type="dxa"/>
            <w:gridSpan w:val="7"/>
            <w:tcBorders>
              <w:top w:val="single" w:sz="4" w:space="0" w:color="auto"/>
            </w:tcBorders>
          </w:tcPr>
          <w:p w:rsidR="00BA4D3E" w:rsidRPr="00BA4D3E" w:rsidRDefault="00BA4D3E" w:rsidP="00D71E79">
            <w:pPr>
              <w:rPr>
                <w:rFonts w:cs="Arial"/>
                <w:b/>
                <w:bCs/>
                <w:sz w:val="20"/>
                <w:lang w:val="en-GB"/>
              </w:rPr>
            </w:pPr>
            <w:r w:rsidRPr="00BA4D3E">
              <w:rPr>
                <w:rFonts w:cs="Arial"/>
                <w:b/>
                <w:bCs/>
                <w:sz w:val="20"/>
                <w:lang w:val="en-GB"/>
              </w:rPr>
              <w:t>Precautionary statements</w:t>
            </w:r>
          </w:p>
        </w:tc>
      </w:tr>
      <w:tr w:rsidR="00BA4D3E" w:rsidRPr="00BA4D3E" w:rsidTr="00BA4D3E">
        <w:tc>
          <w:tcPr>
            <w:tcW w:w="2392" w:type="dxa"/>
            <w:gridSpan w:val="2"/>
          </w:tcPr>
          <w:p w:rsidR="00BA4D3E" w:rsidRPr="00BA4D3E" w:rsidRDefault="00BA4D3E" w:rsidP="00D71E79">
            <w:pPr>
              <w:rPr>
                <w:rFonts w:cs="Arial"/>
                <w:b/>
                <w:bCs/>
                <w:sz w:val="20"/>
                <w:lang w:val="en-GB"/>
              </w:rPr>
            </w:pPr>
            <w:r w:rsidRPr="00BA4D3E">
              <w:rPr>
                <w:rFonts w:cs="Arial"/>
                <w:b/>
                <w:bCs/>
                <w:sz w:val="20"/>
                <w:lang w:val="en-GB"/>
              </w:rPr>
              <w:t>Prevention</w:t>
            </w:r>
          </w:p>
        </w:tc>
        <w:tc>
          <w:tcPr>
            <w:tcW w:w="2393" w:type="dxa"/>
            <w:gridSpan w:val="2"/>
          </w:tcPr>
          <w:p w:rsidR="00BA4D3E" w:rsidRPr="00BA4D3E" w:rsidRDefault="00BA4D3E" w:rsidP="00D71E79">
            <w:pPr>
              <w:rPr>
                <w:rFonts w:cs="Arial"/>
                <w:b/>
                <w:bCs/>
                <w:sz w:val="20"/>
                <w:lang w:val="en-GB"/>
              </w:rPr>
            </w:pPr>
            <w:r w:rsidRPr="00BA4D3E">
              <w:rPr>
                <w:rFonts w:cs="Arial"/>
                <w:b/>
                <w:bCs/>
                <w:sz w:val="20"/>
                <w:lang w:val="en-GB"/>
              </w:rPr>
              <w:t>Response</w:t>
            </w:r>
          </w:p>
        </w:tc>
        <w:tc>
          <w:tcPr>
            <w:tcW w:w="2392" w:type="dxa"/>
          </w:tcPr>
          <w:p w:rsidR="00BA4D3E" w:rsidRPr="00BA4D3E" w:rsidRDefault="00BA4D3E" w:rsidP="00D71E79">
            <w:pPr>
              <w:rPr>
                <w:rFonts w:cs="Arial"/>
                <w:b/>
                <w:bCs/>
                <w:sz w:val="20"/>
                <w:lang w:val="en-GB"/>
              </w:rPr>
            </w:pPr>
            <w:r w:rsidRPr="00BA4D3E">
              <w:rPr>
                <w:rFonts w:cs="Arial"/>
                <w:b/>
                <w:bCs/>
                <w:sz w:val="20"/>
                <w:lang w:val="en-GB"/>
              </w:rPr>
              <w:t>Storage</w:t>
            </w:r>
          </w:p>
        </w:tc>
        <w:tc>
          <w:tcPr>
            <w:tcW w:w="2393" w:type="dxa"/>
            <w:gridSpan w:val="2"/>
          </w:tcPr>
          <w:p w:rsidR="00BA4D3E" w:rsidRPr="00BA4D3E" w:rsidRDefault="00BA4D3E" w:rsidP="00D71E79">
            <w:pPr>
              <w:rPr>
                <w:rFonts w:cs="Arial"/>
                <w:b/>
                <w:bCs/>
                <w:sz w:val="20"/>
                <w:lang w:val="en-GB"/>
              </w:rPr>
            </w:pPr>
            <w:r w:rsidRPr="00BA4D3E">
              <w:rPr>
                <w:rFonts w:cs="Arial"/>
                <w:b/>
                <w:bCs/>
                <w:sz w:val="20"/>
                <w:lang w:val="en-GB"/>
              </w:rPr>
              <w:t>Disposal</w:t>
            </w:r>
          </w:p>
        </w:tc>
      </w:tr>
      <w:tr w:rsidR="00BA4D3E" w:rsidRPr="00BA4D3E" w:rsidTr="00BA4D3E">
        <w:trPr>
          <w:trHeight w:val="4820"/>
        </w:trPr>
        <w:tc>
          <w:tcPr>
            <w:tcW w:w="2392" w:type="dxa"/>
            <w:gridSpan w:val="2"/>
          </w:tcPr>
          <w:p w:rsidR="00BA4D3E" w:rsidRPr="00BA4D3E" w:rsidRDefault="00BA4D3E" w:rsidP="00D71E79">
            <w:pPr>
              <w:pStyle w:val="BalloonText"/>
              <w:spacing w:before="120" w:after="120"/>
              <w:rPr>
                <w:rFonts w:ascii="Arial" w:hAnsi="Arial" w:cs="Arial"/>
                <w:bCs/>
                <w:sz w:val="20"/>
                <w:lang w:val="en-GB"/>
              </w:rPr>
            </w:pPr>
            <w:r w:rsidRPr="00BA4D3E">
              <w:rPr>
                <w:rFonts w:ascii="Arial" w:hAnsi="Arial" w:cs="Arial"/>
                <w:bCs/>
                <w:sz w:val="20"/>
                <w:lang w:val="en-GB"/>
              </w:rPr>
              <w:t>P260</w:t>
            </w:r>
            <w:r w:rsidRPr="00BA4D3E">
              <w:rPr>
                <w:rFonts w:ascii="Arial" w:hAnsi="Arial" w:cs="Arial"/>
                <w:b/>
                <w:sz w:val="20"/>
                <w:lang w:val="en-GB"/>
              </w:rPr>
              <w:br/>
              <w:t>Do not breathe dust/fume/gas/mist/ vapours/spray.</w:t>
            </w:r>
            <w:r w:rsidRPr="00BA4D3E">
              <w:rPr>
                <w:rFonts w:ascii="Arial" w:hAnsi="Arial" w:cs="Arial"/>
                <w:b/>
                <w:sz w:val="20"/>
                <w:lang w:val="en-GB"/>
              </w:rPr>
              <w:br/>
            </w:r>
            <w:r w:rsidRPr="00BA4D3E">
              <w:rPr>
                <w:rFonts w:ascii="Arial" w:hAnsi="Arial" w:cs="Arial"/>
                <w:bCs/>
                <w:sz w:val="20"/>
                <w:lang w:val="en-GB"/>
              </w:rPr>
              <w:t>Manufacturer/supplier or the competent authority to specify applicable conditions.</w:t>
            </w:r>
          </w:p>
          <w:p w:rsidR="00BA4D3E" w:rsidRPr="00BA4D3E" w:rsidRDefault="00BA4D3E" w:rsidP="00D71E79">
            <w:pPr>
              <w:pStyle w:val="BalloonText"/>
              <w:spacing w:before="120" w:after="120"/>
              <w:rPr>
                <w:rFonts w:ascii="Arial" w:hAnsi="Arial" w:cs="Arial"/>
                <w:bCs/>
                <w:sz w:val="20"/>
                <w:lang w:val="en-GB"/>
              </w:rPr>
            </w:pPr>
            <w:r w:rsidRPr="00BA4D3E">
              <w:rPr>
                <w:rFonts w:ascii="Arial" w:hAnsi="Arial" w:cs="Arial"/>
                <w:bCs/>
                <w:sz w:val="20"/>
                <w:lang w:val="en-GB"/>
              </w:rPr>
              <w:t>P264</w:t>
            </w:r>
            <w:r w:rsidRPr="00BA4D3E">
              <w:rPr>
                <w:rFonts w:ascii="Arial" w:hAnsi="Arial" w:cs="Arial"/>
                <w:b/>
                <w:sz w:val="20"/>
                <w:lang w:val="en-GB"/>
              </w:rPr>
              <w:br/>
            </w:r>
            <w:smartTag w:uri="urn:schemas-microsoft-com:office:smarttags" w:element="place">
              <w:smartTag w:uri="urn:schemas-microsoft-com:office:smarttags" w:element="State">
                <w:r w:rsidRPr="00BA4D3E">
                  <w:rPr>
                    <w:rFonts w:ascii="Arial" w:hAnsi="Arial" w:cs="Arial"/>
                    <w:b/>
                    <w:sz w:val="20"/>
                    <w:lang w:val="en-GB"/>
                  </w:rPr>
                  <w:t>Wash</w:t>
                </w:r>
              </w:smartTag>
            </w:smartTag>
            <w:r w:rsidRPr="00BA4D3E">
              <w:rPr>
                <w:rFonts w:ascii="Arial" w:hAnsi="Arial" w:cs="Arial"/>
                <w:b/>
                <w:sz w:val="20"/>
                <w:lang w:val="en-GB"/>
              </w:rPr>
              <w:t xml:space="preserve"> … thoroughly after handling.</w:t>
            </w:r>
            <w:r w:rsidRPr="00BA4D3E">
              <w:rPr>
                <w:rFonts w:ascii="Arial" w:hAnsi="Arial" w:cs="Arial"/>
                <w:b/>
                <w:sz w:val="20"/>
                <w:lang w:val="en-GB"/>
              </w:rPr>
              <w:br/>
            </w:r>
            <w:r w:rsidRPr="00BA4D3E">
              <w:rPr>
                <w:rFonts w:ascii="Arial" w:hAnsi="Arial" w:cs="Arial"/>
                <w:bCs/>
                <w:sz w:val="20"/>
                <w:lang w:val="en-GB"/>
              </w:rPr>
              <w:t>…Manufacturer/supplier or the competent authority to specify parts of the body to be washed after handling.</w:t>
            </w:r>
          </w:p>
          <w:p w:rsidR="00BA4D3E" w:rsidRPr="00BA4D3E" w:rsidRDefault="00BA4D3E" w:rsidP="00D71E79">
            <w:pPr>
              <w:tabs>
                <w:tab w:val="left" w:pos="459"/>
              </w:tabs>
              <w:spacing w:before="120" w:after="120"/>
              <w:rPr>
                <w:rFonts w:cs="Arial"/>
                <w:sz w:val="20"/>
              </w:rPr>
            </w:pPr>
            <w:r w:rsidRPr="00BA4D3E">
              <w:rPr>
                <w:rFonts w:cs="Arial"/>
                <w:bCs/>
                <w:sz w:val="20"/>
              </w:rPr>
              <w:t>P270</w:t>
            </w:r>
            <w:r w:rsidRPr="00BA4D3E">
              <w:rPr>
                <w:rFonts w:cs="Arial"/>
                <w:b/>
                <w:sz w:val="20"/>
              </w:rPr>
              <w:br/>
              <w:t>Do not eat, drink or smoke when using this product.</w:t>
            </w:r>
          </w:p>
        </w:tc>
        <w:tc>
          <w:tcPr>
            <w:tcW w:w="2393" w:type="dxa"/>
            <w:gridSpan w:val="2"/>
          </w:tcPr>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P314</w:t>
            </w:r>
            <w:r w:rsidRPr="00BA4D3E">
              <w:rPr>
                <w:rFonts w:ascii="Arial" w:hAnsi="Arial" w:cs="Arial"/>
                <w:b/>
                <w:sz w:val="20"/>
                <w:lang w:val="en-GB"/>
              </w:rPr>
              <w:br/>
              <w:t>Get medical advice/attention if you feel unwell.</w:t>
            </w:r>
          </w:p>
        </w:tc>
        <w:tc>
          <w:tcPr>
            <w:tcW w:w="2392" w:type="dxa"/>
          </w:tcPr>
          <w:p w:rsidR="00BA4D3E" w:rsidRPr="00BA4D3E" w:rsidRDefault="00BA4D3E" w:rsidP="00D71E79">
            <w:pPr>
              <w:pStyle w:val="BalloonText"/>
              <w:spacing w:before="120" w:after="120"/>
              <w:rPr>
                <w:rFonts w:ascii="Arial" w:hAnsi="Arial" w:cs="Arial"/>
                <w:sz w:val="20"/>
                <w:lang w:val="en-GB"/>
              </w:rPr>
            </w:pPr>
          </w:p>
        </w:tc>
        <w:tc>
          <w:tcPr>
            <w:tcW w:w="2393" w:type="dxa"/>
            <w:gridSpan w:val="2"/>
          </w:tcPr>
          <w:p w:rsidR="00BA4D3E" w:rsidRPr="00BA4D3E" w:rsidRDefault="00BA4D3E" w:rsidP="00D71E79">
            <w:pPr>
              <w:spacing w:before="120" w:after="120"/>
              <w:rPr>
                <w:rFonts w:cs="Arial"/>
                <w:sz w:val="20"/>
              </w:rPr>
            </w:pPr>
            <w:r w:rsidRPr="00BA4D3E">
              <w:rPr>
                <w:rFonts w:cs="Arial"/>
                <w:bCs/>
                <w:sz w:val="20"/>
              </w:rPr>
              <w:t>P501</w:t>
            </w:r>
            <w:r w:rsidRPr="00BA4D3E">
              <w:rPr>
                <w:rFonts w:cs="Arial"/>
                <w:b/>
                <w:sz w:val="20"/>
              </w:rPr>
              <w:br/>
              <w:t>Dispose of contents/container to...</w:t>
            </w:r>
            <w:r w:rsidRPr="00BA4D3E">
              <w:rPr>
                <w:rFonts w:cs="Arial"/>
                <w:sz w:val="20"/>
              </w:rPr>
              <w:br/>
              <w:t>... in accordance with local/regional/national/international Regulations (to be specified).</w:t>
            </w:r>
          </w:p>
        </w:tc>
      </w:tr>
    </w:tbl>
    <w:p w:rsidR="00FF7616" w:rsidRDefault="00FF7616" w:rsidP="00D71E79">
      <w:pPr>
        <w:rPr>
          <w:rFonts w:cs="Arial"/>
        </w:rPr>
      </w:pPr>
    </w:p>
    <w:p w:rsidR="00BA4D3E" w:rsidRPr="00AA3A26" w:rsidRDefault="00FF7616" w:rsidP="00D71E79">
      <w:pPr>
        <w:rPr>
          <w:rFonts w:cs="Arial"/>
        </w:rPr>
      </w:pPr>
      <w:r>
        <w:rPr>
          <w:rFonts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484"/>
        <w:gridCol w:w="1316"/>
        <w:gridCol w:w="1077"/>
        <w:gridCol w:w="2392"/>
        <w:gridCol w:w="85"/>
        <w:gridCol w:w="2308"/>
      </w:tblGrid>
      <w:tr w:rsidR="00BA4D3E" w:rsidRPr="00BA4D3E" w:rsidTr="00BA4D3E">
        <w:tc>
          <w:tcPr>
            <w:tcW w:w="9570" w:type="dxa"/>
            <w:gridSpan w:val="7"/>
            <w:tcBorders>
              <w:top w:val="nil"/>
              <w:left w:val="nil"/>
              <w:bottom w:val="nil"/>
              <w:right w:val="nil"/>
            </w:tcBorders>
          </w:tcPr>
          <w:p w:rsidR="00BA4D3E" w:rsidRPr="00FF7616" w:rsidRDefault="00BA4D3E" w:rsidP="00D71E79">
            <w:pPr>
              <w:keepNext/>
              <w:keepLines/>
              <w:spacing w:before="120" w:after="120"/>
              <w:rPr>
                <w:rFonts w:ascii="Arial Bold" w:hAnsi="Arial Bold" w:cs="Arial"/>
                <w:b/>
                <w:bCs/>
                <w:caps/>
                <w:lang w:val="en-GB"/>
              </w:rPr>
            </w:pPr>
            <w:r w:rsidRPr="00FF7616">
              <w:rPr>
                <w:rFonts w:ascii="Arial Bold" w:hAnsi="Arial Bold" w:cs="Arial"/>
                <w:b/>
                <w:bCs/>
                <w:caps/>
                <w:lang w:val="en-GB"/>
              </w:rPr>
              <w:lastRenderedPageBreak/>
              <w:br w:type="page"/>
            </w:r>
            <w:r w:rsidRPr="00FF7616">
              <w:rPr>
                <w:rFonts w:ascii="Arial Bold" w:hAnsi="Arial Bold" w:cs="Arial"/>
                <w:b/>
                <w:bCs/>
                <w:caps/>
                <w:lang w:val="en-GB"/>
              </w:rPr>
              <w:br w:type="page"/>
            </w:r>
            <w:r w:rsidRPr="00FF7616">
              <w:rPr>
                <w:rFonts w:ascii="Arial Bold" w:hAnsi="Arial Bold" w:cs="Arial"/>
                <w:b/>
                <w:bCs/>
                <w:caps/>
                <w:lang w:val="en-GB"/>
              </w:rPr>
              <w:br w:type="page"/>
            </w:r>
            <w:bookmarkStart w:id="161" w:name="_Toc273890536"/>
            <w:bookmarkStart w:id="162" w:name="_Toc277167298"/>
            <w:r w:rsidRPr="00FF7616">
              <w:rPr>
                <w:rFonts w:ascii="Arial Bold" w:hAnsi="Arial Bold" w:cs="Arial"/>
                <w:b/>
                <w:bCs/>
                <w:caps/>
                <w:lang w:val="en-GB"/>
              </w:rPr>
              <w:t>SPECIFIC TARGET ORGAN TOXICITY (Repeated Exposure)</w:t>
            </w:r>
            <w:bookmarkEnd w:id="161"/>
            <w:bookmarkEnd w:id="162"/>
          </w:p>
        </w:tc>
      </w:tr>
      <w:tr w:rsidR="00BA4D3E" w:rsidRPr="00BA4D3E" w:rsidTr="00BA4D3E">
        <w:tc>
          <w:tcPr>
            <w:tcW w:w="1908" w:type="dxa"/>
            <w:tcBorders>
              <w:top w:val="nil"/>
              <w:left w:val="nil"/>
              <w:bottom w:val="nil"/>
              <w:right w:val="nil"/>
            </w:tcBorders>
          </w:tcPr>
          <w:p w:rsidR="00BA4D3E" w:rsidRPr="00BA4D3E" w:rsidRDefault="00BA4D3E" w:rsidP="00D71E79">
            <w:pPr>
              <w:rPr>
                <w:rFonts w:cs="Arial"/>
                <w:sz w:val="20"/>
                <w:lang w:val="en-GB"/>
              </w:rPr>
            </w:pPr>
          </w:p>
        </w:tc>
        <w:tc>
          <w:tcPr>
            <w:tcW w:w="1800" w:type="dxa"/>
            <w:gridSpan w:val="2"/>
            <w:tcBorders>
              <w:top w:val="nil"/>
              <w:left w:val="nil"/>
              <w:bottom w:val="nil"/>
              <w:right w:val="nil"/>
            </w:tcBorders>
          </w:tcPr>
          <w:p w:rsidR="00BA4D3E" w:rsidRPr="00BA4D3E" w:rsidRDefault="00BA4D3E" w:rsidP="00D71E79">
            <w:pPr>
              <w:rPr>
                <w:rFonts w:cs="Arial"/>
                <w:sz w:val="20"/>
                <w:lang w:val="en-GB"/>
              </w:rPr>
            </w:pPr>
          </w:p>
        </w:tc>
        <w:tc>
          <w:tcPr>
            <w:tcW w:w="3554" w:type="dxa"/>
            <w:gridSpan w:val="3"/>
            <w:tcBorders>
              <w:top w:val="nil"/>
              <w:left w:val="nil"/>
              <w:bottom w:val="nil"/>
              <w:right w:val="single" w:sz="4" w:space="0" w:color="auto"/>
            </w:tcBorders>
          </w:tcPr>
          <w:p w:rsidR="00BA4D3E" w:rsidRPr="00BA4D3E" w:rsidRDefault="00BA4D3E" w:rsidP="00D71E79">
            <w:pPr>
              <w:rPr>
                <w:rFonts w:cs="Arial"/>
                <w:sz w:val="20"/>
                <w:lang w:val="en-GB"/>
              </w:rPr>
            </w:pPr>
          </w:p>
        </w:tc>
        <w:tc>
          <w:tcPr>
            <w:tcW w:w="2308"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rPr>
                <w:rFonts w:cs="Arial"/>
                <w:b/>
                <w:bCs/>
                <w:iCs/>
                <w:sz w:val="20"/>
                <w:lang w:val="en-GB"/>
              </w:rPr>
            </w:pPr>
            <w:r w:rsidRPr="00BA4D3E">
              <w:rPr>
                <w:rFonts w:cs="Arial"/>
                <w:b/>
                <w:bCs/>
                <w:iCs/>
                <w:sz w:val="20"/>
                <w:lang w:val="en-GB"/>
              </w:rPr>
              <w:t>Symbol</w:t>
            </w:r>
          </w:p>
          <w:p w:rsidR="00BA4D3E" w:rsidRPr="00BA4D3E" w:rsidRDefault="00BA4D3E" w:rsidP="00D71E79">
            <w:pPr>
              <w:rPr>
                <w:rFonts w:cs="Arial"/>
                <w:sz w:val="20"/>
                <w:lang w:val="en-GB"/>
              </w:rPr>
            </w:pPr>
            <w:r w:rsidRPr="00BA4D3E">
              <w:rPr>
                <w:rFonts w:cs="Arial"/>
                <w:sz w:val="20"/>
                <w:lang w:val="en-GB"/>
              </w:rPr>
              <w:t>Health hazard</w:t>
            </w:r>
          </w:p>
        </w:tc>
      </w:tr>
      <w:tr w:rsidR="00BA4D3E" w:rsidRPr="00BA4D3E" w:rsidTr="00BA4D3E">
        <w:tc>
          <w:tcPr>
            <w:tcW w:w="1908" w:type="dxa"/>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Hazard category</w:t>
            </w:r>
          </w:p>
        </w:tc>
        <w:tc>
          <w:tcPr>
            <w:tcW w:w="1800" w:type="dxa"/>
            <w:gridSpan w:val="2"/>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Signal word</w:t>
            </w:r>
          </w:p>
        </w:tc>
        <w:tc>
          <w:tcPr>
            <w:tcW w:w="3554" w:type="dxa"/>
            <w:gridSpan w:val="3"/>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Hazard statement</w:t>
            </w:r>
          </w:p>
        </w:tc>
        <w:tc>
          <w:tcPr>
            <w:tcW w:w="2308" w:type="dxa"/>
            <w:vMerge w:val="restart"/>
            <w:tcBorders>
              <w:top w:val="nil"/>
              <w:left w:val="nil"/>
              <w:right w:val="nil"/>
            </w:tcBorders>
            <w:vAlign w:val="center"/>
          </w:tcPr>
          <w:p w:rsidR="00BA4D3E" w:rsidRPr="00BA4D3E" w:rsidRDefault="00C034A5" w:rsidP="00D71E79">
            <w:pPr>
              <w:rPr>
                <w:rFonts w:cs="Arial"/>
                <w:b/>
                <w:bCs/>
                <w:sz w:val="20"/>
                <w:lang w:val="en-GB"/>
              </w:rPr>
            </w:pPr>
            <w:r>
              <w:rPr>
                <w:rFonts w:cs="Arial"/>
                <w:noProof/>
              </w:rPr>
              <w:drawing>
                <wp:inline distT="0" distB="0" distL="0" distR="0">
                  <wp:extent cx="361950" cy="495300"/>
                  <wp:effectExtent l="0" t="0" r="0" b="0"/>
                  <wp:docPr id="64" name="Picture 53" descr="healthhazard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althhazardsymbo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1950" cy="495300"/>
                          </a:xfrm>
                          <a:prstGeom prst="rect">
                            <a:avLst/>
                          </a:prstGeom>
                          <a:noFill/>
                          <a:ln>
                            <a:noFill/>
                          </a:ln>
                        </pic:spPr>
                      </pic:pic>
                    </a:graphicData>
                  </a:graphic>
                </wp:inline>
              </w:drawing>
            </w:r>
          </w:p>
        </w:tc>
      </w:tr>
      <w:tr w:rsidR="00BA4D3E" w:rsidRPr="00BA4D3E" w:rsidTr="00BA4D3E">
        <w:tc>
          <w:tcPr>
            <w:tcW w:w="1908" w:type="dxa"/>
            <w:tcBorders>
              <w:top w:val="nil"/>
              <w:left w:val="nil"/>
              <w:bottom w:val="nil"/>
              <w:right w:val="nil"/>
            </w:tcBorders>
          </w:tcPr>
          <w:p w:rsidR="00BA4D3E" w:rsidRPr="00BA4D3E" w:rsidRDefault="00BA4D3E" w:rsidP="00D71E79">
            <w:pPr>
              <w:rPr>
                <w:rFonts w:cs="Arial"/>
                <w:sz w:val="20"/>
                <w:lang w:val="en-GB"/>
              </w:rPr>
            </w:pPr>
            <w:r w:rsidRPr="00BA4D3E">
              <w:rPr>
                <w:rFonts w:cs="Arial"/>
                <w:sz w:val="20"/>
                <w:lang w:val="en-GB"/>
              </w:rPr>
              <w:t>2</w:t>
            </w:r>
          </w:p>
        </w:tc>
        <w:tc>
          <w:tcPr>
            <w:tcW w:w="1800" w:type="dxa"/>
            <w:gridSpan w:val="2"/>
            <w:tcBorders>
              <w:top w:val="nil"/>
              <w:left w:val="nil"/>
              <w:bottom w:val="nil"/>
              <w:right w:val="nil"/>
            </w:tcBorders>
          </w:tcPr>
          <w:p w:rsidR="00BA4D3E" w:rsidRPr="00BA4D3E" w:rsidRDefault="00BA4D3E" w:rsidP="00D71E79">
            <w:pPr>
              <w:rPr>
                <w:rFonts w:cs="Arial"/>
                <w:sz w:val="20"/>
                <w:lang w:val="en-GB"/>
              </w:rPr>
            </w:pPr>
            <w:r w:rsidRPr="00BA4D3E">
              <w:rPr>
                <w:rFonts w:cs="Arial"/>
                <w:sz w:val="20"/>
                <w:lang w:val="en-GB"/>
              </w:rPr>
              <w:t>Warning</w:t>
            </w:r>
          </w:p>
        </w:tc>
        <w:tc>
          <w:tcPr>
            <w:tcW w:w="3554" w:type="dxa"/>
            <w:gridSpan w:val="3"/>
            <w:tcBorders>
              <w:top w:val="nil"/>
              <w:left w:val="nil"/>
              <w:bottom w:val="nil"/>
              <w:right w:val="nil"/>
            </w:tcBorders>
          </w:tcPr>
          <w:p w:rsidR="00BA4D3E" w:rsidRPr="00BA4D3E" w:rsidRDefault="00BA4D3E" w:rsidP="00D71E79">
            <w:pPr>
              <w:rPr>
                <w:rFonts w:cs="Arial"/>
                <w:bCs/>
                <w:sz w:val="20"/>
                <w:lang w:val="en-GB"/>
              </w:rPr>
            </w:pPr>
            <w:r w:rsidRPr="00BA4D3E">
              <w:rPr>
                <w:rFonts w:cs="Arial"/>
                <w:bCs/>
                <w:sz w:val="20"/>
                <w:lang w:val="en-GB"/>
              </w:rPr>
              <w:t xml:space="preserve">H373    </w:t>
            </w:r>
            <w:r w:rsidRPr="00BA4D3E">
              <w:rPr>
                <w:rFonts w:cs="Arial"/>
                <w:b/>
                <w:bCs/>
                <w:sz w:val="20"/>
                <w:lang w:val="en-GB"/>
              </w:rPr>
              <w:t>May cause damage to organs</w:t>
            </w:r>
            <w:r w:rsidRPr="00BA4D3E">
              <w:rPr>
                <w:rFonts w:cs="Arial"/>
                <w:bCs/>
                <w:sz w:val="20"/>
                <w:lang w:val="en-GB"/>
              </w:rPr>
              <w:t xml:space="preserve"> &lt;...&gt; </w:t>
            </w:r>
            <w:r w:rsidRPr="00BA4D3E">
              <w:rPr>
                <w:rFonts w:cs="Arial"/>
                <w:b/>
                <w:bCs/>
                <w:sz w:val="20"/>
                <w:lang w:val="en-GB"/>
              </w:rPr>
              <w:t>through prolonged or repeated exposure</w:t>
            </w:r>
            <w:r w:rsidRPr="00BA4D3E">
              <w:rPr>
                <w:rFonts w:cs="Arial"/>
                <w:bCs/>
                <w:sz w:val="20"/>
                <w:lang w:val="en-GB"/>
              </w:rPr>
              <w:t xml:space="preserve"> &lt;&lt;...&gt;&gt; </w:t>
            </w:r>
          </w:p>
        </w:tc>
        <w:tc>
          <w:tcPr>
            <w:tcW w:w="2308" w:type="dxa"/>
            <w:vMerge/>
            <w:tcBorders>
              <w:left w:val="nil"/>
              <w:bottom w:val="nil"/>
              <w:right w:val="nil"/>
            </w:tcBorders>
          </w:tcPr>
          <w:p w:rsidR="00BA4D3E" w:rsidRPr="00BA4D3E" w:rsidRDefault="00BA4D3E" w:rsidP="00D71E79">
            <w:pPr>
              <w:rPr>
                <w:rFonts w:cs="Arial"/>
              </w:rPr>
            </w:pPr>
          </w:p>
        </w:tc>
      </w:tr>
      <w:tr w:rsidR="00BA4D3E" w:rsidRPr="00BA4D3E" w:rsidTr="00BA4D3E">
        <w:tc>
          <w:tcPr>
            <w:tcW w:w="1908" w:type="dxa"/>
            <w:tcBorders>
              <w:top w:val="nil"/>
              <w:left w:val="nil"/>
              <w:bottom w:val="nil"/>
              <w:right w:val="nil"/>
            </w:tcBorders>
          </w:tcPr>
          <w:p w:rsidR="00BA4D3E" w:rsidRPr="00BA4D3E" w:rsidRDefault="00BA4D3E" w:rsidP="00D71E79">
            <w:pPr>
              <w:rPr>
                <w:rFonts w:cs="Arial"/>
                <w:sz w:val="20"/>
                <w:lang w:val="en-GB"/>
              </w:rPr>
            </w:pPr>
          </w:p>
        </w:tc>
        <w:tc>
          <w:tcPr>
            <w:tcW w:w="1800" w:type="dxa"/>
            <w:gridSpan w:val="2"/>
            <w:tcBorders>
              <w:top w:val="nil"/>
              <w:left w:val="nil"/>
              <w:bottom w:val="nil"/>
              <w:right w:val="nil"/>
            </w:tcBorders>
          </w:tcPr>
          <w:p w:rsidR="00BA4D3E" w:rsidRPr="00BA4D3E" w:rsidRDefault="00BA4D3E" w:rsidP="00D71E79">
            <w:pPr>
              <w:rPr>
                <w:rFonts w:cs="Arial"/>
                <w:sz w:val="20"/>
                <w:lang w:val="en-GB"/>
              </w:rPr>
            </w:pPr>
          </w:p>
        </w:tc>
        <w:tc>
          <w:tcPr>
            <w:tcW w:w="3554" w:type="dxa"/>
            <w:gridSpan w:val="3"/>
            <w:tcBorders>
              <w:top w:val="nil"/>
              <w:left w:val="nil"/>
              <w:bottom w:val="nil"/>
              <w:right w:val="nil"/>
            </w:tcBorders>
          </w:tcPr>
          <w:p w:rsidR="00BA4D3E" w:rsidRPr="00BA4D3E" w:rsidRDefault="00BA4D3E" w:rsidP="00D71E79">
            <w:pPr>
              <w:rPr>
                <w:rFonts w:cs="Arial"/>
                <w:sz w:val="20"/>
                <w:lang w:val="en-GB"/>
              </w:rPr>
            </w:pPr>
            <w:r w:rsidRPr="00BA4D3E">
              <w:rPr>
                <w:rFonts w:cs="Arial"/>
                <w:sz w:val="20"/>
                <w:lang w:val="en-GB"/>
              </w:rPr>
              <w:t xml:space="preserve">&lt;...&gt; </w:t>
            </w:r>
            <w:r w:rsidRPr="00BA4D3E">
              <w:rPr>
                <w:rFonts w:cs="Arial"/>
                <w:i/>
                <w:iCs/>
                <w:sz w:val="20"/>
                <w:lang w:val="en-GB"/>
              </w:rPr>
              <w:t>(state all organs affected, if known)</w:t>
            </w:r>
          </w:p>
        </w:tc>
        <w:tc>
          <w:tcPr>
            <w:tcW w:w="2308" w:type="dxa"/>
            <w:tcBorders>
              <w:top w:val="nil"/>
              <w:left w:val="nil"/>
              <w:bottom w:val="nil"/>
              <w:right w:val="nil"/>
            </w:tcBorders>
          </w:tcPr>
          <w:p w:rsidR="00BA4D3E" w:rsidRPr="00BA4D3E" w:rsidRDefault="00BA4D3E" w:rsidP="00D71E79">
            <w:pPr>
              <w:rPr>
                <w:rFonts w:cs="Arial"/>
              </w:rPr>
            </w:pPr>
          </w:p>
        </w:tc>
      </w:tr>
      <w:tr w:rsidR="00BA4D3E" w:rsidRPr="00BA4D3E" w:rsidTr="00BA4D3E">
        <w:tc>
          <w:tcPr>
            <w:tcW w:w="1908" w:type="dxa"/>
            <w:tcBorders>
              <w:top w:val="nil"/>
              <w:left w:val="nil"/>
              <w:bottom w:val="single" w:sz="4" w:space="0" w:color="auto"/>
              <w:right w:val="nil"/>
            </w:tcBorders>
          </w:tcPr>
          <w:p w:rsidR="00BA4D3E" w:rsidRPr="00BA4D3E" w:rsidRDefault="00BA4D3E" w:rsidP="00D71E79">
            <w:pPr>
              <w:rPr>
                <w:rFonts w:cs="Arial"/>
                <w:sz w:val="20"/>
                <w:lang w:val="en-GB"/>
              </w:rPr>
            </w:pPr>
          </w:p>
        </w:tc>
        <w:tc>
          <w:tcPr>
            <w:tcW w:w="1800" w:type="dxa"/>
            <w:gridSpan w:val="2"/>
            <w:tcBorders>
              <w:top w:val="nil"/>
              <w:left w:val="nil"/>
              <w:bottom w:val="single" w:sz="4" w:space="0" w:color="auto"/>
              <w:right w:val="nil"/>
            </w:tcBorders>
          </w:tcPr>
          <w:p w:rsidR="00BA4D3E" w:rsidRPr="00BA4D3E" w:rsidRDefault="00BA4D3E" w:rsidP="00D71E79">
            <w:pPr>
              <w:rPr>
                <w:rFonts w:cs="Arial"/>
                <w:sz w:val="20"/>
                <w:lang w:val="en-GB"/>
              </w:rPr>
            </w:pPr>
          </w:p>
        </w:tc>
        <w:tc>
          <w:tcPr>
            <w:tcW w:w="3554" w:type="dxa"/>
            <w:gridSpan w:val="3"/>
            <w:tcBorders>
              <w:top w:val="nil"/>
              <w:left w:val="nil"/>
              <w:bottom w:val="single" w:sz="4" w:space="0" w:color="auto"/>
              <w:right w:val="nil"/>
            </w:tcBorders>
          </w:tcPr>
          <w:p w:rsidR="00BA4D3E" w:rsidRPr="00BA4D3E" w:rsidRDefault="00BA4D3E" w:rsidP="00D71E79">
            <w:pPr>
              <w:rPr>
                <w:rFonts w:cs="Arial"/>
                <w:bCs/>
                <w:sz w:val="20"/>
                <w:lang w:val="en-GB"/>
              </w:rPr>
            </w:pPr>
            <w:r w:rsidRPr="00BA4D3E">
              <w:rPr>
                <w:rFonts w:cs="Arial"/>
                <w:bCs/>
                <w:sz w:val="20"/>
                <w:lang w:val="en-GB"/>
              </w:rPr>
              <w:t xml:space="preserve">&lt;&lt;...&gt;&gt; </w:t>
            </w:r>
            <w:r w:rsidRPr="00BA4D3E">
              <w:rPr>
                <w:rFonts w:cs="Arial"/>
                <w:bCs/>
                <w:i/>
                <w:iCs/>
                <w:sz w:val="20"/>
                <w:lang w:val="en-GB"/>
              </w:rPr>
              <w:t>(state route of exposure if it is conclusively proven that no other routes of exposure cause the hazard)</w:t>
            </w:r>
          </w:p>
        </w:tc>
        <w:tc>
          <w:tcPr>
            <w:tcW w:w="2308" w:type="dxa"/>
            <w:tcBorders>
              <w:top w:val="nil"/>
              <w:left w:val="nil"/>
              <w:bottom w:val="single" w:sz="4" w:space="0" w:color="auto"/>
              <w:right w:val="nil"/>
            </w:tcBorders>
          </w:tcPr>
          <w:p w:rsidR="00BA4D3E" w:rsidRPr="00BA4D3E" w:rsidRDefault="00BA4D3E" w:rsidP="00D71E79">
            <w:pPr>
              <w:rPr>
                <w:rFonts w:cs="Arial"/>
              </w:rPr>
            </w:pPr>
          </w:p>
        </w:tc>
      </w:tr>
      <w:tr w:rsidR="00BA4D3E" w:rsidRPr="00BA4D3E" w:rsidTr="00BA4D3E">
        <w:tc>
          <w:tcPr>
            <w:tcW w:w="9570" w:type="dxa"/>
            <w:gridSpan w:val="7"/>
            <w:tcBorders>
              <w:top w:val="single" w:sz="4" w:space="0" w:color="auto"/>
            </w:tcBorders>
          </w:tcPr>
          <w:p w:rsidR="00BA4D3E" w:rsidRPr="00BA4D3E" w:rsidRDefault="00BA4D3E" w:rsidP="00D71E79">
            <w:pPr>
              <w:rPr>
                <w:rFonts w:cs="Arial"/>
                <w:b/>
                <w:bCs/>
                <w:sz w:val="20"/>
                <w:lang w:val="en-GB"/>
              </w:rPr>
            </w:pPr>
            <w:r w:rsidRPr="00BA4D3E">
              <w:rPr>
                <w:rFonts w:cs="Arial"/>
                <w:b/>
                <w:bCs/>
                <w:sz w:val="20"/>
                <w:lang w:val="en-GB"/>
              </w:rPr>
              <w:t>Precautionary statements</w:t>
            </w:r>
          </w:p>
        </w:tc>
      </w:tr>
      <w:tr w:rsidR="00BA4D3E" w:rsidRPr="00BA4D3E" w:rsidTr="00BA4D3E">
        <w:tc>
          <w:tcPr>
            <w:tcW w:w="2392" w:type="dxa"/>
            <w:gridSpan w:val="2"/>
          </w:tcPr>
          <w:p w:rsidR="00BA4D3E" w:rsidRPr="00BA4D3E" w:rsidRDefault="00BA4D3E" w:rsidP="00D71E79">
            <w:pPr>
              <w:rPr>
                <w:rFonts w:cs="Arial"/>
                <w:b/>
                <w:bCs/>
                <w:sz w:val="20"/>
                <w:lang w:val="en-GB"/>
              </w:rPr>
            </w:pPr>
            <w:r w:rsidRPr="00BA4D3E">
              <w:rPr>
                <w:rFonts w:cs="Arial"/>
                <w:b/>
                <w:bCs/>
                <w:sz w:val="20"/>
                <w:lang w:val="en-GB"/>
              </w:rPr>
              <w:t>Prevention</w:t>
            </w:r>
          </w:p>
        </w:tc>
        <w:tc>
          <w:tcPr>
            <w:tcW w:w="2393" w:type="dxa"/>
            <w:gridSpan w:val="2"/>
          </w:tcPr>
          <w:p w:rsidR="00BA4D3E" w:rsidRPr="00BA4D3E" w:rsidRDefault="00BA4D3E" w:rsidP="00D71E79">
            <w:pPr>
              <w:rPr>
                <w:rFonts w:cs="Arial"/>
                <w:b/>
                <w:bCs/>
                <w:sz w:val="20"/>
                <w:lang w:val="en-GB"/>
              </w:rPr>
            </w:pPr>
            <w:r w:rsidRPr="00BA4D3E">
              <w:rPr>
                <w:rFonts w:cs="Arial"/>
                <w:b/>
                <w:bCs/>
                <w:sz w:val="20"/>
                <w:lang w:val="en-GB"/>
              </w:rPr>
              <w:t>Response</w:t>
            </w:r>
          </w:p>
        </w:tc>
        <w:tc>
          <w:tcPr>
            <w:tcW w:w="2392" w:type="dxa"/>
          </w:tcPr>
          <w:p w:rsidR="00BA4D3E" w:rsidRPr="00BA4D3E" w:rsidRDefault="00BA4D3E" w:rsidP="00D71E79">
            <w:pPr>
              <w:rPr>
                <w:rFonts w:cs="Arial"/>
                <w:b/>
                <w:bCs/>
                <w:sz w:val="20"/>
                <w:lang w:val="en-GB"/>
              </w:rPr>
            </w:pPr>
            <w:r w:rsidRPr="00BA4D3E">
              <w:rPr>
                <w:rFonts w:cs="Arial"/>
                <w:b/>
                <w:bCs/>
                <w:sz w:val="20"/>
                <w:lang w:val="en-GB"/>
              </w:rPr>
              <w:t>Storage</w:t>
            </w:r>
          </w:p>
        </w:tc>
        <w:tc>
          <w:tcPr>
            <w:tcW w:w="2393" w:type="dxa"/>
            <w:gridSpan w:val="2"/>
          </w:tcPr>
          <w:p w:rsidR="00BA4D3E" w:rsidRPr="00BA4D3E" w:rsidRDefault="00BA4D3E" w:rsidP="00D71E79">
            <w:pPr>
              <w:rPr>
                <w:rFonts w:cs="Arial"/>
                <w:b/>
                <w:bCs/>
                <w:sz w:val="20"/>
                <w:lang w:val="en-GB"/>
              </w:rPr>
            </w:pPr>
            <w:r w:rsidRPr="00BA4D3E">
              <w:rPr>
                <w:rFonts w:cs="Arial"/>
                <w:b/>
                <w:bCs/>
                <w:sz w:val="20"/>
                <w:lang w:val="en-GB"/>
              </w:rPr>
              <w:t>Disposal</w:t>
            </w:r>
          </w:p>
        </w:tc>
      </w:tr>
      <w:tr w:rsidR="00BA4D3E" w:rsidRPr="00BA4D3E" w:rsidTr="00BA4D3E">
        <w:tc>
          <w:tcPr>
            <w:tcW w:w="2392" w:type="dxa"/>
            <w:gridSpan w:val="2"/>
          </w:tcPr>
          <w:p w:rsidR="00BA4D3E" w:rsidRPr="00BA4D3E" w:rsidRDefault="00BA4D3E" w:rsidP="00D71E79">
            <w:pPr>
              <w:tabs>
                <w:tab w:val="left" w:pos="459"/>
              </w:tabs>
              <w:spacing w:before="120" w:after="120"/>
              <w:rPr>
                <w:rFonts w:cs="Arial"/>
                <w:sz w:val="20"/>
              </w:rPr>
            </w:pPr>
            <w:r w:rsidRPr="00BA4D3E">
              <w:rPr>
                <w:rFonts w:cs="Arial"/>
                <w:bCs/>
                <w:sz w:val="20"/>
              </w:rPr>
              <w:t>P260</w:t>
            </w:r>
            <w:r w:rsidRPr="00BA4D3E">
              <w:rPr>
                <w:rFonts w:cs="Arial"/>
                <w:b/>
                <w:sz w:val="20"/>
              </w:rPr>
              <w:br/>
              <w:t>Do not breathe dust/fume/gas/mist/ vapours/spray.</w:t>
            </w:r>
            <w:r w:rsidRPr="00BA4D3E">
              <w:rPr>
                <w:rFonts w:cs="Arial"/>
                <w:b/>
                <w:sz w:val="20"/>
              </w:rPr>
              <w:br/>
            </w:r>
            <w:r w:rsidRPr="00BA4D3E">
              <w:rPr>
                <w:rFonts w:cs="Arial"/>
                <w:bCs/>
                <w:sz w:val="20"/>
              </w:rPr>
              <w:t>Manufacturer/supplier or the competent authority to specify applicable conditions.</w:t>
            </w:r>
          </w:p>
        </w:tc>
        <w:tc>
          <w:tcPr>
            <w:tcW w:w="2393" w:type="dxa"/>
            <w:gridSpan w:val="2"/>
          </w:tcPr>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P314</w:t>
            </w:r>
            <w:r w:rsidRPr="00BA4D3E">
              <w:rPr>
                <w:rFonts w:ascii="Arial" w:hAnsi="Arial" w:cs="Arial"/>
                <w:b/>
                <w:sz w:val="20"/>
                <w:lang w:val="en-GB"/>
              </w:rPr>
              <w:br/>
              <w:t>Get medical advice/attention if you feel unwell.</w:t>
            </w:r>
          </w:p>
        </w:tc>
        <w:tc>
          <w:tcPr>
            <w:tcW w:w="2392" w:type="dxa"/>
          </w:tcPr>
          <w:p w:rsidR="00BA4D3E" w:rsidRPr="00BA4D3E" w:rsidRDefault="00BA4D3E" w:rsidP="00D71E79">
            <w:pPr>
              <w:pStyle w:val="BalloonText"/>
              <w:spacing w:before="120" w:after="120"/>
              <w:rPr>
                <w:rFonts w:ascii="Arial" w:hAnsi="Arial" w:cs="Arial"/>
                <w:sz w:val="20"/>
                <w:lang w:val="en-GB"/>
              </w:rPr>
            </w:pPr>
          </w:p>
        </w:tc>
        <w:tc>
          <w:tcPr>
            <w:tcW w:w="2393" w:type="dxa"/>
            <w:gridSpan w:val="2"/>
          </w:tcPr>
          <w:p w:rsidR="00BA4D3E" w:rsidRPr="00BA4D3E" w:rsidRDefault="00BA4D3E" w:rsidP="00D71E79">
            <w:pPr>
              <w:spacing w:before="120" w:after="120"/>
              <w:rPr>
                <w:rFonts w:cs="Arial"/>
                <w:sz w:val="20"/>
              </w:rPr>
            </w:pPr>
            <w:r w:rsidRPr="00BA4D3E">
              <w:rPr>
                <w:rFonts w:cs="Arial"/>
                <w:bCs/>
                <w:sz w:val="20"/>
              </w:rPr>
              <w:t>P501</w:t>
            </w:r>
            <w:r w:rsidRPr="00BA4D3E">
              <w:rPr>
                <w:rFonts w:cs="Arial"/>
                <w:b/>
                <w:sz w:val="20"/>
              </w:rPr>
              <w:br/>
              <w:t>Dispose of contents/container to...</w:t>
            </w:r>
            <w:r w:rsidRPr="00BA4D3E">
              <w:rPr>
                <w:rFonts w:cs="Arial"/>
                <w:sz w:val="20"/>
              </w:rPr>
              <w:br/>
              <w:t>... in accordance with local/regional/national/international Regulations (to be specified).</w:t>
            </w:r>
          </w:p>
        </w:tc>
      </w:tr>
    </w:tbl>
    <w:p w:rsidR="00BA4D3E" w:rsidRPr="00AA3A26" w:rsidRDefault="00BA4D3E" w:rsidP="00D71E7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3"/>
        <w:gridCol w:w="407"/>
        <w:gridCol w:w="1249"/>
        <w:gridCol w:w="982"/>
        <w:gridCol w:w="1993"/>
        <w:gridCol w:w="3296"/>
      </w:tblGrid>
      <w:tr w:rsidR="00BA4D3E" w:rsidRPr="00BA4D3E" w:rsidTr="00BA4D3E">
        <w:tc>
          <w:tcPr>
            <w:tcW w:w="9570" w:type="dxa"/>
            <w:gridSpan w:val="6"/>
            <w:tcBorders>
              <w:top w:val="nil"/>
              <w:left w:val="nil"/>
              <w:bottom w:val="nil"/>
              <w:right w:val="nil"/>
            </w:tcBorders>
          </w:tcPr>
          <w:p w:rsidR="00BA4D3E" w:rsidRPr="00BA4D3E" w:rsidRDefault="00BA4D3E" w:rsidP="00D71E79">
            <w:pPr>
              <w:keepNext/>
              <w:keepLines/>
              <w:spacing w:before="120" w:after="120"/>
              <w:rPr>
                <w:rFonts w:cs="Arial"/>
                <w:b/>
                <w:bCs/>
              </w:rPr>
            </w:pPr>
            <w:r w:rsidRPr="00BA4D3E">
              <w:rPr>
                <w:rFonts w:cs="Arial"/>
                <w:b/>
                <w:bCs/>
              </w:rPr>
              <w:br w:type="page"/>
            </w:r>
            <w:r w:rsidRPr="00BA4D3E">
              <w:rPr>
                <w:rFonts w:cs="Arial"/>
                <w:b/>
                <w:bCs/>
              </w:rPr>
              <w:br w:type="page"/>
            </w:r>
            <w:r w:rsidRPr="00BA4D3E">
              <w:rPr>
                <w:rFonts w:cs="Arial"/>
                <w:b/>
                <w:bCs/>
              </w:rPr>
              <w:br w:type="page"/>
            </w:r>
            <w:bookmarkStart w:id="163" w:name="_Toc273890537"/>
            <w:bookmarkStart w:id="164" w:name="_Toc277167299"/>
            <w:r w:rsidRPr="00FF7616">
              <w:rPr>
                <w:rFonts w:ascii="Arial Bold" w:hAnsi="Arial Bold" w:cs="Arial"/>
                <w:b/>
                <w:bCs/>
                <w:caps/>
                <w:lang w:val="en-GB"/>
              </w:rPr>
              <w:t>ASPIRATION HAZARD</w:t>
            </w:r>
            <w:bookmarkEnd w:id="163"/>
            <w:bookmarkEnd w:id="164"/>
          </w:p>
        </w:tc>
      </w:tr>
      <w:tr w:rsidR="00BA4D3E" w:rsidRPr="00BA4D3E" w:rsidTr="00BA4D3E">
        <w:tc>
          <w:tcPr>
            <w:tcW w:w="1643" w:type="dxa"/>
            <w:tcBorders>
              <w:top w:val="nil"/>
              <w:left w:val="nil"/>
              <w:bottom w:val="nil"/>
              <w:right w:val="nil"/>
            </w:tcBorders>
          </w:tcPr>
          <w:p w:rsidR="00BA4D3E" w:rsidRPr="00BA4D3E" w:rsidRDefault="00BA4D3E" w:rsidP="00D71E79">
            <w:pPr>
              <w:rPr>
                <w:rFonts w:cs="Arial"/>
                <w:sz w:val="20"/>
                <w:lang w:val="en-GB"/>
              </w:rPr>
            </w:pPr>
          </w:p>
        </w:tc>
        <w:tc>
          <w:tcPr>
            <w:tcW w:w="1656" w:type="dxa"/>
            <w:gridSpan w:val="2"/>
            <w:tcBorders>
              <w:top w:val="nil"/>
              <w:left w:val="nil"/>
              <w:bottom w:val="nil"/>
              <w:right w:val="nil"/>
            </w:tcBorders>
          </w:tcPr>
          <w:p w:rsidR="00BA4D3E" w:rsidRPr="00BA4D3E" w:rsidRDefault="00BA4D3E" w:rsidP="00D71E79">
            <w:pPr>
              <w:rPr>
                <w:rFonts w:cs="Arial"/>
                <w:sz w:val="20"/>
                <w:lang w:val="en-GB"/>
              </w:rPr>
            </w:pPr>
          </w:p>
        </w:tc>
        <w:tc>
          <w:tcPr>
            <w:tcW w:w="2975" w:type="dxa"/>
            <w:gridSpan w:val="2"/>
            <w:tcBorders>
              <w:top w:val="nil"/>
              <w:left w:val="nil"/>
              <w:bottom w:val="nil"/>
              <w:right w:val="single" w:sz="4" w:space="0" w:color="auto"/>
            </w:tcBorders>
          </w:tcPr>
          <w:p w:rsidR="00BA4D3E" w:rsidRPr="00BA4D3E" w:rsidRDefault="00BA4D3E" w:rsidP="00D71E79">
            <w:pPr>
              <w:rPr>
                <w:rFonts w:cs="Arial"/>
                <w:sz w:val="20"/>
                <w:lang w:val="en-GB"/>
              </w:rPr>
            </w:pPr>
          </w:p>
        </w:tc>
        <w:tc>
          <w:tcPr>
            <w:tcW w:w="3296"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rPr>
                <w:rFonts w:cs="Arial"/>
                <w:b/>
                <w:bCs/>
                <w:iCs/>
                <w:sz w:val="20"/>
                <w:lang w:val="en-GB"/>
              </w:rPr>
            </w:pPr>
            <w:r w:rsidRPr="00BA4D3E">
              <w:rPr>
                <w:rFonts w:cs="Arial"/>
                <w:b/>
                <w:bCs/>
                <w:iCs/>
                <w:sz w:val="20"/>
                <w:lang w:val="en-GB"/>
              </w:rPr>
              <w:t>Symbol</w:t>
            </w:r>
          </w:p>
          <w:p w:rsidR="00BA4D3E" w:rsidRPr="00BA4D3E" w:rsidRDefault="00BA4D3E" w:rsidP="00D71E79">
            <w:pPr>
              <w:rPr>
                <w:rFonts w:cs="Arial"/>
                <w:sz w:val="20"/>
                <w:lang w:val="en-GB"/>
              </w:rPr>
            </w:pPr>
            <w:r w:rsidRPr="00BA4D3E">
              <w:rPr>
                <w:rFonts w:cs="Arial"/>
                <w:sz w:val="20"/>
                <w:lang w:val="en-GB"/>
              </w:rPr>
              <w:t>Health hazard</w:t>
            </w:r>
          </w:p>
        </w:tc>
      </w:tr>
      <w:tr w:rsidR="00BA4D3E" w:rsidRPr="00BA4D3E" w:rsidTr="00BA4D3E">
        <w:tc>
          <w:tcPr>
            <w:tcW w:w="1643" w:type="dxa"/>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Hazard category</w:t>
            </w:r>
          </w:p>
        </w:tc>
        <w:tc>
          <w:tcPr>
            <w:tcW w:w="1656" w:type="dxa"/>
            <w:gridSpan w:val="2"/>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Signal word</w:t>
            </w:r>
          </w:p>
        </w:tc>
        <w:tc>
          <w:tcPr>
            <w:tcW w:w="2975" w:type="dxa"/>
            <w:gridSpan w:val="2"/>
            <w:tcBorders>
              <w:top w:val="nil"/>
              <w:left w:val="nil"/>
              <w:bottom w:val="nil"/>
              <w:right w:val="nil"/>
            </w:tcBorders>
          </w:tcPr>
          <w:p w:rsidR="00BA4D3E" w:rsidRPr="00BA4D3E" w:rsidRDefault="00BA4D3E" w:rsidP="00D71E79">
            <w:pPr>
              <w:rPr>
                <w:rFonts w:cs="Arial"/>
                <w:b/>
                <w:bCs/>
                <w:sz w:val="20"/>
                <w:lang w:val="en-GB"/>
              </w:rPr>
            </w:pPr>
            <w:r w:rsidRPr="00BA4D3E">
              <w:rPr>
                <w:rFonts w:cs="Arial"/>
                <w:b/>
                <w:bCs/>
                <w:sz w:val="20"/>
                <w:lang w:val="en-GB"/>
              </w:rPr>
              <w:t>Hazard statement</w:t>
            </w:r>
          </w:p>
        </w:tc>
        <w:tc>
          <w:tcPr>
            <w:tcW w:w="3296" w:type="dxa"/>
            <w:vMerge w:val="restart"/>
            <w:tcBorders>
              <w:top w:val="nil"/>
              <w:left w:val="nil"/>
              <w:right w:val="nil"/>
            </w:tcBorders>
            <w:vAlign w:val="center"/>
          </w:tcPr>
          <w:p w:rsidR="00BA4D3E" w:rsidRPr="00BA4D3E" w:rsidRDefault="00C034A5" w:rsidP="00D71E79">
            <w:pPr>
              <w:rPr>
                <w:rFonts w:cs="Arial"/>
                <w:b/>
                <w:bCs/>
                <w:sz w:val="20"/>
                <w:lang w:val="en-GB"/>
              </w:rPr>
            </w:pPr>
            <w:r>
              <w:rPr>
                <w:rFonts w:cs="Arial"/>
                <w:noProof/>
              </w:rPr>
              <w:drawing>
                <wp:inline distT="0" distB="0" distL="0" distR="0">
                  <wp:extent cx="361950" cy="495300"/>
                  <wp:effectExtent l="0" t="0" r="0" b="0"/>
                  <wp:docPr id="65" name="Picture 54" descr="healthhazard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ealthhazardsymbo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1950" cy="495300"/>
                          </a:xfrm>
                          <a:prstGeom prst="rect">
                            <a:avLst/>
                          </a:prstGeom>
                          <a:noFill/>
                          <a:ln>
                            <a:noFill/>
                          </a:ln>
                        </pic:spPr>
                      </pic:pic>
                    </a:graphicData>
                  </a:graphic>
                </wp:inline>
              </w:drawing>
            </w:r>
          </w:p>
        </w:tc>
      </w:tr>
      <w:tr w:rsidR="00BA4D3E" w:rsidRPr="00BA4D3E" w:rsidTr="00BA4D3E">
        <w:trPr>
          <w:trHeight w:val="730"/>
        </w:trPr>
        <w:tc>
          <w:tcPr>
            <w:tcW w:w="1643" w:type="dxa"/>
            <w:tcBorders>
              <w:top w:val="nil"/>
              <w:left w:val="nil"/>
              <w:right w:val="nil"/>
            </w:tcBorders>
          </w:tcPr>
          <w:p w:rsidR="00BA4D3E" w:rsidRPr="00BA4D3E" w:rsidRDefault="00BA4D3E" w:rsidP="00D71E79">
            <w:pPr>
              <w:rPr>
                <w:rFonts w:cs="Arial"/>
                <w:sz w:val="20"/>
                <w:lang w:val="en-GB"/>
              </w:rPr>
            </w:pPr>
            <w:r w:rsidRPr="00BA4D3E">
              <w:rPr>
                <w:rFonts w:cs="Arial"/>
                <w:sz w:val="20"/>
                <w:lang w:val="en-GB"/>
              </w:rPr>
              <w:t>1</w:t>
            </w:r>
          </w:p>
        </w:tc>
        <w:tc>
          <w:tcPr>
            <w:tcW w:w="1656" w:type="dxa"/>
            <w:gridSpan w:val="2"/>
            <w:tcBorders>
              <w:top w:val="nil"/>
              <w:left w:val="nil"/>
              <w:right w:val="nil"/>
            </w:tcBorders>
          </w:tcPr>
          <w:p w:rsidR="00BA4D3E" w:rsidRPr="00BA4D3E" w:rsidRDefault="00BA4D3E" w:rsidP="00D71E79">
            <w:pPr>
              <w:rPr>
                <w:rFonts w:cs="Arial"/>
                <w:sz w:val="20"/>
                <w:lang w:val="en-GB"/>
              </w:rPr>
            </w:pPr>
            <w:r w:rsidRPr="00BA4D3E">
              <w:rPr>
                <w:rFonts w:cs="Arial"/>
                <w:sz w:val="20"/>
                <w:lang w:val="en-GB"/>
              </w:rPr>
              <w:t>Danger</w:t>
            </w:r>
          </w:p>
        </w:tc>
        <w:tc>
          <w:tcPr>
            <w:tcW w:w="2975" w:type="dxa"/>
            <w:gridSpan w:val="2"/>
            <w:tcBorders>
              <w:top w:val="nil"/>
              <w:left w:val="nil"/>
              <w:right w:val="nil"/>
            </w:tcBorders>
          </w:tcPr>
          <w:p w:rsidR="00BA4D3E" w:rsidRPr="00BA4D3E" w:rsidRDefault="00BA4D3E" w:rsidP="00D71E79">
            <w:pPr>
              <w:rPr>
                <w:rFonts w:cs="Arial"/>
                <w:sz w:val="20"/>
                <w:lang w:val="en-GB"/>
              </w:rPr>
            </w:pPr>
            <w:r w:rsidRPr="00BA4D3E">
              <w:rPr>
                <w:rFonts w:cs="Arial"/>
                <w:sz w:val="20"/>
                <w:lang w:val="en-GB"/>
              </w:rPr>
              <w:t xml:space="preserve">H304    </w:t>
            </w:r>
            <w:r w:rsidRPr="00BA4D3E">
              <w:rPr>
                <w:rFonts w:cs="Arial"/>
                <w:b/>
                <w:sz w:val="20"/>
                <w:lang w:val="en-GB"/>
              </w:rPr>
              <w:t>May be fatal if swallowed and enters airways</w:t>
            </w:r>
            <w:r w:rsidRPr="00BA4D3E">
              <w:rPr>
                <w:rFonts w:cs="Arial"/>
                <w:sz w:val="20"/>
                <w:lang w:val="en-GB"/>
              </w:rPr>
              <w:t xml:space="preserve"> </w:t>
            </w:r>
          </w:p>
        </w:tc>
        <w:tc>
          <w:tcPr>
            <w:tcW w:w="3296" w:type="dxa"/>
            <w:vMerge/>
            <w:tcBorders>
              <w:left w:val="nil"/>
              <w:right w:val="nil"/>
            </w:tcBorders>
          </w:tcPr>
          <w:p w:rsidR="00BA4D3E" w:rsidRPr="00BA4D3E" w:rsidRDefault="00BA4D3E" w:rsidP="00D71E79">
            <w:pPr>
              <w:rPr>
                <w:rFonts w:cs="Arial"/>
              </w:rPr>
            </w:pPr>
          </w:p>
        </w:tc>
      </w:tr>
      <w:tr w:rsidR="00BA4D3E" w:rsidRPr="00BA4D3E" w:rsidTr="00BA4D3E">
        <w:tc>
          <w:tcPr>
            <w:tcW w:w="9570" w:type="dxa"/>
            <w:gridSpan w:val="6"/>
            <w:tcBorders>
              <w:top w:val="single" w:sz="4" w:space="0" w:color="auto"/>
            </w:tcBorders>
          </w:tcPr>
          <w:p w:rsidR="00BA4D3E" w:rsidRPr="00BA4D3E" w:rsidRDefault="00BA4D3E" w:rsidP="00D71E79">
            <w:pPr>
              <w:rPr>
                <w:rFonts w:cs="Arial"/>
                <w:b/>
                <w:bCs/>
                <w:sz w:val="20"/>
                <w:lang w:val="en-GB"/>
              </w:rPr>
            </w:pPr>
            <w:r w:rsidRPr="00BA4D3E">
              <w:rPr>
                <w:rFonts w:cs="Arial"/>
                <w:b/>
                <w:bCs/>
                <w:sz w:val="20"/>
                <w:lang w:val="en-GB"/>
              </w:rPr>
              <w:t>Precautionary statements</w:t>
            </w:r>
          </w:p>
        </w:tc>
      </w:tr>
      <w:tr w:rsidR="00BA4D3E" w:rsidRPr="00BA4D3E" w:rsidTr="00BA4D3E">
        <w:tc>
          <w:tcPr>
            <w:tcW w:w="2050" w:type="dxa"/>
            <w:gridSpan w:val="2"/>
          </w:tcPr>
          <w:p w:rsidR="00BA4D3E" w:rsidRPr="00BA4D3E" w:rsidRDefault="00BA4D3E" w:rsidP="00D71E79">
            <w:pPr>
              <w:rPr>
                <w:rFonts w:cs="Arial"/>
                <w:b/>
                <w:bCs/>
                <w:sz w:val="20"/>
                <w:lang w:val="en-GB"/>
              </w:rPr>
            </w:pPr>
            <w:r w:rsidRPr="00BA4D3E">
              <w:rPr>
                <w:rFonts w:cs="Arial"/>
                <w:b/>
                <w:bCs/>
                <w:sz w:val="20"/>
                <w:lang w:val="en-GB"/>
              </w:rPr>
              <w:t>Prevention</w:t>
            </w:r>
          </w:p>
        </w:tc>
        <w:tc>
          <w:tcPr>
            <w:tcW w:w="2231" w:type="dxa"/>
            <w:gridSpan w:val="2"/>
          </w:tcPr>
          <w:p w:rsidR="00BA4D3E" w:rsidRPr="00BA4D3E" w:rsidRDefault="00BA4D3E" w:rsidP="00D71E79">
            <w:pPr>
              <w:rPr>
                <w:rFonts w:cs="Arial"/>
                <w:b/>
                <w:bCs/>
                <w:sz w:val="20"/>
                <w:lang w:val="en-GB"/>
              </w:rPr>
            </w:pPr>
            <w:r w:rsidRPr="00BA4D3E">
              <w:rPr>
                <w:rFonts w:cs="Arial"/>
                <w:b/>
                <w:bCs/>
                <w:sz w:val="20"/>
                <w:lang w:val="en-GB"/>
              </w:rPr>
              <w:t>Response</w:t>
            </w:r>
          </w:p>
        </w:tc>
        <w:tc>
          <w:tcPr>
            <w:tcW w:w="1993" w:type="dxa"/>
          </w:tcPr>
          <w:p w:rsidR="00BA4D3E" w:rsidRPr="00BA4D3E" w:rsidRDefault="00BA4D3E" w:rsidP="00D71E79">
            <w:pPr>
              <w:rPr>
                <w:rFonts w:cs="Arial"/>
                <w:b/>
                <w:bCs/>
                <w:sz w:val="20"/>
                <w:lang w:val="en-GB"/>
              </w:rPr>
            </w:pPr>
            <w:r w:rsidRPr="00BA4D3E">
              <w:rPr>
                <w:rFonts w:cs="Arial"/>
                <w:b/>
                <w:bCs/>
                <w:sz w:val="20"/>
                <w:lang w:val="en-GB"/>
              </w:rPr>
              <w:t>Storage</w:t>
            </w:r>
          </w:p>
        </w:tc>
        <w:tc>
          <w:tcPr>
            <w:tcW w:w="3296" w:type="dxa"/>
          </w:tcPr>
          <w:p w:rsidR="00BA4D3E" w:rsidRPr="00BA4D3E" w:rsidRDefault="00BA4D3E" w:rsidP="00D71E79">
            <w:pPr>
              <w:rPr>
                <w:rFonts w:cs="Arial"/>
                <w:b/>
                <w:bCs/>
                <w:sz w:val="20"/>
                <w:lang w:val="en-GB"/>
              </w:rPr>
            </w:pPr>
            <w:r w:rsidRPr="00BA4D3E">
              <w:rPr>
                <w:rFonts w:cs="Arial"/>
                <w:b/>
                <w:bCs/>
                <w:sz w:val="20"/>
                <w:lang w:val="en-GB"/>
              </w:rPr>
              <w:t>Disposal</w:t>
            </w:r>
          </w:p>
        </w:tc>
      </w:tr>
      <w:tr w:rsidR="00BA4D3E" w:rsidRPr="00BA4D3E" w:rsidTr="00BA4D3E">
        <w:trPr>
          <w:trHeight w:val="2305"/>
        </w:trPr>
        <w:tc>
          <w:tcPr>
            <w:tcW w:w="2050" w:type="dxa"/>
            <w:gridSpan w:val="2"/>
          </w:tcPr>
          <w:p w:rsidR="00BA4D3E" w:rsidRPr="00BA4D3E" w:rsidRDefault="00BA4D3E" w:rsidP="00D71E79">
            <w:pPr>
              <w:rPr>
                <w:rFonts w:cs="Arial"/>
                <w:sz w:val="20"/>
                <w:lang w:val="en-GB"/>
              </w:rPr>
            </w:pPr>
          </w:p>
        </w:tc>
        <w:tc>
          <w:tcPr>
            <w:tcW w:w="2231" w:type="dxa"/>
            <w:gridSpan w:val="2"/>
          </w:tcPr>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P301 + P310</w:t>
            </w:r>
            <w:r w:rsidRPr="00BA4D3E">
              <w:rPr>
                <w:rFonts w:ascii="Arial" w:hAnsi="Arial" w:cs="Arial"/>
                <w:b/>
                <w:sz w:val="20"/>
                <w:lang w:val="en-GB"/>
              </w:rPr>
              <w:br/>
              <w:t>IF SWALLOWED:</w:t>
            </w:r>
            <w:r w:rsidRPr="00BA4D3E">
              <w:rPr>
                <w:rFonts w:ascii="Arial" w:hAnsi="Arial" w:cs="Arial"/>
                <w:sz w:val="20"/>
                <w:lang w:val="en-GB"/>
              </w:rPr>
              <w:t xml:space="preserve"> </w:t>
            </w:r>
            <w:r w:rsidRPr="00BA4D3E">
              <w:rPr>
                <w:rFonts w:ascii="Arial" w:hAnsi="Arial" w:cs="Arial"/>
                <w:b/>
                <w:bCs/>
                <w:sz w:val="20"/>
                <w:lang w:val="en-GB"/>
              </w:rPr>
              <w:t>I</w:t>
            </w:r>
            <w:r w:rsidRPr="00BA4D3E">
              <w:rPr>
                <w:rFonts w:ascii="Arial" w:hAnsi="Arial" w:cs="Arial"/>
                <w:b/>
                <w:sz w:val="20"/>
                <w:lang w:val="en-GB"/>
              </w:rPr>
              <w:t xml:space="preserve">mmediately call a </w:t>
            </w:r>
            <w:smartTag w:uri="urn:schemas-microsoft-com:office:smarttags" w:element="place">
              <w:smartTag w:uri="urn:schemas-microsoft-com:office:smarttags" w:element="PlaceName">
                <w:r w:rsidRPr="00BA4D3E">
                  <w:rPr>
                    <w:rFonts w:ascii="Arial" w:hAnsi="Arial" w:cs="Arial"/>
                    <w:b/>
                    <w:sz w:val="20"/>
                    <w:lang w:val="en-GB"/>
                  </w:rPr>
                  <w:t>POISON</w:t>
                </w:r>
              </w:smartTag>
              <w:r w:rsidRPr="00BA4D3E">
                <w:rPr>
                  <w:rFonts w:ascii="Arial" w:hAnsi="Arial" w:cs="Arial"/>
                  <w:b/>
                  <w:sz w:val="20"/>
                  <w:lang w:val="en-GB"/>
                </w:rPr>
                <w:t xml:space="preserve"> </w:t>
              </w:r>
              <w:smartTag w:uri="urn:schemas-microsoft-com:office:smarttags" w:element="PlaceType">
                <w:r w:rsidRPr="00BA4D3E">
                  <w:rPr>
                    <w:rFonts w:ascii="Arial" w:hAnsi="Arial" w:cs="Arial"/>
                    <w:b/>
                    <w:sz w:val="20"/>
                    <w:lang w:val="en-GB"/>
                  </w:rPr>
                  <w:t>CENTER</w:t>
                </w:r>
              </w:smartTag>
            </w:smartTag>
            <w:r w:rsidRPr="00BA4D3E">
              <w:rPr>
                <w:rFonts w:ascii="Arial" w:hAnsi="Arial" w:cs="Arial"/>
                <w:b/>
                <w:sz w:val="20"/>
                <w:lang w:val="en-GB"/>
              </w:rPr>
              <w:t xml:space="preserve"> or doctor/physician.</w:t>
            </w:r>
          </w:p>
          <w:p w:rsidR="00BA4D3E" w:rsidRPr="00BA4D3E" w:rsidRDefault="00BA4D3E" w:rsidP="00D71E79">
            <w:pPr>
              <w:pStyle w:val="BalloonText"/>
              <w:spacing w:before="120" w:after="120"/>
              <w:rPr>
                <w:rFonts w:ascii="Arial" w:hAnsi="Arial" w:cs="Arial"/>
                <w:b/>
                <w:sz w:val="20"/>
                <w:lang w:val="en-GB"/>
              </w:rPr>
            </w:pPr>
            <w:r w:rsidRPr="00BA4D3E">
              <w:rPr>
                <w:rFonts w:ascii="Arial" w:hAnsi="Arial" w:cs="Arial"/>
                <w:bCs/>
                <w:sz w:val="20"/>
                <w:lang w:val="en-GB"/>
              </w:rPr>
              <w:t>P331</w:t>
            </w:r>
            <w:r w:rsidRPr="00BA4D3E">
              <w:rPr>
                <w:rFonts w:ascii="Arial" w:hAnsi="Arial" w:cs="Arial"/>
                <w:b/>
                <w:sz w:val="20"/>
                <w:lang w:val="en-GB"/>
              </w:rPr>
              <w:br/>
              <w:t>Do NOT induce vomiting.</w:t>
            </w:r>
          </w:p>
        </w:tc>
        <w:tc>
          <w:tcPr>
            <w:tcW w:w="1993" w:type="dxa"/>
          </w:tcPr>
          <w:p w:rsidR="00BA4D3E" w:rsidRPr="00BA4D3E" w:rsidRDefault="00BA4D3E" w:rsidP="00D71E79">
            <w:pPr>
              <w:pStyle w:val="BalloonText"/>
              <w:spacing w:before="120" w:after="120"/>
              <w:rPr>
                <w:rFonts w:ascii="Arial" w:hAnsi="Arial" w:cs="Arial"/>
                <w:sz w:val="20"/>
                <w:lang w:val="en-GB"/>
              </w:rPr>
            </w:pPr>
            <w:r w:rsidRPr="00BA4D3E">
              <w:rPr>
                <w:rFonts w:ascii="Arial" w:hAnsi="Arial" w:cs="Arial"/>
                <w:bCs/>
                <w:sz w:val="20"/>
                <w:lang w:val="en-GB"/>
              </w:rPr>
              <w:t>P405</w:t>
            </w:r>
            <w:r w:rsidRPr="00BA4D3E">
              <w:rPr>
                <w:rFonts w:ascii="Arial" w:hAnsi="Arial" w:cs="Arial"/>
                <w:b/>
                <w:sz w:val="20"/>
                <w:lang w:val="en-GB"/>
              </w:rPr>
              <w:br/>
              <w:t>Store locked up.</w:t>
            </w:r>
          </w:p>
        </w:tc>
        <w:tc>
          <w:tcPr>
            <w:tcW w:w="3296" w:type="dxa"/>
          </w:tcPr>
          <w:p w:rsidR="00BA4D3E" w:rsidRPr="00BA4D3E" w:rsidRDefault="00BA4D3E" w:rsidP="00D71E79">
            <w:pPr>
              <w:spacing w:before="120" w:after="120"/>
              <w:rPr>
                <w:rFonts w:cs="Arial"/>
                <w:sz w:val="20"/>
              </w:rPr>
            </w:pPr>
            <w:r w:rsidRPr="00BA4D3E">
              <w:rPr>
                <w:rFonts w:cs="Arial"/>
                <w:bCs/>
                <w:sz w:val="20"/>
              </w:rPr>
              <w:t>P501</w:t>
            </w:r>
            <w:r w:rsidRPr="00BA4D3E">
              <w:rPr>
                <w:rFonts w:cs="Arial"/>
                <w:b/>
                <w:sz w:val="20"/>
              </w:rPr>
              <w:br/>
              <w:t>Dispose of contents/container to...</w:t>
            </w:r>
            <w:r w:rsidRPr="00BA4D3E">
              <w:rPr>
                <w:rFonts w:cs="Arial"/>
                <w:sz w:val="20"/>
              </w:rPr>
              <w:t xml:space="preserve"> </w:t>
            </w:r>
            <w:r w:rsidRPr="00BA4D3E">
              <w:rPr>
                <w:rFonts w:cs="Arial"/>
                <w:sz w:val="20"/>
              </w:rPr>
              <w:br/>
              <w:t>... in accordance with local/regional/national/international Regulations (to be specified).</w:t>
            </w:r>
          </w:p>
        </w:tc>
      </w:tr>
    </w:tbl>
    <w:p w:rsidR="00BA4D3E" w:rsidRDefault="00BA4D3E" w:rsidP="00D71E79">
      <w:pPr>
        <w:rPr>
          <w:rFonts w:cs="Arial"/>
        </w:rPr>
      </w:pPr>
    </w:p>
    <w:p w:rsidR="00435F43" w:rsidRPr="00CA724B" w:rsidRDefault="00BA4D3E" w:rsidP="00D71E79">
      <w:pPr>
        <w:pBdr>
          <w:bottom w:val="single" w:sz="6" w:space="1" w:color="auto"/>
        </w:pBdr>
        <w:rPr>
          <w:rFonts w:cs="Arial"/>
          <w:b/>
          <w:sz w:val="22"/>
          <w:szCs w:val="22"/>
        </w:rPr>
      </w:pPr>
      <w:r>
        <w:rPr>
          <w:rFonts w:cs="Arial"/>
        </w:rPr>
        <w:br w:type="page"/>
      </w:r>
      <w:r w:rsidR="00FF7616" w:rsidRPr="00CA724B">
        <w:rPr>
          <w:rFonts w:cs="Arial"/>
          <w:b/>
          <w:sz w:val="22"/>
          <w:szCs w:val="22"/>
        </w:rPr>
        <w:lastRenderedPageBreak/>
        <w:t>ADDITIONAL NON</w:t>
      </w:r>
      <w:r w:rsidR="00814603" w:rsidRPr="00CA724B">
        <w:rPr>
          <w:rFonts w:cs="Arial"/>
          <w:b/>
          <w:sz w:val="22"/>
          <w:szCs w:val="22"/>
        </w:rPr>
        <w:t>-</w:t>
      </w:r>
      <w:r w:rsidR="00FF7616" w:rsidRPr="00CA724B">
        <w:rPr>
          <w:rFonts w:cs="Arial"/>
          <w:b/>
          <w:sz w:val="22"/>
          <w:szCs w:val="22"/>
        </w:rPr>
        <w:t>GHS HAZARD STATEMENTS</w:t>
      </w:r>
      <w:r w:rsidR="00435F43" w:rsidRPr="00CA724B">
        <w:rPr>
          <w:rFonts w:cs="Arial"/>
          <w:b/>
          <w:sz w:val="22"/>
          <w:szCs w:val="22"/>
        </w:rPr>
        <w:t xml:space="preserve"> </w:t>
      </w:r>
    </w:p>
    <w:p w:rsidR="00CA724B" w:rsidRDefault="00CA724B" w:rsidP="00CA724B">
      <w:pPr>
        <w:widowControl w:val="0"/>
        <w:spacing w:after="120"/>
        <w:rPr>
          <w:rFonts w:cs="Arial"/>
          <w:sz w:val="22"/>
          <w:szCs w:val="22"/>
        </w:rPr>
      </w:pPr>
    </w:p>
    <w:p w:rsidR="007772B4" w:rsidRDefault="00010FC5" w:rsidP="00D71E79">
      <w:pPr>
        <w:widowControl w:val="0"/>
        <w:pBdr>
          <w:top w:val="single" w:sz="4" w:space="1" w:color="auto"/>
          <w:left w:val="single" w:sz="4" w:space="4" w:color="auto"/>
          <w:bottom w:val="single" w:sz="4" w:space="1" w:color="auto"/>
          <w:right w:val="single" w:sz="4" w:space="4" w:color="auto"/>
        </w:pBdr>
        <w:shd w:val="clear" w:color="auto" w:fill="D9D9D9"/>
        <w:spacing w:after="120"/>
        <w:rPr>
          <w:rFonts w:cs="Arial"/>
          <w:sz w:val="22"/>
          <w:szCs w:val="22"/>
        </w:rPr>
      </w:pPr>
      <w:r w:rsidRPr="00B10FCB">
        <w:rPr>
          <w:rFonts w:cs="Arial"/>
          <w:b/>
          <w:sz w:val="22"/>
          <w:szCs w:val="22"/>
        </w:rPr>
        <w:t>Regulation 335, Schedule 9:</w:t>
      </w:r>
      <w:r>
        <w:rPr>
          <w:rFonts w:cs="Arial"/>
          <w:sz w:val="22"/>
          <w:szCs w:val="22"/>
        </w:rPr>
        <w:t xml:space="preserve"> A </w:t>
      </w:r>
      <w:r w:rsidR="007772B4">
        <w:rPr>
          <w:rFonts w:cs="Arial"/>
          <w:sz w:val="22"/>
          <w:szCs w:val="22"/>
        </w:rPr>
        <w:t xml:space="preserve">label </w:t>
      </w:r>
      <w:r w:rsidR="007772B4" w:rsidRPr="00A0791E">
        <w:rPr>
          <w:rFonts w:cs="Arial"/>
          <w:sz w:val="22"/>
          <w:szCs w:val="22"/>
        </w:rPr>
        <w:t>must</w:t>
      </w:r>
      <w:r w:rsidR="007772B4">
        <w:rPr>
          <w:rFonts w:cs="Arial"/>
          <w:sz w:val="22"/>
          <w:szCs w:val="22"/>
        </w:rPr>
        <w:t xml:space="preserve"> include any information about the hazards, first aid and emergency procedures relevant to the chemical, not otherwise included in the hazard statement and precautionary statements.  </w:t>
      </w:r>
    </w:p>
    <w:p w:rsidR="007772B4" w:rsidRPr="00AA3A26" w:rsidRDefault="007772B4" w:rsidP="00D71E79">
      <w:pPr>
        <w:widowControl w:val="0"/>
        <w:spacing w:after="120"/>
        <w:rPr>
          <w:rFonts w:cs="Arial"/>
          <w:sz w:val="22"/>
          <w:szCs w:val="22"/>
        </w:rPr>
      </w:pPr>
      <w:r>
        <w:rPr>
          <w:rFonts w:cs="Arial"/>
          <w:sz w:val="22"/>
          <w:szCs w:val="22"/>
        </w:rPr>
        <w:t xml:space="preserve">The following </w:t>
      </w:r>
      <w:r w:rsidRPr="005F7770">
        <w:rPr>
          <w:rFonts w:cs="Arial"/>
          <w:sz w:val="22"/>
          <w:szCs w:val="22"/>
        </w:rPr>
        <w:t>twelve non-GHS hazard statements should be used</w:t>
      </w:r>
      <w:r>
        <w:rPr>
          <w:rFonts w:cs="Arial"/>
          <w:sz w:val="22"/>
          <w:szCs w:val="22"/>
        </w:rPr>
        <w:t xml:space="preserve"> on labels of hazardous chemicals where applicable</w:t>
      </w:r>
      <w:r w:rsidRPr="005F7770">
        <w:rPr>
          <w:rFonts w:cs="Arial"/>
          <w:sz w:val="22"/>
          <w:szCs w:val="22"/>
        </w:rPr>
        <w:t xml:space="preserve">. </w:t>
      </w:r>
    </w:p>
    <w:p w:rsidR="00010FC5" w:rsidRPr="0021580E" w:rsidRDefault="00010FC5" w:rsidP="00010FC5">
      <w:pPr>
        <w:widowControl w:val="0"/>
        <w:spacing w:after="240"/>
        <w:rPr>
          <w:rFonts w:cs="Arial"/>
          <w:b/>
          <w:sz w:val="22"/>
          <w:szCs w:val="22"/>
        </w:rPr>
      </w:pPr>
      <w:r w:rsidRPr="0021580E">
        <w:rPr>
          <w:rFonts w:cs="Arial"/>
          <w:b/>
          <w:sz w:val="22"/>
          <w:szCs w:val="22"/>
        </w:rPr>
        <w:t>Physical hazard statements</w:t>
      </w:r>
    </w:p>
    <w:p w:rsidR="00010FC5" w:rsidRPr="0021580E" w:rsidRDefault="00010FC5" w:rsidP="00010FC5">
      <w:pPr>
        <w:widowControl w:val="0"/>
        <w:spacing w:after="120"/>
        <w:rPr>
          <w:rFonts w:cs="Arial"/>
          <w:i/>
          <w:sz w:val="22"/>
          <w:szCs w:val="22"/>
        </w:rPr>
      </w:pPr>
      <w:r w:rsidRPr="0021580E">
        <w:rPr>
          <w:rFonts w:cs="Arial"/>
          <w:i/>
          <w:sz w:val="22"/>
          <w:szCs w:val="22"/>
        </w:rPr>
        <w:t>AUH001: Explosive when dry</w:t>
      </w:r>
    </w:p>
    <w:p w:rsidR="00010FC5" w:rsidRPr="00E03B1C" w:rsidRDefault="00010FC5" w:rsidP="00010FC5">
      <w:pPr>
        <w:widowControl w:val="0"/>
        <w:spacing w:after="120"/>
        <w:rPr>
          <w:rFonts w:cs="Arial"/>
          <w:sz w:val="22"/>
          <w:szCs w:val="22"/>
        </w:rPr>
      </w:pPr>
      <w:r w:rsidRPr="00E03B1C">
        <w:rPr>
          <w:rFonts w:cs="Arial"/>
          <w:sz w:val="22"/>
          <w:szCs w:val="22"/>
        </w:rPr>
        <w:t>For explosive substances and mixtures placed on the market wetted with water or alcohols or diluted with other chemicals to suppress their explosives properties.</w:t>
      </w:r>
    </w:p>
    <w:p w:rsidR="00010FC5" w:rsidRPr="0021580E" w:rsidRDefault="00010FC5" w:rsidP="00010FC5">
      <w:pPr>
        <w:widowControl w:val="0"/>
        <w:spacing w:after="120"/>
        <w:rPr>
          <w:rFonts w:cs="Arial"/>
          <w:i/>
          <w:sz w:val="22"/>
          <w:szCs w:val="22"/>
        </w:rPr>
      </w:pPr>
      <w:r w:rsidRPr="0021580E">
        <w:rPr>
          <w:rFonts w:cs="Arial"/>
          <w:i/>
          <w:sz w:val="22"/>
          <w:szCs w:val="22"/>
        </w:rPr>
        <w:t>AUH006: Explosive with or without contact with air</w:t>
      </w:r>
    </w:p>
    <w:p w:rsidR="00010FC5" w:rsidRPr="00E03B1C" w:rsidRDefault="00010FC5" w:rsidP="00010FC5">
      <w:pPr>
        <w:widowControl w:val="0"/>
        <w:spacing w:after="120"/>
        <w:rPr>
          <w:rFonts w:cs="Arial"/>
          <w:sz w:val="22"/>
          <w:szCs w:val="22"/>
        </w:rPr>
      </w:pPr>
      <w:r w:rsidRPr="00E03B1C">
        <w:rPr>
          <w:rFonts w:cs="Arial"/>
          <w:sz w:val="22"/>
          <w:szCs w:val="22"/>
        </w:rPr>
        <w:t xml:space="preserve">For substances and mixtures </w:t>
      </w:r>
      <w:r>
        <w:rPr>
          <w:rFonts w:cs="Arial"/>
          <w:sz w:val="22"/>
          <w:szCs w:val="22"/>
        </w:rPr>
        <w:t>that</w:t>
      </w:r>
      <w:r w:rsidRPr="00E03B1C">
        <w:rPr>
          <w:rFonts w:cs="Arial"/>
          <w:sz w:val="22"/>
          <w:szCs w:val="22"/>
        </w:rPr>
        <w:t xml:space="preserve"> are unstable at ambient temperatures, </w:t>
      </w:r>
      <w:r>
        <w:rPr>
          <w:rFonts w:cs="Arial"/>
          <w:sz w:val="22"/>
          <w:szCs w:val="22"/>
        </w:rPr>
        <w:t>for example</w:t>
      </w:r>
      <w:r w:rsidRPr="00E03B1C">
        <w:rPr>
          <w:rFonts w:cs="Arial"/>
          <w:sz w:val="22"/>
          <w:szCs w:val="22"/>
        </w:rPr>
        <w:t xml:space="preserve"> acetylene.</w:t>
      </w:r>
    </w:p>
    <w:p w:rsidR="00010FC5" w:rsidRPr="0021580E" w:rsidRDefault="00010FC5" w:rsidP="00010FC5">
      <w:pPr>
        <w:widowControl w:val="0"/>
        <w:spacing w:after="120"/>
        <w:rPr>
          <w:rFonts w:cs="Arial"/>
          <w:i/>
          <w:sz w:val="22"/>
          <w:szCs w:val="22"/>
        </w:rPr>
      </w:pPr>
      <w:r w:rsidRPr="0021580E">
        <w:rPr>
          <w:rFonts w:cs="Arial"/>
          <w:i/>
          <w:sz w:val="22"/>
          <w:szCs w:val="22"/>
        </w:rPr>
        <w:t>AUH014: Reacts violently with water</w:t>
      </w:r>
    </w:p>
    <w:p w:rsidR="00010FC5" w:rsidRPr="00E03B1C" w:rsidRDefault="00010FC5" w:rsidP="00010FC5">
      <w:pPr>
        <w:widowControl w:val="0"/>
        <w:spacing w:after="120"/>
        <w:rPr>
          <w:rFonts w:cs="Arial"/>
          <w:sz w:val="22"/>
          <w:szCs w:val="22"/>
        </w:rPr>
      </w:pPr>
      <w:r w:rsidRPr="00E03B1C">
        <w:rPr>
          <w:rFonts w:cs="Arial"/>
          <w:sz w:val="22"/>
          <w:szCs w:val="22"/>
        </w:rPr>
        <w:t xml:space="preserve">For substances and mixtures </w:t>
      </w:r>
      <w:r>
        <w:rPr>
          <w:rFonts w:cs="Arial"/>
          <w:sz w:val="22"/>
          <w:szCs w:val="22"/>
        </w:rPr>
        <w:t>that</w:t>
      </w:r>
      <w:r w:rsidRPr="00E03B1C">
        <w:rPr>
          <w:rFonts w:cs="Arial"/>
          <w:sz w:val="22"/>
          <w:szCs w:val="22"/>
        </w:rPr>
        <w:t xml:space="preserve"> react violently with water, </w:t>
      </w:r>
      <w:r>
        <w:rPr>
          <w:rFonts w:cs="Arial"/>
          <w:sz w:val="22"/>
          <w:szCs w:val="22"/>
        </w:rPr>
        <w:t>for example</w:t>
      </w:r>
      <w:r w:rsidRPr="00E03B1C">
        <w:rPr>
          <w:rFonts w:cs="Arial"/>
          <w:sz w:val="22"/>
          <w:szCs w:val="22"/>
        </w:rPr>
        <w:t xml:space="preserve"> acetyl chloride, alkali metals</w:t>
      </w:r>
      <w:r>
        <w:rPr>
          <w:rFonts w:cs="Arial"/>
          <w:sz w:val="22"/>
          <w:szCs w:val="22"/>
        </w:rPr>
        <w:t xml:space="preserve"> and</w:t>
      </w:r>
      <w:r w:rsidRPr="00E03B1C">
        <w:rPr>
          <w:rFonts w:cs="Arial"/>
          <w:sz w:val="22"/>
          <w:szCs w:val="22"/>
        </w:rPr>
        <w:t xml:space="preserve"> titanium tetrachloride.</w:t>
      </w:r>
    </w:p>
    <w:p w:rsidR="00010FC5" w:rsidRPr="0021580E" w:rsidRDefault="00010FC5" w:rsidP="00010FC5">
      <w:pPr>
        <w:widowControl w:val="0"/>
        <w:spacing w:after="120"/>
        <w:rPr>
          <w:rFonts w:cs="Arial"/>
          <w:i/>
          <w:sz w:val="22"/>
          <w:szCs w:val="22"/>
        </w:rPr>
      </w:pPr>
      <w:r w:rsidRPr="0021580E">
        <w:rPr>
          <w:rFonts w:cs="Arial"/>
          <w:i/>
          <w:sz w:val="22"/>
          <w:szCs w:val="22"/>
        </w:rPr>
        <w:t>AUH018: In use, may form flammable/explosive vapour-air mixture</w:t>
      </w:r>
    </w:p>
    <w:p w:rsidR="00010FC5" w:rsidRPr="00E03B1C" w:rsidRDefault="00010FC5" w:rsidP="00010FC5">
      <w:pPr>
        <w:widowControl w:val="0"/>
        <w:spacing w:after="120"/>
        <w:rPr>
          <w:rFonts w:cs="Arial"/>
          <w:sz w:val="22"/>
          <w:szCs w:val="22"/>
        </w:rPr>
      </w:pPr>
      <w:r w:rsidRPr="00E03B1C">
        <w:rPr>
          <w:rFonts w:cs="Arial"/>
          <w:sz w:val="22"/>
          <w:szCs w:val="22"/>
        </w:rPr>
        <w:t>For substances and mixtures not classified as flammable themselves</w:t>
      </w:r>
      <w:r>
        <w:rPr>
          <w:rFonts w:cs="Arial"/>
          <w:sz w:val="22"/>
          <w:szCs w:val="22"/>
        </w:rPr>
        <w:t xml:space="preserve"> but </w:t>
      </w:r>
      <w:r w:rsidRPr="00E03B1C">
        <w:rPr>
          <w:rFonts w:cs="Arial"/>
          <w:sz w:val="22"/>
          <w:szCs w:val="22"/>
        </w:rPr>
        <w:t>which may form flammable/explosive vapour-air mixtures. For substances this might be the case for halogenated hydrocarbons and for mixtures this might be the case due to a volatile flammable component or due to the loss of a volatile non-flammable component.</w:t>
      </w:r>
    </w:p>
    <w:p w:rsidR="00010FC5" w:rsidRPr="0021580E" w:rsidRDefault="00010FC5" w:rsidP="00010FC5">
      <w:pPr>
        <w:widowControl w:val="0"/>
        <w:spacing w:after="120"/>
        <w:rPr>
          <w:rFonts w:cs="Arial"/>
          <w:i/>
          <w:sz w:val="22"/>
          <w:szCs w:val="22"/>
        </w:rPr>
      </w:pPr>
      <w:r w:rsidRPr="0021580E">
        <w:rPr>
          <w:rFonts w:cs="Arial"/>
          <w:i/>
          <w:sz w:val="22"/>
          <w:szCs w:val="22"/>
        </w:rPr>
        <w:t>AUH019: May form explosive peroxides</w:t>
      </w:r>
    </w:p>
    <w:p w:rsidR="00010FC5" w:rsidRPr="00E03B1C" w:rsidRDefault="00010FC5" w:rsidP="00010FC5">
      <w:pPr>
        <w:widowControl w:val="0"/>
        <w:spacing w:after="120"/>
        <w:rPr>
          <w:rFonts w:cs="Arial"/>
          <w:sz w:val="22"/>
          <w:szCs w:val="22"/>
        </w:rPr>
      </w:pPr>
      <w:r w:rsidRPr="00E03B1C">
        <w:rPr>
          <w:rFonts w:cs="Arial"/>
          <w:sz w:val="22"/>
          <w:szCs w:val="22"/>
        </w:rPr>
        <w:t xml:space="preserve">For substances and mixtures </w:t>
      </w:r>
      <w:r>
        <w:rPr>
          <w:rFonts w:cs="Arial"/>
          <w:sz w:val="22"/>
          <w:szCs w:val="22"/>
        </w:rPr>
        <w:t>that</w:t>
      </w:r>
      <w:r w:rsidRPr="00E03B1C">
        <w:rPr>
          <w:rFonts w:cs="Arial"/>
          <w:sz w:val="22"/>
          <w:szCs w:val="22"/>
        </w:rPr>
        <w:t xml:space="preserve"> may form explosive peroxides during storage, </w:t>
      </w:r>
      <w:r>
        <w:rPr>
          <w:rFonts w:cs="Arial"/>
          <w:sz w:val="22"/>
          <w:szCs w:val="22"/>
        </w:rPr>
        <w:t>for example</w:t>
      </w:r>
      <w:r w:rsidRPr="00E03B1C">
        <w:rPr>
          <w:rFonts w:cs="Arial"/>
          <w:sz w:val="22"/>
          <w:szCs w:val="22"/>
        </w:rPr>
        <w:t xml:space="preserve"> diethyl ether, 1,4-dioxan.</w:t>
      </w:r>
    </w:p>
    <w:p w:rsidR="00010FC5" w:rsidRPr="0021580E" w:rsidRDefault="00010FC5" w:rsidP="00010FC5">
      <w:pPr>
        <w:widowControl w:val="0"/>
        <w:spacing w:after="120"/>
        <w:rPr>
          <w:rFonts w:cs="Arial"/>
          <w:i/>
          <w:sz w:val="22"/>
          <w:szCs w:val="22"/>
        </w:rPr>
      </w:pPr>
      <w:r w:rsidRPr="0021580E">
        <w:rPr>
          <w:rFonts w:cs="Arial"/>
          <w:i/>
          <w:sz w:val="22"/>
          <w:szCs w:val="22"/>
        </w:rPr>
        <w:t>AUH044: Risk of explosion if heated under confinement</w:t>
      </w:r>
    </w:p>
    <w:p w:rsidR="00010FC5" w:rsidRPr="00E03B1C" w:rsidRDefault="00010FC5" w:rsidP="00010FC5">
      <w:pPr>
        <w:widowControl w:val="0"/>
        <w:spacing w:after="120"/>
        <w:rPr>
          <w:rFonts w:cs="Arial"/>
          <w:sz w:val="22"/>
          <w:szCs w:val="22"/>
        </w:rPr>
      </w:pPr>
      <w:r w:rsidRPr="00E03B1C">
        <w:rPr>
          <w:rFonts w:cs="Arial"/>
          <w:sz w:val="22"/>
          <w:szCs w:val="22"/>
        </w:rPr>
        <w:t>For substances and mixtures not classified as explosive but which may nevertheless display explosive properties in practice if heated under sufficient confinement. In particular, substances</w:t>
      </w:r>
      <w:r>
        <w:rPr>
          <w:rFonts w:cs="Arial"/>
          <w:sz w:val="22"/>
          <w:szCs w:val="22"/>
        </w:rPr>
        <w:t xml:space="preserve"> and mixtures</w:t>
      </w:r>
      <w:r w:rsidRPr="00E03B1C">
        <w:rPr>
          <w:rFonts w:cs="Arial"/>
          <w:sz w:val="22"/>
          <w:szCs w:val="22"/>
        </w:rPr>
        <w:t xml:space="preserve"> </w:t>
      </w:r>
      <w:r>
        <w:rPr>
          <w:rFonts w:cs="Arial"/>
          <w:sz w:val="22"/>
          <w:szCs w:val="22"/>
        </w:rPr>
        <w:t>that</w:t>
      </w:r>
      <w:r w:rsidRPr="00E03B1C">
        <w:rPr>
          <w:rFonts w:cs="Arial"/>
          <w:sz w:val="22"/>
          <w:szCs w:val="22"/>
        </w:rPr>
        <w:t xml:space="preserve"> decompose explosively if heated in a steel drum do not show this effect if heated in less-strong containers.</w:t>
      </w:r>
    </w:p>
    <w:p w:rsidR="00010FC5" w:rsidRPr="0021580E" w:rsidRDefault="00010FC5" w:rsidP="00010FC5">
      <w:pPr>
        <w:widowControl w:val="0"/>
        <w:spacing w:before="120" w:after="120"/>
        <w:rPr>
          <w:rFonts w:cs="Arial"/>
          <w:b/>
          <w:sz w:val="22"/>
          <w:szCs w:val="22"/>
        </w:rPr>
      </w:pPr>
      <w:r w:rsidRPr="0021580E">
        <w:rPr>
          <w:rFonts w:cs="Arial"/>
          <w:b/>
          <w:sz w:val="22"/>
          <w:szCs w:val="22"/>
        </w:rPr>
        <w:t>Human health hazard statements</w:t>
      </w:r>
    </w:p>
    <w:p w:rsidR="00010FC5" w:rsidRPr="0021580E" w:rsidRDefault="00010FC5" w:rsidP="00010FC5">
      <w:pPr>
        <w:widowControl w:val="0"/>
        <w:spacing w:after="120"/>
        <w:rPr>
          <w:rFonts w:cs="Arial"/>
          <w:i/>
          <w:sz w:val="22"/>
          <w:szCs w:val="22"/>
        </w:rPr>
      </w:pPr>
      <w:r w:rsidRPr="0021580E">
        <w:rPr>
          <w:rFonts w:cs="Arial"/>
          <w:i/>
          <w:sz w:val="22"/>
          <w:szCs w:val="22"/>
        </w:rPr>
        <w:t>AUH029: Contact with water liberates toxic gas</w:t>
      </w:r>
    </w:p>
    <w:p w:rsidR="00010FC5" w:rsidRPr="00E03B1C" w:rsidRDefault="00010FC5" w:rsidP="00010FC5">
      <w:pPr>
        <w:widowControl w:val="0"/>
        <w:spacing w:after="120"/>
        <w:rPr>
          <w:rFonts w:cs="Arial"/>
          <w:sz w:val="22"/>
          <w:szCs w:val="22"/>
        </w:rPr>
      </w:pPr>
      <w:r w:rsidRPr="00E03B1C">
        <w:rPr>
          <w:rFonts w:cs="Arial"/>
          <w:sz w:val="22"/>
          <w:szCs w:val="22"/>
        </w:rPr>
        <w:t>For substances and mixtures</w:t>
      </w:r>
      <w:r>
        <w:rPr>
          <w:rFonts w:cs="Arial"/>
          <w:sz w:val="22"/>
          <w:szCs w:val="22"/>
        </w:rPr>
        <w:t>,</w:t>
      </w:r>
      <w:r w:rsidRPr="00E03B1C">
        <w:rPr>
          <w:rFonts w:cs="Arial"/>
          <w:sz w:val="22"/>
          <w:szCs w:val="22"/>
        </w:rPr>
        <w:t xml:space="preserve"> wh</w:t>
      </w:r>
      <w:r>
        <w:rPr>
          <w:rFonts w:cs="Arial"/>
          <w:sz w:val="22"/>
          <w:szCs w:val="22"/>
        </w:rPr>
        <w:t>en</w:t>
      </w:r>
      <w:r w:rsidRPr="00E03B1C">
        <w:rPr>
          <w:rFonts w:cs="Arial"/>
          <w:sz w:val="22"/>
          <w:szCs w:val="22"/>
        </w:rPr>
        <w:t xml:space="preserve"> in contact with water or damp air</w:t>
      </w:r>
      <w:r>
        <w:rPr>
          <w:rFonts w:cs="Arial"/>
          <w:sz w:val="22"/>
          <w:szCs w:val="22"/>
        </w:rPr>
        <w:t>,</w:t>
      </w:r>
      <w:r w:rsidRPr="00E03B1C">
        <w:rPr>
          <w:rFonts w:cs="Arial"/>
          <w:sz w:val="22"/>
          <w:szCs w:val="22"/>
        </w:rPr>
        <w:t xml:space="preserve"> evolve gases classified for acute toxicity in </w:t>
      </w:r>
      <w:r>
        <w:rPr>
          <w:rFonts w:cs="Arial"/>
          <w:sz w:val="22"/>
          <w:szCs w:val="22"/>
        </w:rPr>
        <w:t>C</w:t>
      </w:r>
      <w:r w:rsidRPr="00E03B1C">
        <w:rPr>
          <w:rFonts w:cs="Arial"/>
          <w:sz w:val="22"/>
          <w:szCs w:val="22"/>
        </w:rPr>
        <w:t xml:space="preserve">ategory 1, 2 or 3 in potentially dangerous amounts, </w:t>
      </w:r>
      <w:r>
        <w:rPr>
          <w:rFonts w:cs="Arial"/>
          <w:sz w:val="22"/>
          <w:szCs w:val="22"/>
        </w:rPr>
        <w:t>for example</w:t>
      </w:r>
      <w:r w:rsidRPr="00E03B1C">
        <w:rPr>
          <w:rFonts w:cs="Arial"/>
          <w:sz w:val="22"/>
          <w:szCs w:val="22"/>
        </w:rPr>
        <w:t xml:space="preserve"> aluminium phosphide, phosphorus pentasulphide.</w:t>
      </w:r>
    </w:p>
    <w:p w:rsidR="00010FC5" w:rsidRPr="0021580E" w:rsidRDefault="00010FC5" w:rsidP="00010FC5">
      <w:pPr>
        <w:widowControl w:val="0"/>
        <w:spacing w:after="120"/>
        <w:rPr>
          <w:rFonts w:cs="Arial"/>
          <w:i/>
          <w:sz w:val="22"/>
          <w:szCs w:val="22"/>
        </w:rPr>
      </w:pPr>
      <w:r w:rsidRPr="0021580E">
        <w:rPr>
          <w:rFonts w:cs="Arial"/>
          <w:i/>
          <w:sz w:val="22"/>
          <w:szCs w:val="22"/>
        </w:rPr>
        <w:t>AUH031: Contact with acids liberates toxic gas</w:t>
      </w:r>
    </w:p>
    <w:p w:rsidR="00010FC5" w:rsidRPr="00E03B1C" w:rsidRDefault="00010FC5" w:rsidP="00010FC5">
      <w:pPr>
        <w:widowControl w:val="0"/>
        <w:spacing w:after="120"/>
        <w:rPr>
          <w:rFonts w:cs="Arial"/>
          <w:sz w:val="22"/>
          <w:szCs w:val="22"/>
        </w:rPr>
      </w:pPr>
      <w:r w:rsidRPr="00E03B1C">
        <w:rPr>
          <w:rFonts w:cs="Arial"/>
          <w:sz w:val="22"/>
          <w:szCs w:val="22"/>
        </w:rPr>
        <w:t xml:space="preserve">For substances and mixtures </w:t>
      </w:r>
      <w:r>
        <w:rPr>
          <w:rFonts w:cs="Arial"/>
          <w:sz w:val="22"/>
          <w:szCs w:val="22"/>
        </w:rPr>
        <w:t>that</w:t>
      </w:r>
      <w:r w:rsidRPr="00E03B1C">
        <w:rPr>
          <w:rFonts w:cs="Arial"/>
          <w:sz w:val="22"/>
          <w:szCs w:val="22"/>
        </w:rPr>
        <w:t xml:space="preserve"> react with acids to evolve gases classified for acute toxicity in </w:t>
      </w:r>
      <w:r>
        <w:rPr>
          <w:rFonts w:cs="Arial"/>
          <w:sz w:val="22"/>
          <w:szCs w:val="22"/>
        </w:rPr>
        <w:t>C</w:t>
      </w:r>
      <w:r w:rsidRPr="00E03B1C">
        <w:rPr>
          <w:rFonts w:cs="Arial"/>
          <w:sz w:val="22"/>
          <w:szCs w:val="22"/>
        </w:rPr>
        <w:t xml:space="preserve">ategory 3 in dangerous amounts, </w:t>
      </w:r>
      <w:r>
        <w:rPr>
          <w:rFonts w:cs="Arial"/>
          <w:sz w:val="22"/>
          <w:szCs w:val="22"/>
        </w:rPr>
        <w:t>for example</w:t>
      </w:r>
      <w:r w:rsidRPr="00E03B1C">
        <w:rPr>
          <w:rFonts w:cs="Arial"/>
          <w:sz w:val="22"/>
          <w:szCs w:val="22"/>
        </w:rPr>
        <w:t xml:space="preserve"> sodium hypochlorite</w:t>
      </w:r>
      <w:r>
        <w:rPr>
          <w:rFonts w:cs="Arial"/>
          <w:sz w:val="22"/>
          <w:szCs w:val="22"/>
        </w:rPr>
        <w:t xml:space="preserve"> and</w:t>
      </w:r>
      <w:r w:rsidRPr="00E03B1C">
        <w:rPr>
          <w:rFonts w:cs="Arial"/>
          <w:sz w:val="22"/>
          <w:szCs w:val="22"/>
        </w:rPr>
        <w:t xml:space="preserve"> barium polysulphide.</w:t>
      </w:r>
    </w:p>
    <w:p w:rsidR="00010FC5" w:rsidRPr="0021580E" w:rsidRDefault="00010FC5" w:rsidP="00010FC5">
      <w:pPr>
        <w:widowControl w:val="0"/>
        <w:spacing w:after="120"/>
        <w:rPr>
          <w:rFonts w:cs="Arial"/>
          <w:i/>
          <w:sz w:val="22"/>
          <w:szCs w:val="22"/>
        </w:rPr>
      </w:pPr>
      <w:r w:rsidRPr="0021580E">
        <w:rPr>
          <w:rFonts w:cs="Arial"/>
          <w:i/>
          <w:sz w:val="22"/>
          <w:szCs w:val="22"/>
        </w:rPr>
        <w:t>AUH032: Contact with acids liberates very toxic gas</w:t>
      </w:r>
    </w:p>
    <w:p w:rsidR="00010FC5" w:rsidRPr="00E03B1C" w:rsidRDefault="00010FC5" w:rsidP="00010FC5">
      <w:pPr>
        <w:widowControl w:val="0"/>
        <w:spacing w:after="120"/>
        <w:rPr>
          <w:rFonts w:cs="Arial"/>
          <w:sz w:val="22"/>
          <w:szCs w:val="22"/>
        </w:rPr>
      </w:pPr>
      <w:r w:rsidRPr="00E03B1C">
        <w:rPr>
          <w:rFonts w:cs="Arial"/>
          <w:sz w:val="22"/>
          <w:szCs w:val="22"/>
        </w:rPr>
        <w:t xml:space="preserve">For substances and mixtures </w:t>
      </w:r>
      <w:r>
        <w:rPr>
          <w:rFonts w:cs="Arial"/>
          <w:sz w:val="22"/>
          <w:szCs w:val="22"/>
        </w:rPr>
        <w:t>that</w:t>
      </w:r>
      <w:r w:rsidRPr="00E03B1C">
        <w:rPr>
          <w:rFonts w:cs="Arial"/>
          <w:sz w:val="22"/>
          <w:szCs w:val="22"/>
        </w:rPr>
        <w:t xml:space="preserve"> react with acids to evolve gases classified for acute toxicity in </w:t>
      </w:r>
      <w:r>
        <w:rPr>
          <w:rFonts w:cs="Arial"/>
          <w:sz w:val="22"/>
          <w:szCs w:val="22"/>
        </w:rPr>
        <w:t>C</w:t>
      </w:r>
      <w:r w:rsidRPr="00E03B1C">
        <w:rPr>
          <w:rFonts w:cs="Arial"/>
          <w:sz w:val="22"/>
          <w:szCs w:val="22"/>
        </w:rPr>
        <w:t>ategory 1 or 2 in dangerous amounts</w:t>
      </w:r>
      <w:r>
        <w:rPr>
          <w:rFonts w:cs="Arial"/>
          <w:sz w:val="22"/>
          <w:szCs w:val="22"/>
        </w:rPr>
        <w:t>,</w:t>
      </w:r>
      <w:r w:rsidRPr="00E03B1C">
        <w:rPr>
          <w:rFonts w:cs="Arial"/>
          <w:sz w:val="22"/>
          <w:szCs w:val="22"/>
        </w:rPr>
        <w:t xml:space="preserve"> </w:t>
      </w:r>
      <w:r>
        <w:rPr>
          <w:rFonts w:cs="Arial"/>
          <w:sz w:val="22"/>
          <w:szCs w:val="22"/>
        </w:rPr>
        <w:t>for example</w:t>
      </w:r>
      <w:r w:rsidRPr="00E03B1C">
        <w:rPr>
          <w:rFonts w:cs="Arial"/>
          <w:sz w:val="22"/>
          <w:szCs w:val="22"/>
        </w:rPr>
        <w:t xml:space="preserve"> salts of hydrogen cyanide, sodium azide.</w:t>
      </w:r>
    </w:p>
    <w:p w:rsidR="00010FC5" w:rsidRPr="0021580E" w:rsidRDefault="00010FC5" w:rsidP="00010FC5">
      <w:pPr>
        <w:widowControl w:val="0"/>
        <w:spacing w:after="120"/>
        <w:rPr>
          <w:rFonts w:cs="Arial"/>
          <w:i/>
          <w:sz w:val="22"/>
          <w:szCs w:val="22"/>
        </w:rPr>
      </w:pPr>
      <w:r w:rsidRPr="0021580E">
        <w:rPr>
          <w:rFonts w:cs="Arial"/>
          <w:i/>
          <w:sz w:val="22"/>
          <w:szCs w:val="22"/>
        </w:rPr>
        <w:t>AUH066: Repeated exposure may cause skin dryness or cracking</w:t>
      </w:r>
    </w:p>
    <w:p w:rsidR="00010FC5" w:rsidRPr="00E03B1C" w:rsidRDefault="00010FC5" w:rsidP="00010FC5">
      <w:pPr>
        <w:widowControl w:val="0"/>
        <w:spacing w:after="120"/>
        <w:rPr>
          <w:rFonts w:cs="Arial"/>
          <w:sz w:val="22"/>
          <w:szCs w:val="22"/>
        </w:rPr>
      </w:pPr>
      <w:r w:rsidRPr="00E03B1C">
        <w:rPr>
          <w:rFonts w:cs="Arial"/>
          <w:sz w:val="22"/>
          <w:szCs w:val="22"/>
        </w:rPr>
        <w:t xml:space="preserve">For substances and mixtures which may cause concern as a result of skin dryness, flaking or </w:t>
      </w:r>
      <w:r w:rsidRPr="00E03B1C">
        <w:rPr>
          <w:rFonts w:cs="Arial"/>
          <w:sz w:val="22"/>
          <w:szCs w:val="22"/>
        </w:rPr>
        <w:lastRenderedPageBreak/>
        <w:t>cracking but which do not meet the criteria for skin irritancy.</w:t>
      </w:r>
    </w:p>
    <w:p w:rsidR="00010FC5" w:rsidRPr="0021580E" w:rsidRDefault="00010FC5" w:rsidP="00010FC5">
      <w:pPr>
        <w:widowControl w:val="0"/>
        <w:spacing w:after="120"/>
        <w:rPr>
          <w:rFonts w:cs="Arial"/>
          <w:i/>
          <w:sz w:val="22"/>
          <w:szCs w:val="22"/>
        </w:rPr>
      </w:pPr>
      <w:r w:rsidRPr="0021580E">
        <w:rPr>
          <w:rFonts w:cs="Arial"/>
          <w:i/>
          <w:sz w:val="22"/>
          <w:szCs w:val="22"/>
        </w:rPr>
        <w:t>AUH070: Toxic by eye contact</w:t>
      </w:r>
    </w:p>
    <w:p w:rsidR="00010FC5" w:rsidRPr="00E03B1C" w:rsidRDefault="00010FC5" w:rsidP="00010FC5">
      <w:pPr>
        <w:widowControl w:val="0"/>
        <w:spacing w:after="120"/>
        <w:rPr>
          <w:rFonts w:cs="Arial"/>
          <w:sz w:val="22"/>
          <w:szCs w:val="22"/>
        </w:rPr>
      </w:pPr>
      <w:r w:rsidRPr="00E03B1C">
        <w:rPr>
          <w:rFonts w:cs="Arial"/>
          <w:sz w:val="22"/>
          <w:szCs w:val="22"/>
        </w:rPr>
        <w:t xml:space="preserve">For substances or mixtures where an eye irritation test has resulted in overt signs of systemic toxicity or mortality among the animals tested, which is likely to be attributed to absorption of the substance or mixture through the mucous membranes of the eye. The statement </w:t>
      </w:r>
      <w:r>
        <w:rPr>
          <w:rFonts w:cs="Arial"/>
          <w:sz w:val="22"/>
          <w:szCs w:val="22"/>
        </w:rPr>
        <w:t>should</w:t>
      </w:r>
      <w:r w:rsidRPr="00E03B1C">
        <w:rPr>
          <w:rFonts w:cs="Arial"/>
          <w:sz w:val="22"/>
          <w:szCs w:val="22"/>
        </w:rPr>
        <w:t xml:space="preserve"> also be applied if there is evidence in humans for systemic toxicity after eye contact.</w:t>
      </w:r>
    </w:p>
    <w:p w:rsidR="00010FC5" w:rsidRPr="00E03B1C" w:rsidRDefault="00010FC5" w:rsidP="00010FC5">
      <w:pPr>
        <w:widowControl w:val="0"/>
        <w:spacing w:after="120"/>
        <w:rPr>
          <w:rFonts w:cs="Arial"/>
          <w:sz w:val="22"/>
          <w:szCs w:val="22"/>
        </w:rPr>
      </w:pPr>
      <w:r w:rsidRPr="00E03B1C">
        <w:rPr>
          <w:rFonts w:cs="Arial"/>
          <w:sz w:val="22"/>
          <w:szCs w:val="22"/>
        </w:rPr>
        <w:t xml:space="preserve">The statement </w:t>
      </w:r>
      <w:r>
        <w:rPr>
          <w:rFonts w:cs="Arial"/>
          <w:sz w:val="22"/>
          <w:szCs w:val="22"/>
        </w:rPr>
        <w:t>should</w:t>
      </w:r>
      <w:r w:rsidRPr="00E03B1C">
        <w:rPr>
          <w:rFonts w:cs="Arial"/>
          <w:sz w:val="22"/>
          <w:szCs w:val="22"/>
        </w:rPr>
        <w:t xml:space="preserve"> also be applied where a substance or a mixture contains another substance labelled for this effect, if the concentration of this substance is equal to, or greater than 0.1 %.</w:t>
      </w:r>
    </w:p>
    <w:p w:rsidR="00010FC5" w:rsidRPr="0021580E" w:rsidRDefault="00010FC5" w:rsidP="00010FC5">
      <w:pPr>
        <w:widowControl w:val="0"/>
        <w:spacing w:after="120"/>
        <w:rPr>
          <w:rFonts w:cs="Arial"/>
          <w:i/>
          <w:sz w:val="22"/>
          <w:szCs w:val="22"/>
        </w:rPr>
      </w:pPr>
      <w:r w:rsidRPr="0021580E">
        <w:rPr>
          <w:rFonts w:cs="Arial"/>
          <w:i/>
          <w:sz w:val="22"/>
          <w:szCs w:val="22"/>
        </w:rPr>
        <w:t>AUH071: Corrosive to the respiratory tract</w:t>
      </w:r>
    </w:p>
    <w:p w:rsidR="00010FC5" w:rsidRPr="00E03B1C" w:rsidRDefault="00010FC5" w:rsidP="00010FC5">
      <w:pPr>
        <w:widowControl w:val="0"/>
        <w:spacing w:after="120"/>
        <w:rPr>
          <w:rFonts w:cs="Arial"/>
          <w:sz w:val="22"/>
          <w:szCs w:val="22"/>
        </w:rPr>
      </w:pPr>
      <w:r w:rsidRPr="00E03B1C">
        <w:rPr>
          <w:rFonts w:cs="Arial"/>
          <w:sz w:val="22"/>
          <w:szCs w:val="22"/>
        </w:rPr>
        <w:t xml:space="preserve">For substances and mixtures in addition to classification for inhalation toxicity, if data </w:t>
      </w:r>
      <w:r>
        <w:rPr>
          <w:rFonts w:cs="Arial"/>
          <w:sz w:val="22"/>
          <w:szCs w:val="22"/>
        </w:rPr>
        <w:t>is</w:t>
      </w:r>
      <w:r w:rsidRPr="00E03B1C">
        <w:rPr>
          <w:rFonts w:cs="Arial"/>
          <w:sz w:val="22"/>
          <w:szCs w:val="22"/>
        </w:rPr>
        <w:t xml:space="preserve"> available that indicate</w:t>
      </w:r>
      <w:r>
        <w:rPr>
          <w:rFonts w:cs="Arial"/>
          <w:sz w:val="22"/>
          <w:szCs w:val="22"/>
        </w:rPr>
        <w:t>s</w:t>
      </w:r>
      <w:r w:rsidRPr="00E03B1C">
        <w:rPr>
          <w:rFonts w:cs="Arial"/>
          <w:sz w:val="22"/>
          <w:szCs w:val="22"/>
        </w:rPr>
        <w:t xml:space="preserve"> the mechanism of toxicity was corrosivity.</w:t>
      </w:r>
    </w:p>
    <w:p w:rsidR="00010FC5" w:rsidRPr="00E03B1C" w:rsidRDefault="00010FC5" w:rsidP="00010FC5">
      <w:pPr>
        <w:widowControl w:val="0"/>
        <w:spacing w:after="120"/>
        <w:rPr>
          <w:rFonts w:cs="Arial"/>
          <w:sz w:val="22"/>
          <w:szCs w:val="22"/>
        </w:rPr>
      </w:pPr>
      <w:r w:rsidRPr="00E03B1C">
        <w:rPr>
          <w:rFonts w:cs="Arial"/>
          <w:sz w:val="22"/>
          <w:szCs w:val="22"/>
        </w:rPr>
        <w:t>In addition to an appropriate acute toxicity symbol, a ‘corrosion’ symbol (similar to the ‘corrosion’ symbol used for skin and eye corrosivity) is added along with the hazard statement AUH071</w:t>
      </w:r>
      <w:r>
        <w:rPr>
          <w:rFonts w:cs="Arial"/>
          <w:sz w:val="22"/>
          <w:szCs w:val="22"/>
        </w:rPr>
        <w:t xml:space="preserve">: </w:t>
      </w:r>
      <w:r w:rsidRPr="00E03B1C">
        <w:rPr>
          <w:rFonts w:cs="Arial"/>
          <w:sz w:val="22"/>
          <w:szCs w:val="22"/>
        </w:rPr>
        <w:t>Corrosive to the respiratory tract.</w:t>
      </w:r>
    </w:p>
    <w:p w:rsidR="00010FC5" w:rsidRPr="00E03B1C" w:rsidRDefault="00010FC5" w:rsidP="00010FC5">
      <w:pPr>
        <w:widowControl w:val="0"/>
        <w:spacing w:after="120"/>
        <w:rPr>
          <w:rFonts w:cs="Arial"/>
          <w:sz w:val="22"/>
          <w:szCs w:val="22"/>
        </w:rPr>
      </w:pPr>
      <w:r w:rsidRPr="00E03B1C">
        <w:rPr>
          <w:rFonts w:cs="Arial"/>
          <w:sz w:val="22"/>
          <w:szCs w:val="22"/>
        </w:rPr>
        <w:t xml:space="preserve">For substances and mixtures in addition to classification for skin corrosivity, if no acute inhalation test data </w:t>
      </w:r>
      <w:r>
        <w:rPr>
          <w:rFonts w:cs="Arial"/>
          <w:sz w:val="22"/>
          <w:szCs w:val="22"/>
        </w:rPr>
        <w:t>is</w:t>
      </w:r>
      <w:r w:rsidRPr="00E03B1C">
        <w:rPr>
          <w:rFonts w:cs="Arial"/>
          <w:sz w:val="22"/>
          <w:szCs w:val="22"/>
        </w:rPr>
        <w:t xml:space="preserve"> available and which may be inhaled.</w:t>
      </w:r>
    </w:p>
    <w:p w:rsidR="00BA4D3E" w:rsidRPr="00AA3A26" w:rsidRDefault="00BA4D3E" w:rsidP="00D71E79">
      <w:pPr>
        <w:rPr>
          <w:rFonts w:cs="Arial"/>
        </w:rPr>
      </w:pPr>
    </w:p>
    <w:p w:rsidR="00BA4D3E" w:rsidRPr="0028526C" w:rsidRDefault="00BA4D3E" w:rsidP="00D71E79">
      <w:pPr>
        <w:rPr>
          <w:rFonts w:cs="Arial"/>
        </w:rPr>
      </w:pPr>
    </w:p>
    <w:p w:rsidR="00BA4D3E" w:rsidRPr="0028526C" w:rsidRDefault="00BA4D3E" w:rsidP="00D71E79">
      <w:pPr>
        <w:rPr>
          <w:rFonts w:cs="Arial"/>
        </w:rPr>
        <w:sectPr w:rsidR="00BA4D3E" w:rsidRPr="0028526C" w:rsidSect="00037317">
          <w:pgSz w:w="11906" w:h="16838"/>
          <w:pgMar w:top="1418" w:right="1134" w:bottom="1418" w:left="1134" w:header="709" w:footer="709" w:gutter="0"/>
          <w:cols w:space="708"/>
          <w:docGrid w:linePitch="360"/>
        </w:sectPr>
      </w:pPr>
    </w:p>
    <w:p w:rsidR="00705335" w:rsidRPr="00355B2B" w:rsidRDefault="00705335" w:rsidP="00705335">
      <w:pPr>
        <w:pStyle w:val="Heading1"/>
        <w:numPr>
          <w:ilvl w:val="0"/>
          <w:numId w:val="0"/>
        </w:numPr>
        <w:pBdr>
          <w:bottom w:val="single" w:sz="4" w:space="1" w:color="auto"/>
        </w:pBdr>
        <w:spacing w:after="120"/>
        <w:jc w:val="left"/>
        <w:rPr>
          <w:sz w:val="24"/>
          <w:szCs w:val="28"/>
        </w:rPr>
      </w:pPr>
      <w:bookmarkStart w:id="165" w:name="_Toc408412858"/>
      <w:bookmarkStart w:id="166" w:name="Appendix_4"/>
      <w:bookmarkStart w:id="167" w:name="_Toc236648694"/>
      <w:bookmarkStart w:id="168" w:name="_Toc262459309"/>
      <w:r w:rsidRPr="00355B2B">
        <w:rPr>
          <w:sz w:val="24"/>
          <w:szCs w:val="28"/>
        </w:rPr>
        <w:lastRenderedPageBreak/>
        <w:t xml:space="preserve">APPENDIX </w:t>
      </w:r>
      <w:r>
        <w:rPr>
          <w:sz w:val="24"/>
          <w:szCs w:val="28"/>
        </w:rPr>
        <w:t>E</w:t>
      </w:r>
      <w:r w:rsidRPr="00355B2B">
        <w:rPr>
          <w:sz w:val="24"/>
          <w:szCs w:val="28"/>
        </w:rPr>
        <w:t xml:space="preserve"> </w:t>
      </w:r>
      <w:r w:rsidRPr="008C6364">
        <w:rPr>
          <w:sz w:val="24"/>
          <w:szCs w:val="28"/>
        </w:rPr>
        <w:t>–</w:t>
      </w:r>
      <w:r w:rsidRPr="00355B2B">
        <w:rPr>
          <w:sz w:val="24"/>
          <w:szCs w:val="28"/>
        </w:rPr>
        <w:t xml:space="preserve"> PRECEDENCE RULES OF LABEL ELEMENTS</w:t>
      </w:r>
      <w:bookmarkEnd w:id="165"/>
    </w:p>
    <w:p w:rsidR="00705335" w:rsidRPr="000D5C5F" w:rsidRDefault="00705335" w:rsidP="00705335">
      <w:pPr>
        <w:widowControl w:val="0"/>
        <w:rPr>
          <w:rFonts w:cs="Arial"/>
          <w:sz w:val="22"/>
          <w:szCs w:val="22"/>
        </w:rPr>
      </w:pPr>
      <w:r w:rsidRPr="00355B2B">
        <w:rPr>
          <w:rFonts w:cs="Arial"/>
          <w:sz w:val="22"/>
          <w:szCs w:val="22"/>
        </w:rPr>
        <w:t>This appendix pr</w:t>
      </w:r>
      <w:r w:rsidRPr="000D5C5F">
        <w:rPr>
          <w:rFonts w:cs="Arial"/>
          <w:sz w:val="22"/>
          <w:szCs w:val="22"/>
        </w:rPr>
        <w:t xml:space="preserve">ovides </w:t>
      </w:r>
      <w:r>
        <w:rPr>
          <w:rFonts w:cs="Arial"/>
          <w:sz w:val="22"/>
          <w:szCs w:val="22"/>
        </w:rPr>
        <w:t>i</w:t>
      </w:r>
      <w:r w:rsidRPr="000D5C5F">
        <w:rPr>
          <w:rFonts w:cs="Arial"/>
          <w:sz w:val="22"/>
          <w:szCs w:val="22"/>
        </w:rPr>
        <w:t>nformation on the rules of precedence of certain label elements, and general guidance for when redundant elements may be omitted from a label.</w:t>
      </w:r>
    </w:p>
    <w:p w:rsidR="00705335" w:rsidRPr="000D5C5F" w:rsidRDefault="00705335" w:rsidP="00705335">
      <w:pPr>
        <w:widowControl w:val="0"/>
        <w:rPr>
          <w:rFonts w:cs="Arial"/>
          <w:sz w:val="22"/>
          <w:szCs w:val="22"/>
        </w:rPr>
      </w:pPr>
    </w:p>
    <w:p w:rsidR="00705335" w:rsidRPr="000D5C5F" w:rsidRDefault="00705335" w:rsidP="00705335">
      <w:pPr>
        <w:widowControl w:val="0"/>
        <w:rPr>
          <w:rFonts w:cs="Arial"/>
          <w:sz w:val="22"/>
          <w:szCs w:val="22"/>
        </w:rPr>
      </w:pPr>
      <w:r w:rsidRPr="000D5C5F">
        <w:rPr>
          <w:rFonts w:cs="Arial"/>
          <w:sz w:val="22"/>
          <w:szCs w:val="22"/>
        </w:rPr>
        <w:t xml:space="preserve">Duplication or redundancy of label elements may occur where a hazardous chemical meets the </w:t>
      </w:r>
      <w:r>
        <w:rPr>
          <w:rFonts w:cs="Arial"/>
          <w:sz w:val="22"/>
          <w:szCs w:val="22"/>
        </w:rPr>
        <w:t>criteria</w:t>
      </w:r>
      <w:r w:rsidRPr="000D5C5F">
        <w:rPr>
          <w:rFonts w:cs="Arial"/>
          <w:sz w:val="22"/>
          <w:szCs w:val="22"/>
        </w:rPr>
        <w:t xml:space="preserve"> for more than one hazard class or category. Duplication of an element may occur where: </w:t>
      </w:r>
    </w:p>
    <w:p w:rsidR="00705335" w:rsidRPr="000D5C5F" w:rsidRDefault="00705335" w:rsidP="00705335">
      <w:pPr>
        <w:widowControl w:val="0"/>
        <w:rPr>
          <w:rFonts w:cs="Arial"/>
          <w:sz w:val="22"/>
          <w:szCs w:val="22"/>
        </w:rPr>
      </w:pPr>
    </w:p>
    <w:p w:rsidR="00705335" w:rsidRPr="000D5C5F" w:rsidRDefault="00705335" w:rsidP="001D2841">
      <w:pPr>
        <w:numPr>
          <w:ilvl w:val="0"/>
          <w:numId w:val="21"/>
        </w:numPr>
        <w:rPr>
          <w:rFonts w:cs="Arial"/>
          <w:sz w:val="22"/>
          <w:szCs w:val="22"/>
        </w:rPr>
      </w:pPr>
      <w:r w:rsidRPr="000D5C5F">
        <w:rPr>
          <w:rFonts w:cs="Arial"/>
          <w:sz w:val="22"/>
          <w:szCs w:val="22"/>
        </w:rPr>
        <w:t>a specific precautionary statement applies to several hazard categories into which a particular chemical is classified</w:t>
      </w:r>
    </w:p>
    <w:p w:rsidR="00705335" w:rsidRPr="000D5C5F" w:rsidRDefault="00705335" w:rsidP="001D2841">
      <w:pPr>
        <w:numPr>
          <w:ilvl w:val="0"/>
          <w:numId w:val="21"/>
        </w:numPr>
        <w:rPr>
          <w:rFonts w:cs="Arial"/>
          <w:sz w:val="22"/>
          <w:szCs w:val="22"/>
        </w:rPr>
      </w:pPr>
      <w:r w:rsidRPr="000D5C5F">
        <w:rPr>
          <w:rFonts w:cs="Arial"/>
          <w:sz w:val="22"/>
          <w:szCs w:val="22"/>
        </w:rPr>
        <w:t>an element may become redundant because a more stringent control applies to another hazard category (</w:t>
      </w:r>
      <w:r w:rsidR="004F4387">
        <w:rPr>
          <w:rFonts w:cs="Arial"/>
          <w:sz w:val="22"/>
          <w:szCs w:val="22"/>
        </w:rPr>
        <w:t>for example</w:t>
      </w:r>
      <w:r w:rsidR="00F73DCF">
        <w:rPr>
          <w:rFonts w:cs="Arial"/>
          <w:sz w:val="22"/>
          <w:szCs w:val="22"/>
        </w:rPr>
        <w:t>,</w:t>
      </w:r>
      <w:r w:rsidR="004F4387">
        <w:rPr>
          <w:rFonts w:cs="Arial"/>
          <w:sz w:val="22"/>
          <w:szCs w:val="22"/>
        </w:rPr>
        <w:t xml:space="preserve"> </w:t>
      </w:r>
      <w:r w:rsidRPr="000D5C5F">
        <w:rPr>
          <w:rFonts w:cs="Arial"/>
          <w:sz w:val="22"/>
          <w:szCs w:val="22"/>
        </w:rPr>
        <w:t>the type of PPE required).</w:t>
      </w:r>
    </w:p>
    <w:p w:rsidR="00705335" w:rsidRPr="000D5C5F" w:rsidRDefault="00705335" w:rsidP="00705335">
      <w:pPr>
        <w:widowControl w:val="0"/>
        <w:spacing w:before="120"/>
        <w:rPr>
          <w:rFonts w:cs="Arial"/>
          <w:sz w:val="22"/>
          <w:szCs w:val="22"/>
        </w:rPr>
      </w:pPr>
      <w:r w:rsidRPr="000D5C5F">
        <w:rPr>
          <w:rFonts w:cs="Arial"/>
          <w:sz w:val="22"/>
          <w:szCs w:val="22"/>
        </w:rPr>
        <w:t>Duplicate or redundant information should not be included on a label.</w:t>
      </w:r>
    </w:p>
    <w:p w:rsidR="00705335" w:rsidRPr="000D5C5F" w:rsidRDefault="00705335" w:rsidP="00705335">
      <w:pPr>
        <w:widowControl w:val="0"/>
        <w:rPr>
          <w:rFonts w:cs="Arial"/>
          <w:sz w:val="22"/>
          <w:szCs w:val="22"/>
        </w:rPr>
      </w:pPr>
    </w:p>
    <w:p w:rsidR="00705335" w:rsidRPr="000D5C5F" w:rsidRDefault="00705335" w:rsidP="00705335">
      <w:pPr>
        <w:rPr>
          <w:b/>
          <w:sz w:val="22"/>
          <w:szCs w:val="22"/>
        </w:rPr>
      </w:pPr>
      <w:r w:rsidRPr="000D5C5F">
        <w:rPr>
          <w:b/>
          <w:sz w:val="22"/>
          <w:szCs w:val="22"/>
        </w:rPr>
        <w:t xml:space="preserve">Multiple Hazards and Precedence of Hazard Information </w:t>
      </w:r>
    </w:p>
    <w:p w:rsidR="00705335" w:rsidRPr="000D5C5F" w:rsidRDefault="00705335" w:rsidP="00705335">
      <w:pPr>
        <w:rPr>
          <w:rFonts w:cs="Arial"/>
          <w:b/>
          <w:sz w:val="22"/>
          <w:szCs w:val="22"/>
        </w:rPr>
      </w:pPr>
    </w:p>
    <w:p w:rsidR="00705335" w:rsidRPr="000D5C5F" w:rsidRDefault="00705335" w:rsidP="00705335">
      <w:pPr>
        <w:rPr>
          <w:rFonts w:cs="Arial"/>
          <w:b/>
          <w:i/>
          <w:sz w:val="22"/>
          <w:szCs w:val="22"/>
        </w:rPr>
      </w:pPr>
      <w:r w:rsidRPr="000D5C5F">
        <w:rPr>
          <w:rFonts w:cs="Arial"/>
          <w:b/>
          <w:i/>
          <w:sz w:val="22"/>
          <w:szCs w:val="22"/>
        </w:rPr>
        <w:t xml:space="preserve">Hazard </w:t>
      </w:r>
      <w:r w:rsidR="00F73DCF">
        <w:rPr>
          <w:rFonts w:cs="Arial"/>
          <w:b/>
          <w:i/>
          <w:sz w:val="22"/>
          <w:szCs w:val="22"/>
        </w:rPr>
        <w:t>p</w:t>
      </w:r>
      <w:r w:rsidRPr="000D5C5F">
        <w:rPr>
          <w:rFonts w:cs="Arial"/>
          <w:b/>
          <w:i/>
          <w:sz w:val="22"/>
          <w:szCs w:val="22"/>
        </w:rPr>
        <w:t>ictograms</w:t>
      </w:r>
    </w:p>
    <w:p w:rsidR="00705335" w:rsidRPr="000D5C5F" w:rsidRDefault="00705335" w:rsidP="00705335">
      <w:pPr>
        <w:spacing w:after="120"/>
        <w:rPr>
          <w:rFonts w:cs="Arial"/>
          <w:sz w:val="22"/>
          <w:szCs w:val="22"/>
        </w:rPr>
      </w:pPr>
      <w:r w:rsidRPr="000D5C5F">
        <w:rPr>
          <w:rFonts w:cs="Arial"/>
          <w:sz w:val="22"/>
          <w:szCs w:val="22"/>
        </w:rPr>
        <w:t xml:space="preserve">The following rules apply for the use of hazard pictograms on a label: </w:t>
      </w:r>
    </w:p>
    <w:p w:rsidR="00705335" w:rsidRPr="000D5C5F" w:rsidRDefault="00705335" w:rsidP="001D2841">
      <w:pPr>
        <w:numPr>
          <w:ilvl w:val="0"/>
          <w:numId w:val="21"/>
        </w:numPr>
        <w:rPr>
          <w:rFonts w:cs="Arial"/>
          <w:sz w:val="22"/>
          <w:szCs w:val="22"/>
        </w:rPr>
      </w:pPr>
      <w:r w:rsidRPr="000D5C5F">
        <w:rPr>
          <w:rFonts w:cs="Arial"/>
          <w:sz w:val="22"/>
          <w:szCs w:val="22"/>
        </w:rPr>
        <w:t xml:space="preserve">where a transport of dangerous goods class label (pictogram) is required on the container to meet transport regulations, the equivalent hazard pictogram, as specified in the </w:t>
      </w:r>
      <w:r>
        <w:rPr>
          <w:rFonts w:cs="Arial"/>
          <w:sz w:val="22"/>
          <w:szCs w:val="22"/>
        </w:rPr>
        <w:t>GHS</w:t>
      </w:r>
      <w:r w:rsidRPr="000D5C5F">
        <w:rPr>
          <w:rFonts w:cs="Arial"/>
          <w:sz w:val="22"/>
          <w:szCs w:val="22"/>
        </w:rPr>
        <w:t>, should not appear</w:t>
      </w:r>
    </w:p>
    <w:p w:rsidR="00705335" w:rsidRPr="000D5C5F" w:rsidRDefault="00705335" w:rsidP="001D2841">
      <w:pPr>
        <w:numPr>
          <w:ilvl w:val="0"/>
          <w:numId w:val="21"/>
        </w:numPr>
        <w:rPr>
          <w:rFonts w:cs="Arial"/>
          <w:sz w:val="22"/>
          <w:szCs w:val="22"/>
        </w:rPr>
      </w:pPr>
      <w:r w:rsidRPr="000D5C5F">
        <w:rPr>
          <w:rFonts w:cs="Arial"/>
          <w:sz w:val="22"/>
          <w:szCs w:val="22"/>
        </w:rPr>
        <w:t>if the skull and crossbones hazard pictogram applies, the exclamation mark hazard pictogram should not appear</w:t>
      </w:r>
    </w:p>
    <w:p w:rsidR="00705335" w:rsidRPr="000D5C5F" w:rsidRDefault="00705335" w:rsidP="001D2841">
      <w:pPr>
        <w:numPr>
          <w:ilvl w:val="0"/>
          <w:numId w:val="21"/>
        </w:numPr>
        <w:rPr>
          <w:rFonts w:cs="Arial"/>
          <w:sz w:val="22"/>
          <w:szCs w:val="22"/>
        </w:rPr>
      </w:pPr>
      <w:r w:rsidRPr="000D5C5F">
        <w:rPr>
          <w:rFonts w:cs="Arial"/>
          <w:sz w:val="22"/>
          <w:szCs w:val="22"/>
        </w:rPr>
        <w:t xml:space="preserve">if the corrosive hazard pictogram applies, the exclamation mark hazard pictogram should not appear if it is used to communicate skin or eye irritation </w:t>
      </w:r>
    </w:p>
    <w:p w:rsidR="00705335" w:rsidRPr="000D5C5F" w:rsidRDefault="00705335" w:rsidP="001D2841">
      <w:pPr>
        <w:numPr>
          <w:ilvl w:val="0"/>
          <w:numId w:val="21"/>
        </w:numPr>
        <w:rPr>
          <w:rFonts w:cs="Arial"/>
          <w:sz w:val="22"/>
          <w:szCs w:val="22"/>
        </w:rPr>
      </w:pPr>
      <w:r w:rsidRPr="000D5C5F">
        <w:rPr>
          <w:rFonts w:cs="Arial"/>
          <w:sz w:val="22"/>
          <w:szCs w:val="22"/>
        </w:rPr>
        <w:t xml:space="preserve">if the health hazard pictogram appears for respiratory sensitisation, the exclamation mark hazard pictogram should </w:t>
      </w:r>
      <w:r w:rsidRPr="000D5C5F">
        <w:rPr>
          <w:rFonts w:cs="Arial"/>
          <w:sz w:val="22"/>
          <w:szCs w:val="22"/>
          <w:shd w:val="clear" w:color="auto" w:fill="FFFFFF"/>
        </w:rPr>
        <w:t>not appear if it is used to communicate skin sensitisation, or for skin or eye irritation.</w:t>
      </w:r>
    </w:p>
    <w:p w:rsidR="00705335" w:rsidRPr="000D5C5F" w:rsidRDefault="00705335" w:rsidP="00705335">
      <w:pPr>
        <w:rPr>
          <w:rFonts w:cs="Arial"/>
          <w:sz w:val="22"/>
          <w:szCs w:val="22"/>
        </w:rPr>
      </w:pPr>
    </w:p>
    <w:p w:rsidR="00705335" w:rsidRPr="000D5C5F" w:rsidRDefault="00705335" w:rsidP="00705335">
      <w:pPr>
        <w:rPr>
          <w:rFonts w:cs="Arial"/>
          <w:b/>
          <w:i/>
          <w:sz w:val="22"/>
          <w:szCs w:val="22"/>
        </w:rPr>
      </w:pPr>
      <w:r w:rsidRPr="000D5C5F">
        <w:rPr>
          <w:rFonts w:cs="Arial"/>
          <w:b/>
          <w:i/>
          <w:sz w:val="22"/>
          <w:szCs w:val="22"/>
        </w:rPr>
        <w:t xml:space="preserve">Hazard </w:t>
      </w:r>
      <w:r w:rsidR="00F73DCF">
        <w:rPr>
          <w:rFonts w:cs="Arial"/>
          <w:b/>
          <w:i/>
          <w:sz w:val="22"/>
          <w:szCs w:val="22"/>
        </w:rPr>
        <w:t>s</w:t>
      </w:r>
      <w:r w:rsidRPr="000D5C5F">
        <w:rPr>
          <w:rFonts w:cs="Arial"/>
          <w:b/>
          <w:i/>
          <w:sz w:val="22"/>
          <w:szCs w:val="22"/>
        </w:rPr>
        <w:t>tatements</w:t>
      </w:r>
    </w:p>
    <w:p w:rsidR="00705335" w:rsidRPr="000D5C5F" w:rsidRDefault="00705335" w:rsidP="00705335">
      <w:pPr>
        <w:rPr>
          <w:rFonts w:cs="Arial"/>
          <w:sz w:val="22"/>
          <w:szCs w:val="22"/>
        </w:rPr>
      </w:pPr>
      <w:r w:rsidRPr="000D5C5F">
        <w:rPr>
          <w:rFonts w:cs="Arial"/>
          <w:sz w:val="22"/>
          <w:szCs w:val="22"/>
        </w:rPr>
        <w:t xml:space="preserve">Where hazard statements are required to be present on a label, then all of the assigned hazard </w:t>
      </w:r>
      <w:r w:rsidRPr="00A0791E">
        <w:rPr>
          <w:rFonts w:cs="Arial"/>
          <w:sz w:val="22"/>
          <w:szCs w:val="22"/>
        </w:rPr>
        <w:t>statements must appear</w:t>
      </w:r>
      <w:r w:rsidRPr="000D5C5F">
        <w:rPr>
          <w:rFonts w:cs="Arial"/>
          <w:sz w:val="22"/>
          <w:szCs w:val="22"/>
        </w:rPr>
        <w:t xml:space="preserve"> on the label</w:t>
      </w:r>
      <w:r>
        <w:rPr>
          <w:rFonts w:cs="Arial"/>
          <w:sz w:val="22"/>
          <w:szCs w:val="22"/>
        </w:rPr>
        <w:t xml:space="preserve"> </w:t>
      </w:r>
      <w:r w:rsidRPr="000D5C5F">
        <w:rPr>
          <w:rFonts w:cs="Arial"/>
          <w:sz w:val="22"/>
          <w:szCs w:val="22"/>
        </w:rPr>
        <w:t>except where:</w:t>
      </w:r>
    </w:p>
    <w:p w:rsidR="00705335" w:rsidRPr="000D5C5F" w:rsidRDefault="00705335" w:rsidP="001D2841">
      <w:pPr>
        <w:numPr>
          <w:ilvl w:val="0"/>
          <w:numId w:val="31"/>
        </w:numPr>
        <w:spacing w:before="120"/>
        <w:ind w:left="714" w:hanging="357"/>
        <w:rPr>
          <w:rFonts w:cs="Arial"/>
          <w:sz w:val="22"/>
          <w:szCs w:val="22"/>
        </w:rPr>
      </w:pPr>
      <w:r w:rsidRPr="000D5C5F">
        <w:rPr>
          <w:rFonts w:cs="Arial"/>
          <w:sz w:val="22"/>
          <w:szCs w:val="22"/>
        </w:rPr>
        <w:t>the statement duplicates or conflicts with another statement or other hazard information that is required on the label</w:t>
      </w:r>
    </w:p>
    <w:p w:rsidR="00705335" w:rsidRPr="00CA724B" w:rsidRDefault="00705335" w:rsidP="001D2841">
      <w:pPr>
        <w:numPr>
          <w:ilvl w:val="0"/>
          <w:numId w:val="31"/>
        </w:numPr>
        <w:spacing w:after="120"/>
        <w:ind w:left="714" w:hanging="357"/>
        <w:rPr>
          <w:rFonts w:cs="Arial"/>
          <w:sz w:val="22"/>
          <w:szCs w:val="22"/>
        </w:rPr>
      </w:pPr>
      <w:r w:rsidRPr="000D5C5F">
        <w:rPr>
          <w:rFonts w:cs="Arial"/>
          <w:sz w:val="22"/>
          <w:szCs w:val="22"/>
        </w:rPr>
        <w:t>omission of the statement would not decrease the level of protection or information in relation to the hazards.</w:t>
      </w:r>
      <w:r w:rsidR="007E14A4">
        <w:rPr>
          <w:rFonts w:cs="Arial"/>
          <w:sz w:val="22"/>
          <w:szCs w:val="22"/>
        </w:rPr>
        <w:t xml:space="preserve"> </w:t>
      </w:r>
    </w:p>
    <w:p w:rsidR="00705335" w:rsidRPr="000D5C5F" w:rsidRDefault="00705335" w:rsidP="00705335">
      <w:pPr>
        <w:rPr>
          <w:rFonts w:cs="Arial"/>
          <w:b/>
          <w:i/>
          <w:sz w:val="22"/>
          <w:szCs w:val="22"/>
        </w:rPr>
      </w:pPr>
      <w:r w:rsidRPr="000D5C5F">
        <w:rPr>
          <w:rFonts w:cs="Arial"/>
          <w:b/>
          <w:i/>
          <w:sz w:val="22"/>
          <w:szCs w:val="22"/>
        </w:rPr>
        <w:t xml:space="preserve">Signal </w:t>
      </w:r>
      <w:r w:rsidR="00F73DCF">
        <w:rPr>
          <w:rFonts w:cs="Arial"/>
          <w:b/>
          <w:i/>
          <w:sz w:val="22"/>
          <w:szCs w:val="22"/>
        </w:rPr>
        <w:t>w</w:t>
      </w:r>
      <w:r w:rsidRPr="000D5C5F">
        <w:rPr>
          <w:rFonts w:cs="Arial"/>
          <w:b/>
          <w:i/>
          <w:sz w:val="22"/>
          <w:szCs w:val="22"/>
        </w:rPr>
        <w:t>ords</w:t>
      </w:r>
    </w:p>
    <w:p w:rsidR="00705335" w:rsidRPr="000D5C5F" w:rsidRDefault="00705335" w:rsidP="00705335">
      <w:pPr>
        <w:rPr>
          <w:rFonts w:cs="Arial"/>
          <w:sz w:val="22"/>
          <w:szCs w:val="22"/>
        </w:rPr>
      </w:pPr>
      <w:r w:rsidRPr="000D5C5F">
        <w:rPr>
          <w:rFonts w:cs="Arial"/>
          <w:sz w:val="22"/>
          <w:szCs w:val="22"/>
        </w:rPr>
        <w:t>Where the signal word ‘Danger’ applies, the signal word ‘Warning’ should not appear concomitantly.</w:t>
      </w:r>
    </w:p>
    <w:p w:rsidR="00705335" w:rsidRPr="000D5C5F" w:rsidRDefault="00705335" w:rsidP="00705335">
      <w:pPr>
        <w:rPr>
          <w:rFonts w:cs="Arial"/>
          <w:sz w:val="22"/>
          <w:szCs w:val="22"/>
        </w:rPr>
      </w:pPr>
    </w:p>
    <w:p w:rsidR="00705335" w:rsidRPr="000D5C5F" w:rsidRDefault="00705335" w:rsidP="00705335">
      <w:pPr>
        <w:rPr>
          <w:rFonts w:cs="Arial"/>
          <w:b/>
          <w:i/>
          <w:sz w:val="22"/>
          <w:szCs w:val="22"/>
        </w:rPr>
      </w:pPr>
      <w:r w:rsidRPr="000D5C5F">
        <w:rPr>
          <w:rFonts w:cs="Arial"/>
          <w:b/>
          <w:i/>
          <w:sz w:val="22"/>
          <w:szCs w:val="22"/>
        </w:rPr>
        <w:t xml:space="preserve">Precautionary </w:t>
      </w:r>
      <w:r w:rsidR="005D24A6">
        <w:rPr>
          <w:rFonts w:cs="Arial"/>
          <w:b/>
          <w:i/>
          <w:sz w:val="22"/>
          <w:szCs w:val="22"/>
        </w:rPr>
        <w:t>s</w:t>
      </w:r>
      <w:r w:rsidRPr="000D5C5F">
        <w:rPr>
          <w:rFonts w:cs="Arial"/>
          <w:b/>
          <w:i/>
          <w:sz w:val="22"/>
          <w:szCs w:val="22"/>
        </w:rPr>
        <w:t>tatements</w:t>
      </w:r>
    </w:p>
    <w:p w:rsidR="00445935" w:rsidRPr="00260C58" w:rsidRDefault="00705335" w:rsidP="00445935">
      <w:pPr>
        <w:rPr>
          <w:rFonts w:cs="Arial"/>
        </w:rPr>
      </w:pPr>
      <w:r w:rsidRPr="000D5C5F">
        <w:rPr>
          <w:rFonts w:cs="Arial"/>
          <w:sz w:val="22"/>
          <w:szCs w:val="22"/>
        </w:rPr>
        <w:t>Wh</w:t>
      </w:r>
      <w:r w:rsidRPr="00445935">
        <w:rPr>
          <w:rFonts w:cs="Arial"/>
          <w:sz w:val="22"/>
          <w:szCs w:val="22"/>
        </w:rPr>
        <w:t>ere precautionary statements are required to be present on a label,</w:t>
      </w:r>
      <w:r w:rsidR="00445935">
        <w:rPr>
          <w:rFonts w:cs="Arial"/>
          <w:sz w:val="22"/>
          <w:szCs w:val="22"/>
        </w:rPr>
        <w:t xml:space="preserve"> </w:t>
      </w:r>
      <w:r w:rsidR="00445935" w:rsidRPr="00445935">
        <w:rPr>
          <w:rFonts w:cs="Arial"/>
          <w:color w:val="000000"/>
          <w:sz w:val="22"/>
          <w:szCs w:val="22"/>
        </w:rPr>
        <w:t xml:space="preserve">then normally not more than </w:t>
      </w:r>
      <w:r w:rsidR="00445935" w:rsidRPr="005D24A6">
        <w:rPr>
          <w:rFonts w:cs="Arial"/>
          <w:sz w:val="22"/>
          <w:szCs w:val="22"/>
        </w:rPr>
        <w:t>six to ten</w:t>
      </w:r>
      <w:r w:rsidR="00445935" w:rsidRPr="00445935">
        <w:rPr>
          <w:rFonts w:cs="Arial"/>
          <w:color w:val="1F497D"/>
          <w:sz w:val="22"/>
          <w:szCs w:val="22"/>
        </w:rPr>
        <w:t xml:space="preserve"> </w:t>
      </w:r>
      <w:r w:rsidR="00445935" w:rsidRPr="00445935">
        <w:rPr>
          <w:rFonts w:cs="Arial"/>
          <w:color w:val="000000"/>
          <w:sz w:val="22"/>
          <w:szCs w:val="22"/>
        </w:rPr>
        <w:t>precautionary statements are required, unless necessary to reflect the nature and the severity of the hazards. For example, precautionary statements can be omitted</w:t>
      </w:r>
      <w:r w:rsidR="00445935">
        <w:rPr>
          <w:rFonts w:cs="Arial"/>
          <w:color w:val="000000"/>
          <w:sz w:val="22"/>
          <w:szCs w:val="22"/>
        </w:rPr>
        <w:t xml:space="preserve"> if</w:t>
      </w:r>
      <w:r w:rsidR="005D24A6">
        <w:rPr>
          <w:rFonts w:cs="Arial"/>
          <w:color w:val="000000"/>
          <w:sz w:val="22"/>
          <w:szCs w:val="22"/>
        </w:rPr>
        <w:t>:</w:t>
      </w:r>
    </w:p>
    <w:p w:rsidR="00705335" w:rsidRPr="000D5C5F" w:rsidRDefault="00705335" w:rsidP="001D2841">
      <w:pPr>
        <w:numPr>
          <w:ilvl w:val="0"/>
          <w:numId w:val="31"/>
        </w:numPr>
        <w:spacing w:before="120"/>
        <w:ind w:left="714" w:hanging="357"/>
        <w:rPr>
          <w:rFonts w:cs="Arial"/>
          <w:sz w:val="22"/>
          <w:szCs w:val="22"/>
        </w:rPr>
      </w:pPr>
      <w:r w:rsidRPr="000D5C5F">
        <w:rPr>
          <w:rFonts w:cs="Arial"/>
          <w:sz w:val="22"/>
          <w:szCs w:val="22"/>
        </w:rPr>
        <w:t>the statement duplicates or conflicts with another statement or other hazard information that is required on the label; and</w:t>
      </w:r>
    </w:p>
    <w:p w:rsidR="00705335" w:rsidRPr="000D5C5F" w:rsidRDefault="00705335" w:rsidP="001D2841">
      <w:pPr>
        <w:numPr>
          <w:ilvl w:val="0"/>
          <w:numId w:val="31"/>
        </w:numPr>
        <w:spacing w:after="120"/>
        <w:ind w:left="714" w:hanging="357"/>
        <w:rPr>
          <w:rFonts w:cs="Arial"/>
          <w:sz w:val="22"/>
          <w:szCs w:val="22"/>
        </w:rPr>
      </w:pPr>
      <w:r w:rsidRPr="000D5C5F">
        <w:rPr>
          <w:rFonts w:cs="Arial"/>
          <w:sz w:val="22"/>
          <w:szCs w:val="22"/>
        </w:rPr>
        <w:t>omission of the statement would not decrease the level of protection or information in relation to the hazards.</w:t>
      </w:r>
    </w:p>
    <w:p w:rsidR="00705335" w:rsidRPr="000D5C5F" w:rsidRDefault="00705335" w:rsidP="00705335">
      <w:pPr>
        <w:rPr>
          <w:rFonts w:cs="Arial"/>
          <w:sz w:val="22"/>
          <w:szCs w:val="22"/>
        </w:rPr>
      </w:pPr>
      <w:r w:rsidRPr="000D5C5F">
        <w:rPr>
          <w:rFonts w:cs="Arial"/>
          <w:sz w:val="22"/>
          <w:szCs w:val="22"/>
        </w:rPr>
        <w:t>Any conflict that arises between precautionary statements that are present on labels may be resolved by modifying the statements. However, the new statement(s</w:t>
      </w:r>
      <w:r w:rsidRPr="00A0791E">
        <w:rPr>
          <w:rFonts w:cs="Arial"/>
          <w:sz w:val="22"/>
          <w:szCs w:val="22"/>
        </w:rPr>
        <w:t>) must</w:t>
      </w:r>
      <w:r w:rsidRPr="00867E9C">
        <w:rPr>
          <w:rFonts w:cs="Arial"/>
          <w:sz w:val="22"/>
          <w:szCs w:val="22"/>
        </w:rPr>
        <w:t xml:space="preserve"> give</w:t>
      </w:r>
      <w:r w:rsidRPr="000D5C5F">
        <w:rPr>
          <w:rFonts w:cs="Arial"/>
          <w:sz w:val="22"/>
          <w:szCs w:val="22"/>
        </w:rPr>
        <w:t xml:space="preserve"> equivalent levels of information or protection.</w:t>
      </w:r>
    </w:p>
    <w:p w:rsidR="00705335" w:rsidRPr="000D5C5F" w:rsidRDefault="00705335" w:rsidP="00705335">
      <w:pPr>
        <w:rPr>
          <w:rFonts w:cs="Arial"/>
          <w:sz w:val="22"/>
          <w:szCs w:val="22"/>
        </w:rPr>
      </w:pPr>
    </w:p>
    <w:p w:rsidR="00705335" w:rsidRPr="000D5C5F" w:rsidRDefault="00705335" w:rsidP="00705335">
      <w:pPr>
        <w:rPr>
          <w:rFonts w:cs="Arial"/>
          <w:sz w:val="22"/>
          <w:szCs w:val="22"/>
        </w:rPr>
      </w:pPr>
      <w:r w:rsidRPr="000D5C5F">
        <w:rPr>
          <w:rFonts w:cs="Arial"/>
          <w:b/>
          <w:sz w:val="22"/>
          <w:szCs w:val="22"/>
        </w:rPr>
        <w:lastRenderedPageBreak/>
        <w:t>Note</w:t>
      </w:r>
      <w:r w:rsidRPr="000D5C5F">
        <w:rPr>
          <w:rFonts w:cs="Arial"/>
          <w:sz w:val="22"/>
          <w:szCs w:val="22"/>
        </w:rPr>
        <w:t>: It is not mandatory to include information relating to environmental hazard categories on the label of a workplace hazardous chemical. However, this information should be included if a fully GHS-compliant label is desired.</w:t>
      </w:r>
    </w:p>
    <w:p w:rsidR="00705335" w:rsidRPr="000D5C5F" w:rsidRDefault="00705335" w:rsidP="00705335">
      <w:pPr>
        <w:rPr>
          <w:rFonts w:cs="Arial"/>
          <w:sz w:val="22"/>
          <w:szCs w:val="22"/>
        </w:rPr>
      </w:pPr>
    </w:p>
    <w:p w:rsidR="00705335" w:rsidRPr="000D5C5F" w:rsidRDefault="00705335" w:rsidP="00705335">
      <w:pPr>
        <w:rPr>
          <w:rFonts w:cs="Arial"/>
          <w:b/>
          <w:i/>
          <w:sz w:val="22"/>
          <w:szCs w:val="22"/>
        </w:rPr>
      </w:pPr>
      <w:r w:rsidRPr="000D5C5F">
        <w:rPr>
          <w:rFonts w:cs="Arial"/>
          <w:b/>
          <w:i/>
          <w:sz w:val="22"/>
          <w:szCs w:val="22"/>
        </w:rPr>
        <w:t xml:space="preserve">Example of </w:t>
      </w:r>
      <w:r w:rsidR="005D24A6">
        <w:rPr>
          <w:rFonts w:cs="Arial"/>
          <w:b/>
          <w:i/>
          <w:sz w:val="22"/>
          <w:szCs w:val="22"/>
        </w:rPr>
        <w:t>w</w:t>
      </w:r>
      <w:r w:rsidRPr="000D5C5F">
        <w:rPr>
          <w:rFonts w:cs="Arial"/>
          <w:b/>
          <w:i/>
          <w:sz w:val="22"/>
          <w:szCs w:val="22"/>
        </w:rPr>
        <w:t xml:space="preserve">here the </w:t>
      </w:r>
      <w:r w:rsidR="005D24A6">
        <w:rPr>
          <w:rFonts w:cs="Arial"/>
          <w:b/>
          <w:i/>
          <w:sz w:val="22"/>
          <w:szCs w:val="22"/>
        </w:rPr>
        <w:t>o</w:t>
      </w:r>
      <w:r w:rsidRPr="000D5C5F">
        <w:rPr>
          <w:rFonts w:cs="Arial"/>
          <w:b/>
          <w:i/>
          <w:sz w:val="22"/>
          <w:szCs w:val="22"/>
        </w:rPr>
        <w:t xml:space="preserve">mission of a </w:t>
      </w:r>
      <w:r w:rsidR="005D24A6">
        <w:rPr>
          <w:rFonts w:cs="Arial"/>
          <w:b/>
          <w:i/>
          <w:sz w:val="22"/>
          <w:szCs w:val="22"/>
        </w:rPr>
        <w:t>p</w:t>
      </w:r>
      <w:r w:rsidRPr="000D5C5F">
        <w:rPr>
          <w:rFonts w:cs="Arial"/>
          <w:b/>
          <w:i/>
          <w:sz w:val="22"/>
          <w:szCs w:val="22"/>
        </w:rPr>
        <w:t xml:space="preserve">recautionary </w:t>
      </w:r>
      <w:r w:rsidR="005D24A6">
        <w:rPr>
          <w:rFonts w:cs="Arial"/>
          <w:b/>
          <w:i/>
          <w:sz w:val="22"/>
          <w:szCs w:val="22"/>
        </w:rPr>
        <w:t>s</w:t>
      </w:r>
      <w:r w:rsidRPr="000D5C5F">
        <w:rPr>
          <w:rFonts w:cs="Arial"/>
          <w:b/>
          <w:i/>
          <w:sz w:val="22"/>
          <w:szCs w:val="22"/>
        </w:rPr>
        <w:t xml:space="preserve">tatement is </w:t>
      </w:r>
      <w:r w:rsidR="005D24A6">
        <w:rPr>
          <w:rFonts w:cs="Arial"/>
          <w:b/>
          <w:i/>
          <w:sz w:val="22"/>
          <w:szCs w:val="22"/>
        </w:rPr>
        <w:t>a</w:t>
      </w:r>
      <w:r w:rsidRPr="000D5C5F">
        <w:rPr>
          <w:rFonts w:cs="Arial"/>
          <w:b/>
          <w:i/>
          <w:sz w:val="22"/>
          <w:szCs w:val="22"/>
        </w:rPr>
        <w:t xml:space="preserve">cceptable </w:t>
      </w:r>
    </w:p>
    <w:p w:rsidR="00705335" w:rsidRPr="000D5C5F" w:rsidRDefault="00705335" w:rsidP="00705335">
      <w:pPr>
        <w:rPr>
          <w:rFonts w:cs="Arial"/>
          <w:sz w:val="22"/>
          <w:szCs w:val="22"/>
        </w:rPr>
      </w:pPr>
    </w:p>
    <w:p w:rsidR="00705335" w:rsidRPr="000D5C5F" w:rsidRDefault="00705335" w:rsidP="00705335">
      <w:pPr>
        <w:rPr>
          <w:rFonts w:cs="Arial"/>
          <w:sz w:val="22"/>
          <w:szCs w:val="22"/>
        </w:rPr>
      </w:pPr>
      <w:r w:rsidRPr="000D5C5F">
        <w:rPr>
          <w:rFonts w:cs="Arial"/>
          <w:sz w:val="22"/>
          <w:szCs w:val="22"/>
        </w:rPr>
        <w:t>An example where the omission of a precautionary statement on the label may be acceptable (and recommended) is where the use of personal protective equipment applies to different hazard categories for the same hazardous chemical.</w:t>
      </w:r>
      <w:r w:rsidR="007E14A4">
        <w:rPr>
          <w:rFonts w:cs="Arial"/>
          <w:sz w:val="22"/>
          <w:szCs w:val="22"/>
        </w:rPr>
        <w:t xml:space="preserve"> </w:t>
      </w:r>
    </w:p>
    <w:p w:rsidR="00705335" w:rsidRPr="000D5C5F" w:rsidRDefault="00705335" w:rsidP="00705335">
      <w:pPr>
        <w:rPr>
          <w:rFonts w:cs="Arial"/>
          <w:sz w:val="22"/>
          <w:szCs w:val="22"/>
        </w:rPr>
      </w:pPr>
    </w:p>
    <w:p w:rsidR="00705335" w:rsidRPr="000D5C5F" w:rsidRDefault="00705335" w:rsidP="00705335">
      <w:pPr>
        <w:rPr>
          <w:rFonts w:cs="Arial"/>
          <w:sz w:val="22"/>
          <w:szCs w:val="22"/>
        </w:rPr>
      </w:pPr>
      <w:r w:rsidRPr="000D5C5F">
        <w:rPr>
          <w:rFonts w:cs="Arial"/>
          <w:sz w:val="22"/>
          <w:szCs w:val="22"/>
        </w:rPr>
        <w:t xml:space="preserve">For example, where the precautionary statements </w:t>
      </w:r>
      <w:r>
        <w:rPr>
          <w:rFonts w:cs="Arial"/>
          <w:sz w:val="22"/>
          <w:szCs w:val="22"/>
        </w:rPr>
        <w:t>‘</w:t>
      </w:r>
      <w:r w:rsidR="005D24A6">
        <w:rPr>
          <w:rFonts w:cs="Arial"/>
          <w:sz w:val="22"/>
          <w:szCs w:val="22"/>
        </w:rPr>
        <w:t>W</w:t>
      </w:r>
      <w:r w:rsidRPr="000D5C5F">
        <w:rPr>
          <w:rFonts w:cs="Arial"/>
          <w:sz w:val="22"/>
          <w:szCs w:val="22"/>
        </w:rPr>
        <w:t>ear face protection</w:t>
      </w:r>
      <w:r>
        <w:rPr>
          <w:rFonts w:cs="Arial"/>
          <w:sz w:val="22"/>
          <w:szCs w:val="22"/>
        </w:rPr>
        <w:t>’</w:t>
      </w:r>
      <w:r w:rsidRPr="000D5C5F">
        <w:rPr>
          <w:rFonts w:cs="Arial"/>
          <w:sz w:val="22"/>
          <w:szCs w:val="22"/>
        </w:rPr>
        <w:t xml:space="preserve"> and </w:t>
      </w:r>
      <w:r>
        <w:rPr>
          <w:rFonts w:cs="Arial"/>
          <w:sz w:val="22"/>
          <w:szCs w:val="22"/>
        </w:rPr>
        <w:t>‘</w:t>
      </w:r>
      <w:r w:rsidR="005D24A6">
        <w:rPr>
          <w:rFonts w:cs="Arial"/>
          <w:sz w:val="22"/>
          <w:szCs w:val="22"/>
        </w:rPr>
        <w:t>W</w:t>
      </w:r>
      <w:r w:rsidRPr="000D5C5F">
        <w:rPr>
          <w:rFonts w:cs="Arial"/>
          <w:sz w:val="22"/>
          <w:szCs w:val="22"/>
        </w:rPr>
        <w:t>ear gloves and face protection</w:t>
      </w:r>
      <w:r>
        <w:rPr>
          <w:rFonts w:cs="Arial"/>
          <w:sz w:val="22"/>
          <w:szCs w:val="22"/>
        </w:rPr>
        <w:t>’</w:t>
      </w:r>
      <w:r w:rsidRPr="000D5C5F">
        <w:rPr>
          <w:rFonts w:cs="Arial"/>
          <w:sz w:val="22"/>
          <w:szCs w:val="22"/>
        </w:rPr>
        <w:t xml:space="preserve"> are specified, then only the latter statement should appear on the label as it relates to the more stringent protective measures.</w:t>
      </w:r>
    </w:p>
    <w:p w:rsidR="00705335" w:rsidRPr="000D5C5F" w:rsidRDefault="00705335" w:rsidP="00705335">
      <w:pPr>
        <w:rPr>
          <w:rFonts w:cs="Arial"/>
          <w:sz w:val="22"/>
          <w:szCs w:val="22"/>
        </w:rPr>
      </w:pPr>
    </w:p>
    <w:p w:rsidR="00705335" w:rsidRPr="000D5C5F" w:rsidRDefault="00705335" w:rsidP="00705335">
      <w:pPr>
        <w:rPr>
          <w:rFonts w:cs="Arial"/>
          <w:b/>
          <w:i/>
          <w:sz w:val="22"/>
          <w:szCs w:val="22"/>
        </w:rPr>
      </w:pPr>
      <w:r w:rsidRPr="000D5C5F">
        <w:rPr>
          <w:rFonts w:cs="Arial"/>
          <w:b/>
          <w:i/>
          <w:sz w:val="22"/>
          <w:szCs w:val="22"/>
        </w:rPr>
        <w:t>E</w:t>
      </w:r>
      <w:r w:rsidR="005D24A6">
        <w:rPr>
          <w:rFonts w:cs="Arial"/>
          <w:b/>
          <w:i/>
          <w:sz w:val="22"/>
          <w:szCs w:val="22"/>
        </w:rPr>
        <w:t>xample that i</w:t>
      </w:r>
      <w:r w:rsidRPr="000D5C5F">
        <w:rPr>
          <w:rFonts w:cs="Arial"/>
          <w:b/>
          <w:i/>
          <w:sz w:val="22"/>
          <w:szCs w:val="22"/>
        </w:rPr>
        <w:t xml:space="preserve">llustrates </w:t>
      </w:r>
      <w:r w:rsidR="005D24A6">
        <w:rPr>
          <w:rFonts w:cs="Arial"/>
          <w:b/>
          <w:i/>
          <w:sz w:val="22"/>
          <w:szCs w:val="22"/>
        </w:rPr>
        <w:t>h</w:t>
      </w:r>
      <w:r w:rsidRPr="000D5C5F">
        <w:rPr>
          <w:rFonts w:cs="Arial"/>
          <w:b/>
          <w:i/>
          <w:sz w:val="22"/>
          <w:szCs w:val="22"/>
        </w:rPr>
        <w:t xml:space="preserve">ow </w:t>
      </w:r>
      <w:r w:rsidR="005D24A6">
        <w:rPr>
          <w:rFonts w:cs="Arial"/>
          <w:b/>
          <w:i/>
          <w:sz w:val="22"/>
          <w:szCs w:val="22"/>
        </w:rPr>
        <w:t>s</w:t>
      </w:r>
      <w:r w:rsidRPr="000D5C5F">
        <w:rPr>
          <w:rFonts w:cs="Arial"/>
          <w:b/>
          <w:i/>
          <w:sz w:val="22"/>
          <w:szCs w:val="22"/>
        </w:rPr>
        <w:t xml:space="preserve">ome of the </w:t>
      </w:r>
      <w:r w:rsidR="005D24A6">
        <w:rPr>
          <w:rFonts w:cs="Arial"/>
          <w:b/>
          <w:i/>
          <w:sz w:val="22"/>
          <w:szCs w:val="22"/>
        </w:rPr>
        <w:t>p</w:t>
      </w:r>
      <w:r w:rsidRPr="000D5C5F">
        <w:rPr>
          <w:rFonts w:cs="Arial"/>
          <w:b/>
          <w:i/>
          <w:sz w:val="22"/>
          <w:szCs w:val="22"/>
        </w:rPr>
        <w:t xml:space="preserve">recedence </w:t>
      </w:r>
      <w:r w:rsidR="005D24A6">
        <w:rPr>
          <w:rFonts w:cs="Arial"/>
          <w:b/>
          <w:i/>
          <w:sz w:val="22"/>
          <w:szCs w:val="22"/>
        </w:rPr>
        <w:t>r</w:t>
      </w:r>
      <w:r w:rsidRPr="000D5C5F">
        <w:rPr>
          <w:rFonts w:cs="Arial"/>
          <w:b/>
          <w:i/>
          <w:sz w:val="22"/>
          <w:szCs w:val="22"/>
        </w:rPr>
        <w:t xml:space="preserve">ules for </w:t>
      </w:r>
      <w:r w:rsidR="005D24A6">
        <w:rPr>
          <w:rFonts w:cs="Arial"/>
          <w:b/>
          <w:i/>
          <w:sz w:val="22"/>
          <w:szCs w:val="22"/>
        </w:rPr>
        <w:t>e</w:t>
      </w:r>
      <w:r w:rsidRPr="000D5C5F">
        <w:rPr>
          <w:rFonts w:cs="Arial"/>
          <w:b/>
          <w:i/>
          <w:sz w:val="22"/>
          <w:szCs w:val="22"/>
        </w:rPr>
        <w:t xml:space="preserve">lements </w:t>
      </w:r>
      <w:r w:rsidR="005D24A6">
        <w:rPr>
          <w:rFonts w:cs="Arial"/>
          <w:b/>
          <w:i/>
          <w:sz w:val="22"/>
          <w:szCs w:val="22"/>
        </w:rPr>
        <w:t>s</w:t>
      </w:r>
      <w:r w:rsidRPr="000D5C5F">
        <w:rPr>
          <w:rFonts w:cs="Arial"/>
          <w:b/>
          <w:i/>
          <w:sz w:val="22"/>
          <w:szCs w:val="22"/>
        </w:rPr>
        <w:t xml:space="preserve">hould be </w:t>
      </w:r>
      <w:r w:rsidR="005D24A6">
        <w:rPr>
          <w:rFonts w:cs="Arial"/>
          <w:b/>
          <w:i/>
          <w:sz w:val="22"/>
          <w:szCs w:val="22"/>
        </w:rPr>
        <w:t>a</w:t>
      </w:r>
      <w:r w:rsidRPr="000D5C5F">
        <w:rPr>
          <w:rFonts w:cs="Arial"/>
          <w:b/>
          <w:i/>
          <w:sz w:val="22"/>
          <w:szCs w:val="22"/>
        </w:rPr>
        <w:t xml:space="preserve">pplied on </w:t>
      </w:r>
      <w:r w:rsidR="005D24A6">
        <w:rPr>
          <w:rFonts w:cs="Arial"/>
          <w:b/>
          <w:i/>
          <w:sz w:val="22"/>
          <w:szCs w:val="22"/>
        </w:rPr>
        <w:t>l</w:t>
      </w:r>
      <w:r w:rsidRPr="000D5C5F">
        <w:rPr>
          <w:rFonts w:cs="Arial"/>
          <w:b/>
          <w:i/>
          <w:sz w:val="22"/>
          <w:szCs w:val="22"/>
        </w:rPr>
        <w:t>abels</w:t>
      </w:r>
    </w:p>
    <w:p w:rsidR="00705335" w:rsidRPr="000D5C5F" w:rsidRDefault="00705335" w:rsidP="00705335">
      <w:pPr>
        <w:rPr>
          <w:rFonts w:cs="Arial"/>
          <w:sz w:val="22"/>
          <w:szCs w:val="22"/>
        </w:rPr>
      </w:pPr>
    </w:p>
    <w:p w:rsidR="00705335" w:rsidRPr="000D5C5F" w:rsidRDefault="00705335" w:rsidP="00705335">
      <w:pPr>
        <w:rPr>
          <w:rFonts w:cs="Arial"/>
          <w:sz w:val="22"/>
          <w:szCs w:val="22"/>
        </w:rPr>
      </w:pPr>
      <w:r w:rsidRPr="000D5C5F">
        <w:rPr>
          <w:rFonts w:cs="Arial"/>
          <w:sz w:val="22"/>
          <w:szCs w:val="22"/>
        </w:rPr>
        <w:t xml:space="preserve">In the following example, the chemical meets the </w:t>
      </w:r>
      <w:r>
        <w:rPr>
          <w:rFonts w:cs="Arial"/>
          <w:sz w:val="22"/>
          <w:szCs w:val="22"/>
        </w:rPr>
        <w:t>criteria</w:t>
      </w:r>
      <w:r w:rsidRPr="000D5C5F">
        <w:rPr>
          <w:rFonts w:cs="Arial"/>
          <w:sz w:val="22"/>
          <w:szCs w:val="22"/>
        </w:rPr>
        <w:t xml:space="preserve"> for </w:t>
      </w:r>
      <w:r w:rsidR="005D24A6">
        <w:rPr>
          <w:rFonts w:cs="Arial"/>
          <w:sz w:val="22"/>
          <w:szCs w:val="22"/>
        </w:rPr>
        <w:t>f</w:t>
      </w:r>
      <w:r w:rsidRPr="000D5C5F">
        <w:rPr>
          <w:rFonts w:cs="Arial"/>
          <w:sz w:val="22"/>
          <w:szCs w:val="22"/>
        </w:rPr>
        <w:t>lammable liquid (</w:t>
      </w:r>
      <w:r w:rsidR="005D24A6">
        <w:rPr>
          <w:rFonts w:cs="Arial"/>
          <w:sz w:val="22"/>
          <w:szCs w:val="22"/>
        </w:rPr>
        <w:t>C</w:t>
      </w:r>
      <w:r w:rsidRPr="000D5C5F">
        <w:rPr>
          <w:rFonts w:cs="Arial"/>
          <w:sz w:val="22"/>
          <w:szCs w:val="22"/>
        </w:rPr>
        <w:t xml:space="preserve">ategory 2) and </w:t>
      </w:r>
      <w:r w:rsidR="005D24A6">
        <w:rPr>
          <w:rFonts w:cs="Arial"/>
          <w:sz w:val="22"/>
          <w:szCs w:val="22"/>
        </w:rPr>
        <w:t>s</w:t>
      </w:r>
      <w:r w:rsidRPr="000D5C5F">
        <w:rPr>
          <w:rFonts w:cs="Arial"/>
          <w:sz w:val="22"/>
          <w:szCs w:val="22"/>
        </w:rPr>
        <w:t>kin sensitisation (</w:t>
      </w:r>
      <w:r w:rsidR="005D24A6">
        <w:rPr>
          <w:rFonts w:cs="Arial"/>
          <w:sz w:val="22"/>
          <w:szCs w:val="22"/>
        </w:rPr>
        <w:t>C</w:t>
      </w:r>
      <w:r w:rsidRPr="000D5C5F">
        <w:rPr>
          <w:rFonts w:cs="Arial"/>
          <w:sz w:val="22"/>
          <w:szCs w:val="22"/>
        </w:rPr>
        <w:t xml:space="preserve">ategory 1), as specified in the </w:t>
      </w:r>
      <w:r>
        <w:rPr>
          <w:rFonts w:cs="Arial"/>
          <w:sz w:val="22"/>
          <w:szCs w:val="22"/>
        </w:rPr>
        <w:t>GHS</w:t>
      </w:r>
      <w:r w:rsidRPr="000D5C5F">
        <w:rPr>
          <w:rFonts w:cs="Arial"/>
          <w:sz w:val="22"/>
          <w:szCs w:val="22"/>
        </w:rPr>
        <w:t>.</w:t>
      </w:r>
      <w:r w:rsidR="007E14A4">
        <w:rPr>
          <w:rFonts w:cs="Arial"/>
          <w:sz w:val="22"/>
          <w:szCs w:val="22"/>
        </w:rPr>
        <w:t xml:space="preserve"> </w:t>
      </w:r>
    </w:p>
    <w:p w:rsidR="00705335" w:rsidRPr="000D5C5F" w:rsidRDefault="00705335" w:rsidP="00705335">
      <w:pPr>
        <w:rPr>
          <w:rFonts w:cs="Arial"/>
          <w:sz w:val="22"/>
          <w:szCs w:val="22"/>
        </w:rPr>
      </w:pPr>
    </w:p>
    <w:p w:rsidR="00705335" w:rsidRPr="000D5C5F" w:rsidRDefault="00705335" w:rsidP="00705335">
      <w:pPr>
        <w:rPr>
          <w:rFonts w:cs="Arial"/>
          <w:sz w:val="22"/>
          <w:szCs w:val="22"/>
        </w:rPr>
      </w:pPr>
      <w:r w:rsidRPr="000D5C5F">
        <w:rPr>
          <w:rFonts w:cs="Arial"/>
          <w:sz w:val="22"/>
          <w:szCs w:val="22"/>
        </w:rPr>
        <w:t xml:space="preserve">The label that contains all of the elements required to meet the </w:t>
      </w:r>
      <w:r>
        <w:rPr>
          <w:rFonts w:cs="Arial"/>
          <w:sz w:val="22"/>
          <w:szCs w:val="22"/>
        </w:rPr>
        <w:t>criteria</w:t>
      </w:r>
      <w:r w:rsidRPr="000D5C5F">
        <w:rPr>
          <w:rFonts w:cs="Arial"/>
          <w:sz w:val="22"/>
          <w:szCs w:val="22"/>
        </w:rPr>
        <w:t xml:space="preserve"> for a substance or mixture that is classified as a flammable liquid (</w:t>
      </w:r>
      <w:r w:rsidR="005D24A6">
        <w:rPr>
          <w:rFonts w:cs="Arial"/>
          <w:sz w:val="22"/>
          <w:szCs w:val="22"/>
        </w:rPr>
        <w:t>C</w:t>
      </w:r>
      <w:r w:rsidRPr="000D5C5F">
        <w:rPr>
          <w:rFonts w:cs="Arial"/>
          <w:sz w:val="22"/>
          <w:szCs w:val="22"/>
        </w:rPr>
        <w:t>ategory 2) and skin sensitiser (</w:t>
      </w:r>
      <w:r w:rsidR="005D24A6">
        <w:rPr>
          <w:rFonts w:cs="Arial"/>
          <w:sz w:val="22"/>
          <w:szCs w:val="22"/>
        </w:rPr>
        <w:t>C</w:t>
      </w:r>
      <w:r w:rsidRPr="000D5C5F">
        <w:rPr>
          <w:rFonts w:cs="Arial"/>
          <w:sz w:val="22"/>
          <w:szCs w:val="22"/>
        </w:rPr>
        <w:t>ategory 1) is provided below. No precedence rules are applied:</w:t>
      </w:r>
    </w:p>
    <w:p w:rsidR="00705335" w:rsidRPr="0028526C" w:rsidRDefault="00705335" w:rsidP="00705335">
      <w:pPr>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594"/>
        <w:gridCol w:w="4131"/>
        <w:gridCol w:w="4129"/>
      </w:tblGrid>
      <w:tr w:rsidR="00705335" w:rsidRPr="00BA4D3E" w:rsidTr="00705335">
        <w:trPr>
          <w:cantSplit/>
        </w:trPr>
        <w:tc>
          <w:tcPr>
            <w:tcW w:w="809" w:type="pct"/>
            <w:shd w:val="clear" w:color="auto" w:fill="E6E6E6"/>
          </w:tcPr>
          <w:p w:rsidR="00705335" w:rsidRPr="00BA4D3E" w:rsidRDefault="00705335" w:rsidP="00705335">
            <w:pPr>
              <w:widowControl w:val="0"/>
              <w:rPr>
                <w:rFonts w:cs="Arial"/>
              </w:rPr>
            </w:pPr>
          </w:p>
        </w:tc>
        <w:tc>
          <w:tcPr>
            <w:tcW w:w="2096" w:type="pct"/>
            <w:shd w:val="clear" w:color="auto" w:fill="E6E6E6"/>
          </w:tcPr>
          <w:p w:rsidR="00705335" w:rsidRPr="00BA4D3E" w:rsidRDefault="00705335" w:rsidP="00705335">
            <w:pPr>
              <w:widowControl w:val="0"/>
              <w:rPr>
                <w:rFonts w:cs="Arial"/>
                <w:b/>
              </w:rPr>
            </w:pPr>
            <w:r w:rsidRPr="00BA4D3E">
              <w:rPr>
                <w:rFonts w:cs="Arial"/>
                <w:b/>
              </w:rPr>
              <w:t>Flammable liquid</w:t>
            </w:r>
          </w:p>
          <w:p w:rsidR="00705335" w:rsidRPr="00BA4D3E" w:rsidRDefault="00705335" w:rsidP="00705335">
            <w:pPr>
              <w:widowControl w:val="0"/>
              <w:rPr>
                <w:rFonts w:cs="Arial"/>
                <w:b/>
              </w:rPr>
            </w:pPr>
            <w:r w:rsidRPr="00BA4D3E">
              <w:rPr>
                <w:rFonts w:cs="Arial"/>
                <w:b/>
              </w:rPr>
              <w:t>(Category 2)</w:t>
            </w:r>
          </w:p>
        </w:tc>
        <w:tc>
          <w:tcPr>
            <w:tcW w:w="2096" w:type="pct"/>
            <w:shd w:val="clear" w:color="auto" w:fill="E6E6E6"/>
          </w:tcPr>
          <w:p w:rsidR="00705335" w:rsidRPr="00BA4D3E" w:rsidRDefault="00705335" w:rsidP="00705335">
            <w:pPr>
              <w:widowControl w:val="0"/>
              <w:rPr>
                <w:rFonts w:cs="Arial"/>
                <w:b/>
                <w:szCs w:val="20"/>
              </w:rPr>
            </w:pPr>
            <w:r w:rsidRPr="00BA4D3E">
              <w:rPr>
                <w:rFonts w:cs="Arial"/>
                <w:b/>
                <w:szCs w:val="20"/>
              </w:rPr>
              <w:t>Skin sensitisation</w:t>
            </w:r>
          </w:p>
          <w:p w:rsidR="00705335" w:rsidRPr="00BA4D3E" w:rsidRDefault="00705335" w:rsidP="00705335">
            <w:pPr>
              <w:widowControl w:val="0"/>
              <w:rPr>
                <w:rFonts w:cs="Arial"/>
                <w:b/>
                <w:szCs w:val="20"/>
              </w:rPr>
            </w:pPr>
            <w:r w:rsidRPr="00BA4D3E">
              <w:rPr>
                <w:rFonts w:cs="Arial"/>
                <w:b/>
                <w:szCs w:val="20"/>
              </w:rPr>
              <w:t>(Category 1)</w:t>
            </w:r>
          </w:p>
        </w:tc>
      </w:tr>
      <w:tr w:rsidR="00705335" w:rsidRPr="00BA4D3E" w:rsidTr="00705335">
        <w:trPr>
          <w:cantSplit/>
        </w:trPr>
        <w:tc>
          <w:tcPr>
            <w:tcW w:w="809" w:type="pct"/>
            <w:shd w:val="clear" w:color="auto" w:fill="E6E6E6"/>
          </w:tcPr>
          <w:p w:rsidR="00705335" w:rsidRPr="00BA4D3E" w:rsidRDefault="00705335" w:rsidP="00705335">
            <w:pPr>
              <w:widowControl w:val="0"/>
              <w:rPr>
                <w:rFonts w:cs="Arial"/>
                <w:sz w:val="20"/>
                <w:szCs w:val="20"/>
              </w:rPr>
            </w:pPr>
            <w:r w:rsidRPr="00BA4D3E">
              <w:rPr>
                <w:rFonts w:cs="Arial"/>
                <w:i/>
                <w:sz w:val="20"/>
                <w:szCs w:val="20"/>
              </w:rPr>
              <w:t>Signal word</w:t>
            </w:r>
          </w:p>
        </w:tc>
        <w:tc>
          <w:tcPr>
            <w:tcW w:w="2096" w:type="pct"/>
            <w:shd w:val="clear" w:color="auto" w:fill="E6E6E6"/>
          </w:tcPr>
          <w:p w:rsidR="00705335" w:rsidRPr="00BA4D3E" w:rsidRDefault="00705335" w:rsidP="00705335">
            <w:pPr>
              <w:widowControl w:val="0"/>
              <w:rPr>
                <w:rFonts w:cs="Arial"/>
                <w:sz w:val="20"/>
              </w:rPr>
            </w:pPr>
            <w:r w:rsidRPr="00BA4D3E">
              <w:rPr>
                <w:rFonts w:cs="Arial"/>
                <w:b/>
                <w:sz w:val="20"/>
              </w:rPr>
              <w:t>Danger</w:t>
            </w:r>
          </w:p>
        </w:tc>
        <w:tc>
          <w:tcPr>
            <w:tcW w:w="2096" w:type="pct"/>
            <w:shd w:val="clear" w:color="auto" w:fill="E6E6E6"/>
          </w:tcPr>
          <w:p w:rsidR="00705335" w:rsidRPr="00BA4D3E" w:rsidRDefault="00705335" w:rsidP="00705335">
            <w:pPr>
              <w:widowControl w:val="0"/>
              <w:rPr>
                <w:rFonts w:cs="Arial"/>
                <w:sz w:val="20"/>
                <w:szCs w:val="20"/>
              </w:rPr>
            </w:pPr>
            <w:r w:rsidRPr="00BA4D3E">
              <w:rPr>
                <w:rFonts w:cs="Arial"/>
                <w:b/>
                <w:sz w:val="20"/>
                <w:szCs w:val="20"/>
              </w:rPr>
              <w:t>Warning</w:t>
            </w:r>
          </w:p>
        </w:tc>
      </w:tr>
      <w:tr w:rsidR="00705335" w:rsidRPr="00BA4D3E" w:rsidTr="00705335">
        <w:trPr>
          <w:cantSplit/>
        </w:trPr>
        <w:tc>
          <w:tcPr>
            <w:tcW w:w="809" w:type="pct"/>
            <w:shd w:val="clear" w:color="auto" w:fill="E6E6E6"/>
          </w:tcPr>
          <w:p w:rsidR="00705335" w:rsidRPr="00BA4D3E" w:rsidRDefault="00705335" w:rsidP="00705335">
            <w:pPr>
              <w:widowControl w:val="0"/>
              <w:rPr>
                <w:rFonts w:cs="Arial"/>
                <w:i/>
                <w:sz w:val="20"/>
                <w:szCs w:val="20"/>
              </w:rPr>
            </w:pPr>
            <w:r w:rsidRPr="00BA4D3E">
              <w:rPr>
                <w:rFonts w:cs="Arial"/>
                <w:i/>
                <w:sz w:val="20"/>
                <w:szCs w:val="20"/>
              </w:rPr>
              <w:t xml:space="preserve">Hazard </w:t>
            </w:r>
          </w:p>
          <w:p w:rsidR="00705335" w:rsidRPr="00BA4D3E" w:rsidRDefault="00705335" w:rsidP="00705335">
            <w:pPr>
              <w:widowControl w:val="0"/>
              <w:rPr>
                <w:rFonts w:cs="Arial"/>
                <w:i/>
                <w:sz w:val="20"/>
                <w:szCs w:val="20"/>
              </w:rPr>
            </w:pPr>
            <w:r w:rsidRPr="00BA4D3E">
              <w:rPr>
                <w:rFonts w:cs="Arial"/>
                <w:i/>
                <w:sz w:val="20"/>
                <w:szCs w:val="20"/>
              </w:rPr>
              <w:t>statement</w:t>
            </w:r>
          </w:p>
        </w:tc>
        <w:tc>
          <w:tcPr>
            <w:tcW w:w="2096" w:type="pct"/>
            <w:shd w:val="clear" w:color="auto" w:fill="E6E6E6"/>
          </w:tcPr>
          <w:p w:rsidR="00705335" w:rsidRPr="00BA4D3E" w:rsidRDefault="00705335" w:rsidP="00705335">
            <w:pPr>
              <w:widowControl w:val="0"/>
              <w:rPr>
                <w:rFonts w:cs="Arial"/>
                <w:sz w:val="20"/>
              </w:rPr>
            </w:pPr>
            <w:r w:rsidRPr="00BA4D3E">
              <w:rPr>
                <w:rFonts w:cs="Arial"/>
                <w:b/>
                <w:sz w:val="20"/>
              </w:rPr>
              <w:t>Highly flammable liquid and vapour</w:t>
            </w:r>
          </w:p>
        </w:tc>
        <w:tc>
          <w:tcPr>
            <w:tcW w:w="2096" w:type="pct"/>
            <w:shd w:val="clear" w:color="auto" w:fill="E6E6E6"/>
          </w:tcPr>
          <w:p w:rsidR="00705335" w:rsidRPr="00BA4D3E" w:rsidRDefault="00705335" w:rsidP="00705335">
            <w:pPr>
              <w:widowControl w:val="0"/>
              <w:rPr>
                <w:rFonts w:cs="Arial"/>
                <w:b/>
                <w:sz w:val="20"/>
                <w:szCs w:val="20"/>
              </w:rPr>
            </w:pPr>
            <w:r w:rsidRPr="00BA4D3E">
              <w:rPr>
                <w:rFonts w:cs="Arial"/>
                <w:b/>
                <w:sz w:val="20"/>
                <w:szCs w:val="20"/>
              </w:rPr>
              <w:t>May cause an allergic skin reaction</w:t>
            </w:r>
          </w:p>
        </w:tc>
      </w:tr>
      <w:tr w:rsidR="00705335" w:rsidRPr="00BA4D3E" w:rsidTr="00705335">
        <w:trPr>
          <w:cantSplit/>
        </w:trPr>
        <w:tc>
          <w:tcPr>
            <w:tcW w:w="809" w:type="pct"/>
            <w:shd w:val="clear" w:color="auto" w:fill="E6E6E6"/>
          </w:tcPr>
          <w:p w:rsidR="00705335" w:rsidRPr="00BA4D3E" w:rsidRDefault="00705335" w:rsidP="00705335">
            <w:pPr>
              <w:widowControl w:val="0"/>
              <w:rPr>
                <w:rFonts w:cs="Arial"/>
                <w:i/>
                <w:sz w:val="20"/>
                <w:szCs w:val="20"/>
              </w:rPr>
            </w:pPr>
            <w:r w:rsidRPr="00BA4D3E">
              <w:rPr>
                <w:rFonts w:cs="Arial"/>
                <w:i/>
                <w:sz w:val="20"/>
                <w:szCs w:val="20"/>
              </w:rPr>
              <w:t>Hazard Pictogram</w:t>
            </w:r>
          </w:p>
        </w:tc>
        <w:tc>
          <w:tcPr>
            <w:tcW w:w="2096" w:type="pct"/>
            <w:shd w:val="clear" w:color="auto" w:fill="E6E6E6"/>
          </w:tcPr>
          <w:p w:rsidR="00705335" w:rsidRPr="00BA4D3E" w:rsidRDefault="00C034A5" w:rsidP="00705335">
            <w:pPr>
              <w:widowControl w:val="0"/>
              <w:rPr>
                <w:rFonts w:cs="Arial"/>
                <w:sz w:val="20"/>
                <w:szCs w:val="20"/>
              </w:rPr>
            </w:pPr>
            <w:r>
              <w:rPr>
                <w:rFonts w:cs="Arial"/>
                <w:noProof/>
              </w:rPr>
              <w:drawing>
                <wp:inline distT="0" distB="0" distL="0" distR="0">
                  <wp:extent cx="752475" cy="752475"/>
                  <wp:effectExtent l="0" t="0" r="9525" b="9525"/>
                  <wp:docPr id="66" name="Picture 97" descr="flam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lamesmal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2096" w:type="pct"/>
            <w:shd w:val="clear" w:color="auto" w:fill="E6E6E6"/>
          </w:tcPr>
          <w:p w:rsidR="00705335" w:rsidRPr="00BA4D3E" w:rsidRDefault="00C034A5" w:rsidP="00705335">
            <w:pPr>
              <w:widowControl w:val="0"/>
              <w:rPr>
                <w:rFonts w:cs="Arial"/>
                <w:sz w:val="20"/>
                <w:szCs w:val="20"/>
              </w:rPr>
            </w:pPr>
            <w:r>
              <w:rPr>
                <w:rFonts w:cs="Arial"/>
                <w:noProof/>
              </w:rPr>
              <w:drawing>
                <wp:inline distT="0" distB="0" distL="0" distR="0">
                  <wp:extent cx="752475" cy="752475"/>
                  <wp:effectExtent l="0" t="0" r="9525" b="9525"/>
                  <wp:docPr id="67" name="Picture 98" descr="exclamation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exclamationsmal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r>
      <w:tr w:rsidR="00705335" w:rsidRPr="00BA4D3E" w:rsidTr="00705335">
        <w:trPr>
          <w:cantSplit/>
        </w:trPr>
        <w:tc>
          <w:tcPr>
            <w:tcW w:w="809" w:type="pct"/>
            <w:shd w:val="clear" w:color="auto" w:fill="E6E6E6"/>
          </w:tcPr>
          <w:p w:rsidR="00705335" w:rsidRPr="00BA4D3E" w:rsidRDefault="00705335" w:rsidP="00705335">
            <w:pPr>
              <w:widowControl w:val="0"/>
              <w:rPr>
                <w:rFonts w:cs="Arial"/>
                <w:i/>
                <w:sz w:val="20"/>
                <w:szCs w:val="20"/>
              </w:rPr>
            </w:pPr>
            <w:r w:rsidRPr="00BA4D3E">
              <w:rPr>
                <w:rFonts w:cs="Arial"/>
                <w:i/>
                <w:sz w:val="20"/>
                <w:szCs w:val="20"/>
              </w:rPr>
              <w:lastRenderedPageBreak/>
              <w:t xml:space="preserve">Precautionary </w:t>
            </w:r>
          </w:p>
          <w:p w:rsidR="00705335" w:rsidRPr="00BA4D3E" w:rsidRDefault="00705335" w:rsidP="00705335">
            <w:pPr>
              <w:widowControl w:val="0"/>
              <w:rPr>
                <w:rFonts w:cs="Arial"/>
                <w:i/>
                <w:sz w:val="20"/>
                <w:szCs w:val="20"/>
              </w:rPr>
            </w:pPr>
            <w:r w:rsidRPr="00BA4D3E">
              <w:rPr>
                <w:rFonts w:cs="Arial"/>
                <w:i/>
                <w:sz w:val="20"/>
                <w:szCs w:val="20"/>
              </w:rPr>
              <w:t>Statements</w:t>
            </w:r>
          </w:p>
        </w:tc>
        <w:tc>
          <w:tcPr>
            <w:tcW w:w="2096" w:type="pct"/>
            <w:shd w:val="clear" w:color="auto" w:fill="E6E6E6"/>
          </w:tcPr>
          <w:p w:rsidR="00705335" w:rsidRPr="00BA4D3E" w:rsidRDefault="00705335" w:rsidP="00705335">
            <w:pPr>
              <w:pStyle w:val="BalloonText"/>
              <w:spacing w:before="30" w:after="30"/>
              <w:rPr>
                <w:rFonts w:ascii="Arial" w:hAnsi="Arial" w:cs="Arial"/>
                <w:bCs/>
                <w:color w:val="000000"/>
                <w:sz w:val="20"/>
                <w:lang w:val="en-GB"/>
              </w:rPr>
            </w:pPr>
            <w:r w:rsidRPr="00BA4D3E">
              <w:rPr>
                <w:rFonts w:ascii="Arial" w:hAnsi="Arial" w:cs="Arial"/>
                <w:b/>
                <w:sz w:val="20"/>
                <w:szCs w:val="20"/>
              </w:rPr>
              <w:t xml:space="preserve">- </w:t>
            </w:r>
            <w:r w:rsidRPr="00BA4D3E">
              <w:rPr>
                <w:rFonts w:ascii="Arial" w:hAnsi="Arial" w:cs="Arial"/>
                <w:b/>
                <w:color w:val="000000"/>
                <w:sz w:val="20"/>
                <w:lang w:val="en-GB"/>
              </w:rPr>
              <w:t>Keep away from heat/sparks/open flames/hot surfaces.– No smoking.</w:t>
            </w:r>
            <w:r w:rsidRPr="00BA4D3E">
              <w:rPr>
                <w:rFonts w:ascii="Arial" w:hAnsi="Arial" w:cs="Arial"/>
                <w:b/>
                <w:color w:val="000000"/>
                <w:sz w:val="20"/>
                <w:lang w:val="en-GB"/>
              </w:rPr>
              <w:br/>
            </w:r>
            <w:r w:rsidRPr="00BA4D3E">
              <w:rPr>
                <w:rFonts w:ascii="Arial" w:hAnsi="Arial" w:cs="Arial"/>
                <w:bCs/>
                <w:color w:val="000000"/>
                <w:sz w:val="20"/>
                <w:lang w:val="en-GB"/>
              </w:rPr>
              <w:t>Manufacturer/supplier or the competent authority to specify applicable ignition source(s).</w:t>
            </w:r>
          </w:p>
          <w:p w:rsidR="00705335" w:rsidRPr="00BA4D3E" w:rsidRDefault="00705335" w:rsidP="00705335">
            <w:pPr>
              <w:pStyle w:val="BalloonText"/>
              <w:spacing w:before="30" w:after="30"/>
              <w:rPr>
                <w:rFonts w:ascii="Arial" w:hAnsi="Arial" w:cs="Arial"/>
                <w:b/>
                <w:sz w:val="20"/>
                <w:lang w:val="en-GB"/>
              </w:rPr>
            </w:pPr>
          </w:p>
          <w:p w:rsidR="00705335" w:rsidRPr="00BA4D3E" w:rsidRDefault="00705335" w:rsidP="00705335">
            <w:pPr>
              <w:pStyle w:val="BalloonText"/>
              <w:spacing w:before="30" w:after="30"/>
              <w:rPr>
                <w:rFonts w:ascii="Arial" w:hAnsi="Arial" w:cs="Arial"/>
                <w:b/>
                <w:color w:val="000000"/>
                <w:sz w:val="20"/>
                <w:lang w:val="en-GB"/>
              </w:rPr>
            </w:pPr>
            <w:r w:rsidRPr="00BA4D3E">
              <w:rPr>
                <w:rFonts w:ascii="Arial" w:hAnsi="Arial" w:cs="Arial"/>
                <w:b/>
                <w:sz w:val="20"/>
                <w:szCs w:val="20"/>
              </w:rPr>
              <w:t>-</w:t>
            </w:r>
            <w:r w:rsidRPr="00BA4D3E">
              <w:rPr>
                <w:rFonts w:ascii="Arial" w:hAnsi="Arial" w:cs="Arial"/>
                <w:b/>
                <w:sz w:val="20"/>
                <w:lang w:val="en-GB"/>
              </w:rPr>
              <w:t xml:space="preserve"> Keep container</w:t>
            </w:r>
            <w:r w:rsidRPr="00BA4D3E">
              <w:rPr>
                <w:rFonts w:ascii="Arial" w:hAnsi="Arial" w:cs="Arial"/>
                <w:sz w:val="20"/>
                <w:lang w:val="en-GB"/>
              </w:rPr>
              <w:t xml:space="preserve"> </w:t>
            </w:r>
            <w:r w:rsidRPr="00BA4D3E">
              <w:rPr>
                <w:rFonts w:ascii="Arial" w:hAnsi="Arial" w:cs="Arial"/>
                <w:b/>
                <w:sz w:val="20"/>
                <w:lang w:val="en-GB"/>
              </w:rPr>
              <w:t>tightly</w:t>
            </w:r>
            <w:r w:rsidRPr="00BA4D3E">
              <w:rPr>
                <w:rFonts w:ascii="Arial" w:hAnsi="Arial" w:cs="Arial"/>
                <w:sz w:val="20"/>
                <w:lang w:val="en-GB"/>
              </w:rPr>
              <w:t xml:space="preserve"> </w:t>
            </w:r>
            <w:r w:rsidRPr="00BA4D3E">
              <w:rPr>
                <w:rFonts w:ascii="Arial" w:hAnsi="Arial" w:cs="Arial"/>
                <w:b/>
                <w:sz w:val="20"/>
                <w:lang w:val="en-GB"/>
              </w:rPr>
              <w:t>closed.</w:t>
            </w:r>
          </w:p>
          <w:p w:rsidR="00705335" w:rsidRPr="00BA4D3E" w:rsidRDefault="00705335" w:rsidP="00705335">
            <w:pPr>
              <w:pStyle w:val="BalloonText"/>
              <w:spacing w:before="30" w:after="30"/>
              <w:rPr>
                <w:rFonts w:ascii="Arial" w:hAnsi="Arial" w:cs="Arial"/>
                <w:b/>
                <w:color w:val="000000"/>
                <w:sz w:val="20"/>
                <w:lang w:val="en-GB"/>
              </w:rPr>
            </w:pPr>
          </w:p>
          <w:p w:rsidR="00705335" w:rsidRPr="00BA4D3E" w:rsidRDefault="00705335" w:rsidP="00705335">
            <w:pPr>
              <w:pStyle w:val="BalloonText"/>
              <w:spacing w:before="30" w:after="30"/>
              <w:rPr>
                <w:rFonts w:ascii="Arial" w:hAnsi="Arial" w:cs="Arial"/>
                <w:sz w:val="20"/>
                <w:lang w:val="en-GB"/>
              </w:rPr>
            </w:pPr>
            <w:r w:rsidRPr="00BA4D3E">
              <w:rPr>
                <w:rFonts w:ascii="Arial" w:hAnsi="Arial" w:cs="Arial"/>
                <w:b/>
                <w:color w:val="000000"/>
                <w:sz w:val="20"/>
                <w:lang w:val="en-GB"/>
              </w:rPr>
              <w:t>- Ground</w:t>
            </w:r>
            <w:r w:rsidRPr="00BA4D3E">
              <w:rPr>
                <w:rFonts w:ascii="Arial" w:hAnsi="Arial" w:cs="Arial"/>
                <w:b/>
                <w:sz w:val="20"/>
                <w:lang w:val="en-GB"/>
              </w:rPr>
              <w:t>/Bond container and receiving equipment</w:t>
            </w:r>
          </w:p>
          <w:p w:rsidR="00705335" w:rsidRPr="00BA4D3E" w:rsidRDefault="00705335" w:rsidP="00705335">
            <w:pPr>
              <w:pStyle w:val="BalloonText"/>
              <w:tabs>
                <w:tab w:val="left" w:pos="234"/>
              </w:tabs>
              <w:spacing w:before="30" w:after="30"/>
              <w:ind w:left="234" w:hanging="234"/>
              <w:rPr>
                <w:rFonts w:ascii="Arial" w:hAnsi="Arial" w:cs="Arial"/>
                <w:i/>
                <w:sz w:val="20"/>
                <w:lang w:val="en-GB"/>
              </w:rPr>
            </w:pPr>
            <w:r w:rsidRPr="00BA4D3E">
              <w:rPr>
                <w:rFonts w:ascii="Arial" w:hAnsi="Arial" w:cs="Arial"/>
                <w:i/>
                <w:sz w:val="20"/>
                <w:lang w:val="en-GB"/>
              </w:rPr>
              <w:t>-</w:t>
            </w:r>
            <w:r w:rsidRPr="00BA4D3E">
              <w:rPr>
                <w:rFonts w:ascii="Arial" w:hAnsi="Arial" w:cs="Arial"/>
                <w:i/>
                <w:sz w:val="20"/>
                <w:lang w:val="en-GB"/>
              </w:rPr>
              <w:tab/>
              <w:t xml:space="preserve"> if electrostatically sensitive material is for reloading</w:t>
            </w:r>
          </w:p>
          <w:p w:rsidR="00705335" w:rsidRPr="00BA4D3E" w:rsidRDefault="00705335" w:rsidP="00705335">
            <w:pPr>
              <w:pStyle w:val="BalloonText"/>
              <w:tabs>
                <w:tab w:val="left" w:pos="234"/>
              </w:tabs>
              <w:spacing w:before="30" w:after="30"/>
              <w:ind w:left="234" w:hanging="234"/>
              <w:rPr>
                <w:rFonts w:ascii="Arial" w:hAnsi="Arial" w:cs="Arial"/>
                <w:i/>
                <w:sz w:val="20"/>
                <w:u w:val="single"/>
                <w:lang w:val="en-GB"/>
              </w:rPr>
            </w:pPr>
            <w:r w:rsidRPr="00BA4D3E">
              <w:rPr>
                <w:rFonts w:ascii="Arial" w:hAnsi="Arial" w:cs="Arial"/>
                <w:i/>
                <w:sz w:val="20"/>
                <w:lang w:val="en-GB"/>
              </w:rPr>
              <w:t>-</w:t>
            </w:r>
            <w:r w:rsidRPr="00BA4D3E">
              <w:rPr>
                <w:rFonts w:ascii="Arial" w:hAnsi="Arial" w:cs="Arial"/>
                <w:i/>
                <w:sz w:val="20"/>
                <w:lang w:val="en-GB"/>
              </w:rPr>
              <w:tab/>
              <w:t xml:space="preserve"> if product is volatile</w:t>
            </w:r>
            <w:r w:rsidRPr="00BA4D3E">
              <w:rPr>
                <w:rFonts w:ascii="Arial" w:hAnsi="Arial" w:cs="Arial"/>
                <w:sz w:val="20"/>
                <w:lang w:val="en-GB"/>
              </w:rPr>
              <w:t xml:space="preserve"> so </w:t>
            </w:r>
            <w:r w:rsidRPr="00BA4D3E">
              <w:rPr>
                <w:rFonts w:ascii="Arial" w:hAnsi="Arial" w:cs="Arial"/>
                <w:i/>
                <w:sz w:val="20"/>
                <w:lang w:val="en-GB"/>
              </w:rPr>
              <w:t>as to</w:t>
            </w:r>
            <w:r w:rsidRPr="00BA4D3E">
              <w:rPr>
                <w:rFonts w:ascii="Arial" w:hAnsi="Arial" w:cs="Arial"/>
                <w:sz w:val="20"/>
                <w:lang w:val="en-GB"/>
              </w:rPr>
              <w:t xml:space="preserve"> </w:t>
            </w:r>
            <w:r w:rsidRPr="00BA4D3E">
              <w:rPr>
                <w:rFonts w:ascii="Arial" w:hAnsi="Arial" w:cs="Arial"/>
                <w:i/>
                <w:sz w:val="20"/>
                <w:lang w:val="en-GB"/>
              </w:rPr>
              <w:t>generate hazardous atmosphere.</w:t>
            </w:r>
          </w:p>
          <w:p w:rsidR="00705335" w:rsidRPr="00BA4D3E" w:rsidRDefault="00705335" w:rsidP="00705335">
            <w:pPr>
              <w:pStyle w:val="BalloonText"/>
              <w:spacing w:before="30" w:after="30"/>
              <w:rPr>
                <w:rFonts w:ascii="Arial" w:hAnsi="Arial" w:cs="Arial"/>
                <w:b/>
                <w:color w:val="000000"/>
                <w:sz w:val="20"/>
                <w:lang w:val="en-GB"/>
              </w:rPr>
            </w:pPr>
          </w:p>
          <w:p w:rsidR="00705335" w:rsidRPr="00BA4D3E" w:rsidRDefault="00705335" w:rsidP="00705335">
            <w:pPr>
              <w:pStyle w:val="BalloonText"/>
              <w:spacing w:before="30" w:after="30"/>
              <w:rPr>
                <w:rFonts w:ascii="Arial" w:hAnsi="Arial" w:cs="Arial"/>
                <w:sz w:val="20"/>
                <w:lang w:val="en-GB"/>
              </w:rPr>
            </w:pPr>
            <w:r w:rsidRPr="00BA4D3E">
              <w:rPr>
                <w:rFonts w:ascii="Arial" w:hAnsi="Arial" w:cs="Arial"/>
                <w:b/>
                <w:color w:val="000000"/>
                <w:sz w:val="20"/>
                <w:lang w:val="en-GB"/>
              </w:rPr>
              <w:t>- Use</w:t>
            </w:r>
            <w:r w:rsidRPr="00BA4D3E">
              <w:rPr>
                <w:rFonts w:ascii="Arial" w:hAnsi="Arial" w:cs="Arial"/>
                <w:b/>
                <w:sz w:val="20"/>
                <w:lang w:val="en-GB"/>
              </w:rPr>
              <w:t xml:space="preserve"> explosion-proof electrical/ventilating/</w:t>
            </w:r>
            <w:r w:rsidRPr="00BA4D3E">
              <w:rPr>
                <w:rFonts w:ascii="Arial" w:hAnsi="Arial" w:cs="Arial"/>
                <w:b/>
                <w:sz w:val="20"/>
                <w:lang w:val="en-GB"/>
              </w:rPr>
              <w:br/>
              <w:t>lighting/.../equipment.</w:t>
            </w:r>
            <w:r w:rsidR="005D24A6">
              <w:rPr>
                <w:rFonts w:ascii="Arial" w:hAnsi="Arial" w:cs="Arial"/>
                <w:sz w:val="20"/>
                <w:lang w:val="en-GB"/>
              </w:rPr>
              <w:br/>
            </w:r>
            <w:r w:rsidRPr="00BA4D3E">
              <w:rPr>
                <w:rFonts w:ascii="Arial" w:hAnsi="Arial" w:cs="Arial"/>
                <w:sz w:val="20"/>
                <w:lang w:val="en-GB"/>
              </w:rPr>
              <w:t>Manufacturer/supplier or the competent authority to specify other equipment.</w:t>
            </w:r>
          </w:p>
          <w:p w:rsidR="00705335" w:rsidRPr="00BA4D3E" w:rsidRDefault="00705335" w:rsidP="00705335">
            <w:pPr>
              <w:pStyle w:val="BalloonText"/>
              <w:spacing w:before="30" w:after="30"/>
              <w:rPr>
                <w:rFonts w:ascii="Arial" w:hAnsi="Arial" w:cs="Arial"/>
                <w:b/>
                <w:sz w:val="20"/>
                <w:lang w:val="en-GB"/>
              </w:rPr>
            </w:pPr>
          </w:p>
          <w:p w:rsidR="00705335" w:rsidRPr="00BA4D3E" w:rsidRDefault="00705335" w:rsidP="00705335">
            <w:pPr>
              <w:pStyle w:val="BalloonText"/>
              <w:spacing w:before="30" w:after="30"/>
              <w:rPr>
                <w:rFonts w:ascii="Arial" w:hAnsi="Arial" w:cs="Arial"/>
                <w:b/>
                <w:sz w:val="20"/>
                <w:lang w:val="en-GB"/>
              </w:rPr>
            </w:pPr>
            <w:r w:rsidRPr="00BA4D3E">
              <w:rPr>
                <w:rFonts w:ascii="Arial" w:hAnsi="Arial" w:cs="Arial"/>
                <w:b/>
                <w:sz w:val="20"/>
                <w:lang w:val="en-GB"/>
              </w:rPr>
              <w:t>- Use only non-sparking tools.</w:t>
            </w:r>
          </w:p>
          <w:p w:rsidR="00705335" w:rsidRPr="00BA4D3E" w:rsidRDefault="00705335" w:rsidP="00705335">
            <w:pPr>
              <w:pStyle w:val="BalloonText"/>
              <w:spacing w:before="30" w:after="30"/>
              <w:rPr>
                <w:rFonts w:ascii="Arial" w:hAnsi="Arial" w:cs="Arial"/>
                <w:bCs/>
                <w:color w:val="000000"/>
                <w:sz w:val="20"/>
                <w:lang w:val="en-GB"/>
              </w:rPr>
            </w:pPr>
          </w:p>
          <w:p w:rsidR="00705335" w:rsidRPr="00BA4D3E" w:rsidRDefault="00705335" w:rsidP="00705335">
            <w:pPr>
              <w:pStyle w:val="BalloonText"/>
              <w:spacing w:before="30" w:after="30"/>
              <w:rPr>
                <w:rFonts w:ascii="Arial" w:hAnsi="Arial" w:cs="Arial"/>
                <w:b/>
                <w:sz w:val="20"/>
                <w:lang w:val="en-GB"/>
              </w:rPr>
            </w:pPr>
            <w:r w:rsidRPr="00BA4D3E">
              <w:rPr>
                <w:rFonts w:ascii="Arial" w:hAnsi="Arial" w:cs="Arial"/>
                <w:b/>
                <w:color w:val="000000"/>
                <w:sz w:val="20"/>
                <w:lang w:val="en-GB"/>
              </w:rPr>
              <w:t>Take</w:t>
            </w:r>
            <w:r w:rsidRPr="00BA4D3E">
              <w:rPr>
                <w:rFonts w:ascii="Arial" w:hAnsi="Arial" w:cs="Arial"/>
                <w:b/>
                <w:sz w:val="20"/>
                <w:lang w:val="en-GB"/>
              </w:rPr>
              <w:t xml:space="preserve"> precautionary measures against static discharge.</w:t>
            </w:r>
          </w:p>
          <w:p w:rsidR="00705335" w:rsidRPr="00BA4D3E" w:rsidRDefault="00705335" w:rsidP="00705335">
            <w:pPr>
              <w:widowControl w:val="0"/>
              <w:rPr>
                <w:rFonts w:cs="Arial"/>
                <w:b/>
                <w:color w:val="000000"/>
                <w:sz w:val="20"/>
                <w:lang w:val="en-GB"/>
              </w:rPr>
            </w:pPr>
          </w:p>
          <w:p w:rsidR="00705335" w:rsidRPr="00BA4D3E" w:rsidRDefault="00705335" w:rsidP="00705335">
            <w:pPr>
              <w:widowControl w:val="0"/>
              <w:rPr>
                <w:rFonts w:cs="Arial"/>
                <w:color w:val="000000"/>
                <w:sz w:val="20"/>
                <w:lang w:val="en-GB"/>
              </w:rPr>
            </w:pPr>
            <w:r w:rsidRPr="00BA4D3E">
              <w:rPr>
                <w:rFonts w:cs="Arial"/>
                <w:b/>
                <w:color w:val="000000"/>
                <w:sz w:val="20"/>
                <w:lang w:val="en-GB"/>
              </w:rPr>
              <w:t xml:space="preserve">- Wear protective gloves/eye protection/face protection </w:t>
            </w:r>
            <w:r w:rsidRPr="00BA4D3E">
              <w:rPr>
                <w:rFonts w:cs="Arial"/>
                <w:b/>
                <w:color w:val="000000"/>
                <w:sz w:val="20"/>
                <w:lang w:val="en-GB"/>
              </w:rPr>
              <w:br/>
            </w:r>
            <w:r w:rsidRPr="00BA4D3E">
              <w:rPr>
                <w:rFonts w:cs="Arial"/>
                <w:color w:val="000000"/>
                <w:sz w:val="20"/>
                <w:lang w:val="en-GB"/>
              </w:rPr>
              <w:t>Manufacturer/supplier or the competent authority to specify type of equipment</w:t>
            </w:r>
          </w:p>
          <w:p w:rsidR="00705335" w:rsidRPr="00BA4D3E" w:rsidRDefault="00705335" w:rsidP="00705335">
            <w:pPr>
              <w:widowControl w:val="0"/>
              <w:rPr>
                <w:rFonts w:cs="Arial"/>
                <w:color w:val="000000"/>
                <w:sz w:val="20"/>
                <w:lang w:val="en-GB"/>
              </w:rPr>
            </w:pPr>
          </w:p>
          <w:p w:rsidR="00705335" w:rsidRPr="00BA4D3E" w:rsidRDefault="00705335" w:rsidP="00705335">
            <w:pPr>
              <w:widowControl w:val="0"/>
              <w:rPr>
                <w:rFonts w:cs="Arial"/>
                <w:b/>
                <w:sz w:val="20"/>
                <w:szCs w:val="20"/>
              </w:rPr>
            </w:pPr>
            <w:r w:rsidRPr="00BA4D3E">
              <w:rPr>
                <w:rFonts w:cs="Arial"/>
                <w:color w:val="000000"/>
                <w:sz w:val="20"/>
                <w:lang w:val="en-GB"/>
              </w:rPr>
              <w:t>.</w:t>
            </w:r>
            <w:r w:rsidRPr="00BA4D3E">
              <w:rPr>
                <w:rFonts w:cs="Arial"/>
                <w:b/>
                <w:sz w:val="20"/>
                <w:szCs w:val="20"/>
              </w:rPr>
              <w:t>- IF ON SKIN (or hair): Remove/take off immediately all contaminated clothing.</w:t>
            </w:r>
          </w:p>
          <w:p w:rsidR="00705335" w:rsidRPr="00BA4D3E" w:rsidRDefault="00705335" w:rsidP="00705335">
            <w:pPr>
              <w:widowControl w:val="0"/>
              <w:rPr>
                <w:rFonts w:cs="Arial"/>
                <w:b/>
                <w:sz w:val="20"/>
                <w:szCs w:val="20"/>
              </w:rPr>
            </w:pPr>
          </w:p>
          <w:p w:rsidR="00705335" w:rsidRPr="00BA4D3E" w:rsidRDefault="00705335" w:rsidP="00705335">
            <w:pPr>
              <w:widowControl w:val="0"/>
              <w:rPr>
                <w:rFonts w:cs="Arial"/>
                <w:b/>
                <w:sz w:val="20"/>
                <w:szCs w:val="20"/>
              </w:rPr>
            </w:pPr>
            <w:r w:rsidRPr="00BA4D3E">
              <w:rPr>
                <w:rFonts w:cs="Arial"/>
                <w:b/>
                <w:sz w:val="20"/>
                <w:szCs w:val="20"/>
              </w:rPr>
              <w:t>- Rinse skin with water/shower.</w:t>
            </w:r>
            <w:r w:rsidR="007E14A4">
              <w:rPr>
                <w:rFonts w:cs="Arial"/>
                <w:b/>
                <w:sz w:val="20"/>
                <w:szCs w:val="20"/>
              </w:rPr>
              <w:t xml:space="preserve"> </w:t>
            </w:r>
          </w:p>
          <w:p w:rsidR="00705335" w:rsidRPr="00BA4D3E" w:rsidRDefault="00705335" w:rsidP="00705335">
            <w:pPr>
              <w:widowControl w:val="0"/>
              <w:rPr>
                <w:rFonts w:cs="Arial"/>
                <w:b/>
                <w:sz w:val="20"/>
                <w:szCs w:val="20"/>
              </w:rPr>
            </w:pPr>
          </w:p>
          <w:p w:rsidR="00705335" w:rsidRPr="00BA4D3E" w:rsidRDefault="00705335" w:rsidP="00705335">
            <w:pPr>
              <w:widowControl w:val="0"/>
              <w:rPr>
                <w:rFonts w:cs="Arial"/>
                <w:b/>
                <w:sz w:val="20"/>
                <w:szCs w:val="20"/>
              </w:rPr>
            </w:pPr>
            <w:r w:rsidRPr="00BA4D3E">
              <w:rPr>
                <w:rFonts w:cs="Arial"/>
                <w:b/>
                <w:sz w:val="20"/>
                <w:szCs w:val="20"/>
              </w:rPr>
              <w:t>- In case of fire: Use ... for extinction.</w:t>
            </w:r>
            <w:r w:rsidRPr="00BA4D3E">
              <w:rPr>
                <w:rFonts w:cs="Arial"/>
                <w:sz w:val="20"/>
                <w:szCs w:val="20"/>
              </w:rPr>
              <w:br/>
            </w:r>
            <w:r w:rsidRPr="00BA4D3E">
              <w:rPr>
                <w:rFonts w:cs="Arial"/>
                <w:sz w:val="20"/>
                <w:lang w:val="en-GB"/>
              </w:rPr>
              <w:t>Manufacturer/supplier or the competent authority to specify appropriate media</w:t>
            </w:r>
            <w:r w:rsidRPr="00BA4D3E">
              <w:rPr>
                <w:rFonts w:cs="Arial"/>
                <w:sz w:val="20"/>
                <w:szCs w:val="20"/>
              </w:rPr>
              <w:br/>
            </w:r>
            <w:r w:rsidRPr="00BA4D3E">
              <w:rPr>
                <w:rFonts w:cs="Arial"/>
                <w:i/>
                <w:sz w:val="20"/>
                <w:szCs w:val="20"/>
              </w:rPr>
              <w:t>- if water increases risk.</w:t>
            </w:r>
            <w:r w:rsidRPr="00BA4D3E">
              <w:rPr>
                <w:rFonts w:cs="Arial"/>
                <w:b/>
                <w:sz w:val="20"/>
                <w:szCs w:val="20"/>
              </w:rPr>
              <w:t xml:space="preserve"> </w:t>
            </w:r>
          </w:p>
          <w:p w:rsidR="00705335" w:rsidRPr="00BA4D3E" w:rsidRDefault="00705335" w:rsidP="00705335">
            <w:pPr>
              <w:widowControl w:val="0"/>
              <w:rPr>
                <w:rFonts w:cs="Arial"/>
                <w:b/>
                <w:sz w:val="20"/>
                <w:szCs w:val="20"/>
              </w:rPr>
            </w:pPr>
          </w:p>
          <w:p w:rsidR="00705335" w:rsidRPr="00BA4D3E" w:rsidRDefault="00705335" w:rsidP="00705335">
            <w:pPr>
              <w:widowControl w:val="0"/>
              <w:rPr>
                <w:rFonts w:cs="Arial"/>
                <w:b/>
                <w:sz w:val="20"/>
                <w:szCs w:val="20"/>
              </w:rPr>
            </w:pPr>
            <w:r w:rsidRPr="00BA4D3E">
              <w:rPr>
                <w:rFonts w:cs="Arial"/>
                <w:b/>
                <w:sz w:val="20"/>
                <w:szCs w:val="20"/>
              </w:rPr>
              <w:t>- Store in a well-ventilated place.</w:t>
            </w:r>
          </w:p>
          <w:p w:rsidR="00705335" w:rsidRPr="00BA4D3E" w:rsidRDefault="00705335" w:rsidP="00705335">
            <w:pPr>
              <w:widowControl w:val="0"/>
              <w:rPr>
                <w:rFonts w:cs="Arial"/>
                <w:b/>
                <w:sz w:val="20"/>
                <w:szCs w:val="20"/>
              </w:rPr>
            </w:pPr>
          </w:p>
          <w:p w:rsidR="00705335" w:rsidRPr="00BA4D3E" w:rsidRDefault="00705335" w:rsidP="00705335">
            <w:pPr>
              <w:widowControl w:val="0"/>
              <w:rPr>
                <w:rFonts w:cs="Arial"/>
                <w:b/>
                <w:sz w:val="20"/>
                <w:szCs w:val="20"/>
              </w:rPr>
            </w:pPr>
            <w:r w:rsidRPr="00BA4D3E">
              <w:rPr>
                <w:rFonts w:cs="Arial"/>
                <w:b/>
                <w:sz w:val="20"/>
                <w:szCs w:val="20"/>
              </w:rPr>
              <w:t>- Keep cool.</w:t>
            </w:r>
          </w:p>
          <w:p w:rsidR="00705335" w:rsidRPr="00BA4D3E" w:rsidRDefault="00705335" w:rsidP="00705335">
            <w:pPr>
              <w:widowControl w:val="0"/>
              <w:rPr>
                <w:rFonts w:cs="Arial"/>
                <w:b/>
                <w:sz w:val="20"/>
                <w:szCs w:val="20"/>
              </w:rPr>
            </w:pPr>
          </w:p>
          <w:p w:rsidR="00705335" w:rsidRPr="00BA4D3E" w:rsidRDefault="00705335" w:rsidP="00705335">
            <w:pPr>
              <w:widowControl w:val="0"/>
              <w:rPr>
                <w:rFonts w:cs="Arial"/>
                <w:sz w:val="20"/>
                <w:szCs w:val="20"/>
              </w:rPr>
            </w:pPr>
            <w:r w:rsidRPr="00BA4D3E">
              <w:rPr>
                <w:rFonts w:cs="Arial"/>
                <w:b/>
                <w:sz w:val="20"/>
                <w:szCs w:val="20"/>
              </w:rPr>
              <w:t xml:space="preserve">- Dispose of contents/container to </w:t>
            </w:r>
            <w:r w:rsidRPr="00BA4D3E">
              <w:rPr>
                <w:rFonts w:cs="Arial"/>
                <w:sz w:val="20"/>
                <w:szCs w:val="20"/>
              </w:rPr>
              <w:t>…</w:t>
            </w:r>
          </w:p>
          <w:p w:rsidR="00705335" w:rsidRPr="00BA4D3E" w:rsidRDefault="005D24A6" w:rsidP="005D24A6">
            <w:pPr>
              <w:widowControl w:val="0"/>
              <w:rPr>
                <w:rFonts w:cs="Arial"/>
              </w:rPr>
            </w:pPr>
            <w:r>
              <w:rPr>
                <w:rFonts w:cs="Arial"/>
                <w:sz w:val="20"/>
                <w:szCs w:val="20"/>
              </w:rPr>
              <w:t>I</w:t>
            </w:r>
            <w:r w:rsidR="00705335" w:rsidRPr="00BA4D3E">
              <w:rPr>
                <w:rFonts w:cs="Arial"/>
                <w:sz w:val="20"/>
                <w:szCs w:val="20"/>
              </w:rPr>
              <w:t xml:space="preserve">n accordance with </w:t>
            </w:r>
            <w:r>
              <w:rPr>
                <w:rFonts w:cs="Arial"/>
                <w:sz w:val="20"/>
                <w:szCs w:val="20"/>
              </w:rPr>
              <w:t>local requirements</w:t>
            </w:r>
            <w:r w:rsidR="00705335" w:rsidRPr="00BA4D3E">
              <w:rPr>
                <w:rFonts w:cs="Arial"/>
                <w:sz w:val="20"/>
              </w:rPr>
              <w:t xml:space="preserve"> (to be specified).</w:t>
            </w:r>
          </w:p>
        </w:tc>
        <w:tc>
          <w:tcPr>
            <w:tcW w:w="2096" w:type="pct"/>
            <w:shd w:val="clear" w:color="auto" w:fill="E6E6E6"/>
          </w:tcPr>
          <w:p w:rsidR="00705335" w:rsidRPr="00BA4D3E" w:rsidRDefault="00705335" w:rsidP="00705335">
            <w:pPr>
              <w:pStyle w:val="BalloonText"/>
              <w:spacing w:before="30" w:after="30"/>
              <w:rPr>
                <w:rFonts w:ascii="Arial" w:hAnsi="Arial" w:cs="Arial"/>
                <w:color w:val="000000"/>
                <w:sz w:val="20"/>
                <w:lang w:val="en-GB"/>
              </w:rPr>
            </w:pPr>
            <w:r w:rsidRPr="00BA4D3E">
              <w:rPr>
                <w:rFonts w:ascii="Arial" w:hAnsi="Arial" w:cs="Arial"/>
                <w:b/>
                <w:sz w:val="20"/>
                <w:lang w:val="en-GB"/>
              </w:rPr>
              <w:t>- Avoid breathing dust/fume/gas/mist/ vapours/spray.</w:t>
            </w:r>
            <w:r w:rsidRPr="00BA4D3E">
              <w:rPr>
                <w:rFonts w:ascii="Arial" w:hAnsi="Arial" w:cs="Arial"/>
                <w:color w:val="000000"/>
                <w:sz w:val="20"/>
                <w:lang w:val="en-GB"/>
              </w:rPr>
              <w:t xml:space="preserve"> </w:t>
            </w:r>
            <w:r w:rsidRPr="00BA4D3E">
              <w:rPr>
                <w:rFonts w:ascii="Arial" w:hAnsi="Arial" w:cs="Arial"/>
                <w:color w:val="000000"/>
                <w:sz w:val="20"/>
                <w:lang w:val="en-GB"/>
              </w:rPr>
              <w:br/>
              <w:t>Manufacturer/supplier or the competent authority to specify applicable conditions.</w:t>
            </w:r>
          </w:p>
          <w:p w:rsidR="00705335" w:rsidRPr="00BA4D3E" w:rsidRDefault="00705335" w:rsidP="00705335">
            <w:pPr>
              <w:pStyle w:val="BalloonText"/>
              <w:spacing w:before="30" w:after="30"/>
              <w:rPr>
                <w:rFonts w:ascii="Arial" w:hAnsi="Arial" w:cs="Arial"/>
                <w:bCs/>
                <w:color w:val="000000"/>
                <w:sz w:val="20"/>
                <w:lang w:val="en-GB"/>
              </w:rPr>
            </w:pPr>
          </w:p>
          <w:p w:rsidR="00705335" w:rsidRPr="00BA4D3E" w:rsidRDefault="00705335" w:rsidP="00705335">
            <w:pPr>
              <w:pStyle w:val="BalloonText"/>
              <w:spacing w:before="30" w:after="30"/>
              <w:rPr>
                <w:rFonts w:ascii="Arial" w:hAnsi="Arial" w:cs="Arial"/>
                <w:b/>
                <w:color w:val="000000"/>
                <w:sz w:val="20"/>
                <w:lang w:val="en-GB"/>
              </w:rPr>
            </w:pPr>
            <w:r w:rsidRPr="00BA4D3E">
              <w:rPr>
                <w:rFonts w:ascii="Arial" w:hAnsi="Arial" w:cs="Arial"/>
                <w:b/>
                <w:color w:val="000000"/>
                <w:sz w:val="20"/>
                <w:lang w:val="en-GB"/>
              </w:rPr>
              <w:t>- Contaminated work clothing should not be allowed out of the workplace.</w:t>
            </w:r>
          </w:p>
          <w:p w:rsidR="00705335" w:rsidRPr="00BA4D3E" w:rsidRDefault="00705335" w:rsidP="00705335">
            <w:pPr>
              <w:pStyle w:val="BalloonText"/>
              <w:spacing w:before="30" w:after="30"/>
              <w:rPr>
                <w:rFonts w:ascii="Arial" w:hAnsi="Arial" w:cs="Arial"/>
                <w:bCs/>
                <w:color w:val="000000"/>
                <w:sz w:val="20"/>
                <w:lang w:val="en-GB"/>
              </w:rPr>
            </w:pPr>
          </w:p>
          <w:p w:rsidR="00705335" w:rsidRPr="00BA4D3E" w:rsidRDefault="00705335" w:rsidP="00705335">
            <w:pPr>
              <w:pStyle w:val="BalloonText"/>
              <w:spacing w:before="30" w:after="30"/>
              <w:rPr>
                <w:rFonts w:ascii="Arial" w:hAnsi="Arial" w:cs="Arial"/>
                <w:bCs/>
                <w:color w:val="000000"/>
                <w:sz w:val="20"/>
                <w:lang w:val="en-GB"/>
              </w:rPr>
            </w:pPr>
            <w:r w:rsidRPr="00BA4D3E">
              <w:rPr>
                <w:rFonts w:ascii="Arial" w:hAnsi="Arial" w:cs="Arial"/>
                <w:b/>
                <w:color w:val="000000"/>
                <w:sz w:val="20"/>
              </w:rPr>
              <w:t>- Wear protective gloves.</w:t>
            </w:r>
            <w:r w:rsidRPr="00BA4D3E">
              <w:rPr>
                <w:rFonts w:ascii="Arial" w:hAnsi="Arial" w:cs="Arial"/>
                <w:b/>
                <w:color w:val="000000"/>
                <w:sz w:val="20"/>
              </w:rPr>
              <w:br/>
            </w:r>
            <w:r w:rsidRPr="00BA4D3E">
              <w:rPr>
                <w:rFonts w:ascii="Arial" w:hAnsi="Arial" w:cs="Arial"/>
                <w:color w:val="000000"/>
                <w:sz w:val="20"/>
              </w:rPr>
              <w:t>Manufacturer/supplier or the competent authority to specify type of equipment.</w:t>
            </w:r>
          </w:p>
          <w:p w:rsidR="00705335" w:rsidRPr="00BA4D3E" w:rsidRDefault="00705335" w:rsidP="00705335">
            <w:pPr>
              <w:pStyle w:val="BalloonText"/>
              <w:spacing w:before="30" w:after="30"/>
              <w:rPr>
                <w:rFonts w:ascii="Arial" w:hAnsi="Arial" w:cs="Arial"/>
                <w:bCs/>
                <w:color w:val="000000"/>
                <w:sz w:val="20"/>
                <w:lang w:val="en-GB"/>
              </w:rPr>
            </w:pPr>
          </w:p>
          <w:p w:rsidR="00705335" w:rsidRPr="00BA4D3E" w:rsidRDefault="00705335" w:rsidP="00705335">
            <w:pPr>
              <w:pStyle w:val="BalloonText"/>
              <w:spacing w:before="30" w:after="30"/>
              <w:rPr>
                <w:rFonts w:ascii="Arial" w:hAnsi="Arial" w:cs="Arial"/>
                <w:bCs/>
                <w:color w:val="000000"/>
                <w:sz w:val="20"/>
                <w:lang w:val="en-GB"/>
              </w:rPr>
            </w:pPr>
            <w:r w:rsidRPr="00BA4D3E">
              <w:rPr>
                <w:rFonts w:ascii="Arial" w:hAnsi="Arial" w:cs="Arial"/>
                <w:b/>
                <w:sz w:val="20"/>
                <w:lang w:val="en-GB"/>
              </w:rPr>
              <w:t>- IF ON SKIN: Wash with plenty of soap and water</w:t>
            </w:r>
            <w:r w:rsidRPr="00BA4D3E">
              <w:rPr>
                <w:rFonts w:ascii="Arial" w:hAnsi="Arial" w:cs="Arial"/>
                <w:sz w:val="20"/>
                <w:lang w:val="en-GB"/>
              </w:rPr>
              <w:t>.</w:t>
            </w:r>
          </w:p>
          <w:p w:rsidR="00705335" w:rsidRPr="00BA4D3E" w:rsidRDefault="00705335" w:rsidP="00705335">
            <w:pPr>
              <w:pStyle w:val="BalloonText"/>
              <w:spacing w:before="30" w:after="30"/>
              <w:rPr>
                <w:rFonts w:ascii="Arial" w:hAnsi="Arial" w:cs="Arial"/>
                <w:bCs/>
                <w:color w:val="000000"/>
                <w:sz w:val="20"/>
                <w:lang w:val="en-GB"/>
              </w:rPr>
            </w:pPr>
          </w:p>
          <w:p w:rsidR="00705335" w:rsidRPr="00BA4D3E" w:rsidRDefault="00705335" w:rsidP="00705335">
            <w:pPr>
              <w:pStyle w:val="BalloonText"/>
              <w:spacing w:before="30" w:after="30"/>
              <w:rPr>
                <w:rFonts w:ascii="Arial" w:hAnsi="Arial" w:cs="Arial"/>
                <w:bCs/>
                <w:color w:val="000000"/>
                <w:sz w:val="20"/>
                <w:lang w:val="en-GB"/>
              </w:rPr>
            </w:pPr>
            <w:r w:rsidRPr="00BA4D3E">
              <w:rPr>
                <w:rFonts w:ascii="Arial" w:hAnsi="Arial" w:cs="Arial"/>
                <w:b/>
                <w:sz w:val="20"/>
                <w:lang w:val="en-GB"/>
              </w:rPr>
              <w:t>- If skin irritation or rash occurs: Get medical advice/attention.</w:t>
            </w:r>
          </w:p>
          <w:p w:rsidR="00705335" w:rsidRPr="00BA4D3E" w:rsidRDefault="00705335" w:rsidP="00705335">
            <w:pPr>
              <w:pStyle w:val="BalloonText"/>
              <w:spacing w:before="30" w:after="30"/>
              <w:rPr>
                <w:rFonts w:ascii="Arial" w:hAnsi="Arial" w:cs="Arial"/>
                <w:b/>
                <w:sz w:val="20"/>
                <w:lang w:val="en-GB"/>
              </w:rPr>
            </w:pPr>
          </w:p>
          <w:p w:rsidR="00705335" w:rsidRPr="00BA4D3E" w:rsidRDefault="00705335" w:rsidP="00705335">
            <w:pPr>
              <w:pStyle w:val="BalloonText"/>
              <w:spacing w:before="30" w:after="30"/>
              <w:rPr>
                <w:rFonts w:ascii="Arial" w:hAnsi="Arial" w:cs="Arial"/>
                <w:bCs/>
                <w:color w:val="000000"/>
                <w:sz w:val="20"/>
                <w:lang w:val="en-GB"/>
              </w:rPr>
            </w:pPr>
            <w:r w:rsidRPr="00BA4D3E">
              <w:rPr>
                <w:rFonts w:ascii="Arial" w:hAnsi="Arial" w:cs="Arial"/>
                <w:b/>
                <w:sz w:val="20"/>
                <w:lang w:val="en-GB"/>
              </w:rPr>
              <w:t>- Specific treatment (see ... on this label)</w:t>
            </w:r>
            <w:r w:rsidR="005D24A6">
              <w:rPr>
                <w:rFonts w:ascii="Arial" w:hAnsi="Arial" w:cs="Arial"/>
                <w:sz w:val="20"/>
                <w:lang w:val="en-GB"/>
              </w:rPr>
              <w:br/>
            </w:r>
            <w:r w:rsidRPr="00BA4D3E">
              <w:rPr>
                <w:rFonts w:ascii="Arial" w:hAnsi="Arial" w:cs="Arial"/>
                <w:sz w:val="20"/>
                <w:lang w:val="en-GB"/>
              </w:rPr>
              <w:t>Reference to supplemental first aid instruction.</w:t>
            </w:r>
            <w:r w:rsidRPr="00BA4D3E">
              <w:rPr>
                <w:rFonts w:ascii="Arial" w:hAnsi="Arial" w:cs="Arial"/>
                <w:sz w:val="20"/>
                <w:lang w:val="en-GB"/>
              </w:rPr>
              <w:br/>
              <w:t xml:space="preserve">- </w:t>
            </w:r>
            <w:r w:rsidRPr="00BA4D3E">
              <w:rPr>
                <w:rFonts w:ascii="Arial" w:hAnsi="Arial" w:cs="Arial"/>
                <w:i/>
                <w:sz w:val="20"/>
                <w:lang w:val="en-GB"/>
              </w:rPr>
              <w:t>Manufacturer/supplier or the competent authority may specify a cleansing agent if appropriate.</w:t>
            </w:r>
          </w:p>
          <w:p w:rsidR="00705335" w:rsidRPr="00BA4D3E" w:rsidRDefault="00705335" w:rsidP="00705335">
            <w:pPr>
              <w:pStyle w:val="BalloonText"/>
              <w:spacing w:before="30" w:after="30"/>
              <w:rPr>
                <w:rFonts w:ascii="Arial" w:hAnsi="Arial" w:cs="Arial"/>
                <w:b/>
                <w:color w:val="000000"/>
                <w:sz w:val="20"/>
                <w:lang w:val="en-GB"/>
              </w:rPr>
            </w:pPr>
          </w:p>
          <w:p w:rsidR="00705335" w:rsidRPr="00BA4D3E" w:rsidRDefault="00705335" w:rsidP="00705335">
            <w:pPr>
              <w:pStyle w:val="BalloonText"/>
              <w:spacing w:before="30" w:after="30"/>
              <w:rPr>
                <w:rFonts w:ascii="Arial" w:hAnsi="Arial" w:cs="Arial"/>
                <w:bCs/>
                <w:color w:val="000000"/>
                <w:sz w:val="20"/>
                <w:lang w:val="en-GB"/>
              </w:rPr>
            </w:pPr>
            <w:r w:rsidRPr="00BA4D3E">
              <w:rPr>
                <w:rFonts w:ascii="Arial" w:hAnsi="Arial" w:cs="Arial"/>
                <w:b/>
                <w:color w:val="000000"/>
                <w:sz w:val="20"/>
                <w:lang w:val="en-GB"/>
              </w:rPr>
              <w:t xml:space="preserve">- </w:t>
            </w:r>
            <w:smartTag w:uri="urn:schemas-microsoft-com:office:smarttags" w:element="place">
              <w:smartTag w:uri="urn:schemas-microsoft-com:office:smarttags" w:element="State">
                <w:r w:rsidRPr="00BA4D3E">
                  <w:rPr>
                    <w:rFonts w:ascii="Arial" w:hAnsi="Arial" w:cs="Arial"/>
                    <w:b/>
                    <w:color w:val="000000"/>
                    <w:sz w:val="20"/>
                    <w:lang w:val="en-GB"/>
                  </w:rPr>
                  <w:t>Wash</w:t>
                </w:r>
              </w:smartTag>
            </w:smartTag>
            <w:r w:rsidRPr="00BA4D3E">
              <w:rPr>
                <w:rFonts w:ascii="Arial" w:hAnsi="Arial" w:cs="Arial"/>
                <w:b/>
                <w:color w:val="000000"/>
                <w:sz w:val="20"/>
                <w:lang w:val="en-GB"/>
              </w:rPr>
              <w:t xml:space="preserve"> contaminated clothing before reuse.</w:t>
            </w:r>
          </w:p>
          <w:p w:rsidR="00705335" w:rsidRPr="00BA4D3E" w:rsidRDefault="00705335" w:rsidP="00705335">
            <w:pPr>
              <w:widowControl w:val="0"/>
              <w:rPr>
                <w:rFonts w:cs="Arial"/>
                <w:b/>
                <w:sz w:val="20"/>
              </w:rPr>
            </w:pPr>
          </w:p>
          <w:p w:rsidR="00705335" w:rsidRPr="00BA4D3E" w:rsidRDefault="00705335" w:rsidP="00705335">
            <w:pPr>
              <w:widowControl w:val="0"/>
              <w:rPr>
                <w:rFonts w:cs="Arial"/>
              </w:rPr>
            </w:pPr>
            <w:r w:rsidRPr="00BA4D3E">
              <w:rPr>
                <w:rFonts w:cs="Arial"/>
                <w:b/>
                <w:sz w:val="20"/>
              </w:rPr>
              <w:t>- Dispose of contents/container to...</w:t>
            </w:r>
            <w:r w:rsidRPr="00BA4D3E">
              <w:rPr>
                <w:rFonts w:cs="Arial"/>
                <w:sz w:val="20"/>
              </w:rPr>
              <w:t xml:space="preserve"> </w:t>
            </w:r>
            <w:r w:rsidRPr="00BA4D3E">
              <w:rPr>
                <w:rFonts w:cs="Arial"/>
                <w:sz w:val="20"/>
              </w:rPr>
              <w:br/>
            </w:r>
            <w:r w:rsidR="005D24A6">
              <w:rPr>
                <w:rFonts w:cs="Arial"/>
                <w:sz w:val="20"/>
                <w:szCs w:val="20"/>
              </w:rPr>
              <w:t>I</w:t>
            </w:r>
            <w:r w:rsidR="005D24A6" w:rsidRPr="00BA4D3E">
              <w:rPr>
                <w:rFonts w:cs="Arial"/>
                <w:sz w:val="20"/>
                <w:szCs w:val="20"/>
              </w:rPr>
              <w:t xml:space="preserve">n accordance with </w:t>
            </w:r>
            <w:r w:rsidR="005D24A6">
              <w:rPr>
                <w:rFonts w:cs="Arial"/>
                <w:sz w:val="20"/>
                <w:szCs w:val="20"/>
              </w:rPr>
              <w:t>local requirements</w:t>
            </w:r>
            <w:r w:rsidR="005D24A6" w:rsidRPr="00BA4D3E">
              <w:rPr>
                <w:rFonts w:cs="Arial"/>
                <w:sz w:val="20"/>
              </w:rPr>
              <w:t xml:space="preserve"> (to be specified).</w:t>
            </w:r>
          </w:p>
        </w:tc>
      </w:tr>
    </w:tbl>
    <w:p w:rsidR="00705335" w:rsidRPr="000D5C5F" w:rsidRDefault="00705335" w:rsidP="00705335">
      <w:pPr>
        <w:widowControl w:val="0"/>
        <w:pBdr>
          <w:top w:val="single" w:sz="4" w:space="1" w:color="auto"/>
          <w:left w:val="single" w:sz="4" w:space="4" w:color="auto"/>
          <w:bottom w:val="single" w:sz="4" w:space="1" w:color="auto"/>
          <w:right w:val="single" w:sz="4" w:space="4" w:color="auto"/>
        </w:pBdr>
        <w:shd w:val="clear" w:color="auto" w:fill="E0E0E0"/>
        <w:rPr>
          <w:rFonts w:cs="Arial"/>
          <w:sz w:val="22"/>
          <w:szCs w:val="22"/>
        </w:rPr>
      </w:pPr>
      <w:r w:rsidRPr="000D5C5F">
        <w:rPr>
          <w:rFonts w:cs="Arial"/>
          <w:sz w:val="22"/>
          <w:szCs w:val="22"/>
        </w:rPr>
        <w:t xml:space="preserve">According to the precedence rules described above, the following elements should be omitted from the label: </w:t>
      </w:r>
    </w:p>
    <w:p w:rsidR="00705335" w:rsidRPr="000D5C5F" w:rsidRDefault="00705335" w:rsidP="00705335">
      <w:pPr>
        <w:widowControl w:val="0"/>
        <w:pBdr>
          <w:top w:val="single" w:sz="4" w:space="1" w:color="auto"/>
          <w:left w:val="single" w:sz="4" w:space="4" w:color="auto"/>
          <w:bottom w:val="single" w:sz="4" w:space="1" w:color="auto"/>
          <w:right w:val="single" w:sz="4" w:space="4" w:color="auto"/>
        </w:pBdr>
        <w:shd w:val="clear" w:color="auto" w:fill="E0E0E0"/>
        <w:rPr>
          <w:rFonts w:cs="Arial"/>
          <w:sz w:val="22"/>
          <w:szCs w:val="22"/>
        </w:rPr>
      </w:pPr>
    </w:p>
    <w:p w:rsidR="00705335" w:rsidRPr="000D5C5F" w:rsidRDefault="00705335" w:rsidP="00705335">
      <w:pPr>
        <w:numPr>
          <w:ilvl w:val="0"/>
          <w:numId w:val="3"/>
        </w:numPr>
        <w:pBdr>
          <w:top w:val="single" w:sz="4" w:space="1" w:color="auto"/>
          <w:left w:val="single" w:sz="4" w:space="4" w:color="auto"/>
          <w:bottom w:val="single" w:sz="4" w:space="1" w:color="auto"/>
          <w:right w:val="single" w:sz="4" w:space="4" w:color="auto"/>
        </w:pBdr>
        <w:shd w:val="clear" w:color="auto" w:fill="E0E0E0"/>
        <w:rPr>
          <w:rFonts w:cs="Arial"/>
          <w:sz w:val="22"/>
          <w:szCs w:val="22"/>
        </w:rPr>
      </w:pPr>
      <w:r w:rsidRPr="000D5C5F">
        <w:rPr>
          <w:rFonts w:cs="Arial"/>
          <w:sz w:val="22"/>
          <w:szCs w:val="22"/>
        </w:rPr>
        <w:t xml:space="preserve">The signal word </w:t>
      </w:r>
      <w:r>
        <w:rPr>
          <w:rFonts w:cs="Arial"/>
          <w:sz w:val="22"/>
          <w:szCs w:val="22"/>
        </w:rPr>
        <w:t>‘</w:t>
      </w:r>
      <w:r w:rsidRPr="000D5C5F">
        <w:rPr>
          <w:rFonts w:cs="Arial"/>
          <w:sz w:val="22"/>
          <w:szCs w:val="22"/>
        </w:rPr>
        <w:t>Warning</w:t>
      </w:r>
      <w:r>
        <w:rPr>
          <w:rFonts w:cs="Arial"/>
          <w:sz w:val="22"/>
          <w:szCs w:val="22"/>
        </w:rPr>
        <w:t>’</w:t>
      </w:r>
      <w:r w:rsidRPr="000D5C5F">
        <w:rPr>
          <w:rFonts w:cs="Arial"/>
          <w:sz w:val="22"/>
          <w:szCs w:val="22"/>
        </w:rPr>
        <w:t xml:space="preserve"> because </w:t>
      </w:r>
      <w:r>
        <w:rPr>
          <w:rFonts w:cs="Arial"/>
          <w:sz w:val="22"/>
          <w:szCs w:val="22"/>
        </w:rPr>
        <w:t>‘</w:t>
      </w:r>
      <w:r w:rsidRPr="000D5C5F">
        <w:rPr>
          <w:rFonts w:cs="Arial"/>
          <w:sz w:val="22"/>
          <w:szCs w:val="22"/>
        </w:rPr>
        <w:t>Danger</w:t>
      </w:r>
      <w:r>
        <w:rPr>
          <w:rFonts w:cs="Arial"/>
          <w:sz w:val="22"/>
          <w:szCs w:val="22"/>
        </w:rPr>
        <w:t>’</w:t>
      </w:r>
      <w:r w:rsidRPr="000D5C5F">
        <w:rPr>
          <w:rFonts w:cs="Arial"/>
          <w:sz w:val="22"/>
          <w:szCs w:val="22"/>
        </w:rPr>
        <w:t xml:space="preserve"> applies.</w:t>
      </w:r>
    </w:p>
    <w:p w:rsidR="00705335" w:rsidRPr="000D5C5F" w:rsidRDefault="00705335" w:rsidP="00705335">
      <w:pPr>
        <w:numPr>
          <w:ilvl w:val="0"/>
          <w:numId w:val="3"/>
        </w:numPr>
        <w:pBdr>
          <w:top w:val="single" w:sz="4" w:space="1" w:color="auto"/>
          <w:left w:val="single" w:sz="4" w:space="4" w:color="auto"/>
          <w:bottom w:val="single" w:sz="4" w:space="1" w:color="auto"/>
          <w:right w:val="single" w:sz="4" w:space="4" w:color="auto"/>
        </w:pBdr>
        <w:shd w:val="clear" w:color="auto" w:fill="E0E0E0"/>
        <w:rPr>
          <w:rFonts w:cs="Arial"/>
          <w:sz w:val="22"/>
          <w:szCs w:val="22"/>
        </w:rPr>
      </w:pPr>
      <w:r w:rsidRPr="000D5C5F">
        <w:rPr>
          <w:rFonts w:cs="Arial"/>
          <w:sz w:val="22"/>
          <w:szCs w:val="22"/>
        </w:rPr>
        <w:t>The precautionary statement</w:t>
      </w:r>
      <w:r w:rsidR="005D24A6">
        <w:rPr>
          <w:rFonts w:cs="Arial"/>
          <w:sz w:val="22"/>
          <w:szCs w:val="22"/>
        </w:rPr>
        <w:t xml:space="preserve"> </w:t>
      </w:r>
      <w:r>
        <w:rPr>
          <w:rFonts w:cs="Arial"/>
          <w:sz w:val="22"/>
          <w:szCs w:val="22"/>
        </w:rPr>
        <w:t>‘</w:t>
      </w:r>
      <w:r w:rsidR="005D24A6">
        <w:rPr>
          <w:rFonts w:cs="Arial"/>
          <w:sz w:val="22"/>
          <w:szCs w:val="22"/>
        </w:rPr>
        <w:t>W</w:t>
      </w:r>
      <w:r w:rsidRPr="000D5C5F">
        <w:rPr>
          <w:rFonts w:cs="Arial"/>
          <w:sz w:val="22"/>
          <w:szCs w:val="22"/>
        </w:rPr>
        <w:t>ear protective gloves…</w:t>
      </w:r>
      <w:r>
        <w:rPr>
          <w:rFonts w:cs="Arial"/>
          <w:sz w:val="22"/>
          <w:szCs w:val="22"/>
        </w:rPr>
        <w:t>’</w:t>
      </w:r>
      <w:r w:rsidRPr="000D5C5F">
        <w:rPr>
          <w:rFonts w:cs="Arial"/>
          <w:sz w:val="22"/>
          <w:szCs w:val="22"/>
        </w:rPr>
        <w:t xml:space="preserve"> because the statement </w:t>
      </w:r>
      <w:r>
        <w:rPr>
          <w:rFonts w:cs="Arial"/>
          <w:sz w:val="22"/>
          <w:szCs w:val="22"/>
        </w:rPr>
        <w:t>‘</w:t>
      </w:r>
      <w:r w:rsidRPr="000D5C5F">
        <w:rPr>
          <w:rFonts w:cs="Arial"/>
          <w:sz w:val="22"/>
          <w:szCs w:val="22"/>
        </w:rPr>
        <w:t>Wear protective gloves and eye</w:t>
      </w:r>
      <w:r>
        <w:rPr>
          <w:rFonts w:cs="Arial"/>
          <w:sz w:val="22"/>
          <w:szCs w:val="22"/>
        </w:rPr>
        <w:t xml:space="preserve"> protection/</w:t>
      </w:r>
      <w:r w:rsidRPr="000D5C5F">
        <w:rPr>
          <w:rFonts w:cs="Arial"/>
          <w:sz w:val="22"/>
          <w:szCs w:val="22"/>
        </w:rPr>
        <w:t>face protection…</w:t>
      </w:r>
      <w:r>
        <w:rPr>
          <w:rFonts w:cs="Arial"/>
          <w:sz w:val="22"/>
          <w:szCs w:val="22"/>
        </w:rPr>
        <w:t>’</w:t>
      </w:r>
      <w:r w:rsidRPr="000D5C5F">
        <w:rPr>
          <w:rFonts w:cs="Arial"/>
          <w:sz w:val="22"/>
          <w:szCs w:val="22"/>
        </w:rPr>
        <w:t xml:space="preserve"> also applies</w:t>
      </w:r>
      <w:r w:rsidR="005D24A6">
        <w:rPr>
          <w:rFonts w:cs="Arial"/>
          <w:sz w:val="22"/>
          <w:szCs w:val="22"/>
        </w:rPr>
        <w:t>,</w:t>
      </w:r>
      <w:r w:rsidRPr="000D5C5F">
        <w:rPr>
          <w:rFonts w:cs="Arial"/>
          <w:sz w:val="22"/>
          <w:szCs w:val="22"/>
        </w:rPr>
        <w:t xml:space="preserve"> and therefore provides for more stringent PPE controls.</w:t>
      </w:r>
    </w:p>
    <w:p w:rsidR="00705335" w:rsidRPr="000D5C5F" w:rsidRDefault="00705335" w:rsidP="00705335">
      <w:pPr>
        <w:numPr>
          <w:ilvl w:val="0"/>
          <w:numId w:val="3"/>
        </w:numPr>
        <w:pBdr>
          <w:top w:val="single" w:sz="4" w:space="1" w:color="auto"/>
          <w:left w:val="single" w:sz="4" w:space="4" w:color="auto"/>
          <w:bottom w:val="single" w:sz="4" w:space="1" w:color="auto"/>
          <w:right w:val="single" w:sz="4" w:space="4" w:color="auto"/>
        </w:pBdr>
        <w:shd w:val="clear" w:color="auto" w:fill="E0E0E0"/>
        <w:rPr>
          <w:rFonts w:cs="Arial"/>
          <w:sz w:val="22"/>
          <w:szCs w:val="22"/>
        </w:rPr>
      </w:pPr>
      <w:r w:rsidRPr="000D5C5F">
        <w:rPr>
          <w:rFonts w:cs="Arial"/>
          <w:sz w:val="22"/>
          <w:szCs w:val="22"/>
        </w:rPr>
        <w:t xml:space="preserve">The statement </w:t>
      </w:r>
      <w:r>
        <w:rPr>
          <w:rFonts w:cs="Arial"/>
          <w:sz w:val="22"/>
          <w:szCs w:val="22"/>
        </w:rPr>
        <w:t>‘</w:t>
      </w:r>
      <w:r w:rsidRPr="000D5C5F">
        <w:rPr>
          <w:rFonts w:cs="Arial"/>
          <w:sz w:val="22"/>
          <w:szCs w:val="22"/>
        </w:rPr>
        <w:t>Dispose of contents/container to…</w:t>
      </w:r>
      <w:r>
        <w:rPr>
          <w:rFonts w:cs="Arial"/>
          <w:sz w:val="22"/>
          <w:szCs w:val="22"/>
        </w:rPr>
        <w:t>’</w:t>
      </w:r>
      <w:r w:rsidRPr="000D5C5F">
        <w:rPr>
          <w:rFonts w:cs="Arial"/>
          <w:sz w:val="22"/>
          <w:szCs w:val="22"/>
        </w:rPr>
        <w:t xml:space="preserve"> as this is duplicated and should only appear on the label once.</w:t>
      </w:r>
      <w:r w:rsidR="007E14A4">
        <w:rPr>
          <w:rFonts w:cs="Arial"/>
          <w:sz w:val="22"/>
          <w:szCs w:val="22"/>
        </w:rPr>
        <w:t xml:space="preserve"> </w:t>
      </w:r>
    </w:p>
    <w:p w:rsidR="00705335" w:rsidRPr="000D5C5F" w:rsidRDefault="00705335" w:rsidP="005D24A6">
      <w:pPr>
        <w:widowControl w:val="0"/>
        <w:pBdr>
          <w:top w:val="single" w:sz="4" w:space="1" w:color="auto"/>
          <w:left w:val="single" w:sz="4" w:space="4" w:color="auto"/>
          <w:bottom w:val="single" w:sz="4" w:space="1" w:color="auto"/>
          <w:right w:val="single" w:sz="4" w:space="4" w:color="auto"/>
        </w:pBdr>
        <w:shd w:val="clear" w:color="auto" w:fill="E0E0E0"/>
        <w:spacing w:before="120" w:after="120"/>
        <w:rPr>
          <w:rFonts w:cs="Arial"/>
          <w:sz w:val="22"/>
          <w:szCs w:val="22"/>
        </w:rPr>
      </w:pPr>
      <w:r w:rsidRPr="000D5C5F">
        <w:rPr>
          <w:rFonts w:cs="Arial"/>
          <w:sz w:val="22"/>
          <w:szCs w:val="22"/>
        </w:rPr>
        <w:lastRenderedPageBreak/>
        <w:t>The following precautionary statements refer to similar controls and may be combined to aid comprehensibility and to save label space:</w:t>
      </w:r>
    </w:p>
    <w:p w:rsidR="00705335" w:rsidRPr="000D5C5F" w:rsidRDefault="00705335" w:rsidP="005D24A6">
      <w:pPr>
        <w:numPr>
          <w:ilvl w:val="0"/>
          <w:numId w:val="3"/>
        </w:numPr>
        <w:pBdr>
          <w:top w:val="single" w:sz="4" w:space="1" w:color="auto"/>
          <w:left w:val="single" w:sz="4" w:space="4" w:color="auto"/>
          <w:bottom w:val="single" w:sz="4" w:space="1" w:color="auto"/>
          <w:right w:val="single" w:sz="4" w:space="4" w:color="auto"/>
        </w:pBdr>
        <w:shd w:val="clear" w:color="auto" w:fill="E0E0E0"/>
        <w:rPr>
          <w:rFonts w:cs="Arial"/>
          <w:sz w:val="22"/>
          <w:szCs w:val="22"/>
        </w:rPr>
      </w:pPr>
      <w:r w:rsidRPr="000D5C5F">
        <w:rPr>
          <w:rFonts w:cs="Arial"/>
          <w:sz w:val="22"/>
          <w:szCs w:val="22"/>
        </w:rPr>
        <w:t>IF ON SKIN (or hair): Remove/take off immediately all contaminated clothing</w:t>
      </w:r>
    </w:p>
    <w:p w:rsidR="00705335" w:rsidRPr="000D5C5F" w:rsidRDefault="00705335" w:rsidP="005D24A6">
      <w:pPr>
        <w:numPr>
          <w:ilvl w:val="0"/>
          <w:numId w:val="3"/>
        </w:numPr>
        <w:pBdr>
          <w:top w:val="single" w:sz="4" w:space="1" w:color="auto"/>
          <w:left w:val="single" w:sz="4" w:space="4" w:color="auto"/>
          <w:bottom w:val="single" w:sz="4" w:space="1" w:color="auto"/>
          <w:right w:val="single" w:sz="4" w:space="4" w:color="auto"/>
        </w:pBdr>
        <w:shd w:val="clear" w:color="auto" w:fill="E0E0E0"/>
        <w:rPr>
          <w:rFonts w:cs="Arial"/>
          <w:sz w:val="22"/>
          <w:szCs w:val="22"/>
        </w:rPr>
      </w:pPr>
      <w:r w:rsidRPr="000D5C5F">
        <w:rPr>
          <w:rFonts w:cs="Arial"/>
          <w:sz w:val="22"/>
          <w:szCs w:val="22"/>
        </w:rPr>
        <w:t>IF ON SKIN: Wash with plenty of soap and water</w:t>
      </w:r>
    </w:p>
    <w:p w:rsidR="00705335" w:rsidRPr="000D5C5F" w:rsidRDefault="00705335" w:rsidP="005D24A6">
      <w:pPr>
        <w:widowControl w:val="0"/>
        <w:pBdr>
          <w:top w:val="single" w:sz="4" w:space="1" w:color="auto"/>
          <w:left w:val="single" w:sz="4" w:space="4" w:color="auto"/>
          <w:bottom w:val="single" w:sz="4" w:space="1" w:color="auto"/>
          <w:right w:val="single" w:sz="4" w:space="4" w:color="auto"/>
        </w:pBdr>
        <w:shd w:val="clear" w:color="auto" w:fill="E0E0E0"/>
        <w:spacing w:before="120" w:after="120"/>
        <w:rPr>
          <w:rFonts w:cs="Arial"/>
          <w:sz w:val="22"/>
          <w:szCs w:val="22"/>
        </w:rPr>
      </w:pPr>
      <w:r w:rsidRPr="000D5C5F">
        <w:rPr>
          <w:rFonts w:cs="Arial"/>
          <w:sz w:val="22"/>
          <w:szCs w:val="22"/>
        </w:rPr>
        <w:t>These statements could be combined to read:</w:t>
      </w:r>
    </w:p>
    <w:p w:rsidR="00705335" w:rsidRPr="000D5C5F" w:rsidRDefault="00705335" w:rsidP="005D24A6">
      <w:pPr>
        <w:numPr>
          <w:ilvl w:val="0"/>
          <w:numId w:val="3"/>
        </w:numPr>
        <w:pBdr>
          <w:top w:val="single" w:sz="4" w:space="1" w:color="auto"/>
          <w:left w:val="single" w:sz="4" w:space="4" w:color="auto"/>
          <w:bottom w:val="single" w:sz="4" w:space="1" w:color="auto"/>
          <w:right w:val="single" w:sz="4" w:space="4" w:color="auto"/>
        </w:pBdr>
        <w:shd w:val="clear" w:color="auto" w:fill="E0E0E0"/>
        <w:rPr>
          <w:rFonts w:cs="Arial"/>
          <w:sz w:val="22"/>
          <w:szCs w:val="22"/>
        </w:rPr>
      </w:pPr>
      <w:r w:rsidRPr="000D5C5F">
        <w:rPr>
          <w:rFonts w:cs="Arial"/>
          <w:sz w:val="22"/>
          <w:szCs w:val="22"/>
        </w:rPr>
        <w:t>IF ON SKIN (or hair): Remove/take off immediately all contaminated clothing and wash skin (or hair) with plenty of soap and water.</w:t>
      </w:r>
    </w:p>
    <w:p w:rsidR="00705335" w:rsidRPr="000D5C5F" w:rsidRDefault="00705335" w:rsidP="00705335">
      <w:pPr>
        <w:widowControl w:val="0"/>
        <w:pBdr>
          <w:top w:val="single" w:sz="4" w:space="1" w:color="auto"/>
          <w:left w:val="single" w:sz="4" w:space="4" w:color="auto"/>
          <w:bottom w:val="single" w:sz="4" w:space="1" w:color="auto"/>
          <w:right w:val="single" w:sz="4" w:space="4" w:color="auto"/>
        </w:pBdr>
        <w:shd w:val="clear" w:color="auto" w:fill="E0E0E0"/>
        <w:rPr>
          <w:rFonts w:cs="Arial"/>
          <w:sz w:val="22"/>
          <w:szCs w:val="22"/>
        </w:rPr>
      </w:pPr>
    </w:p>
    <w:p w:rsidR="00705335" w:rsidRPr="000D5C5F" w:rsidRDefault="00705335" w:rsidP="00705335">
      <w:pPr>
        <w:widowControl w:val="0"/>
        <w:pBdr>
          <w:top w:val="single" w:sz="4" w:space="1" w:color="auto"/>
          <w:left w:val="single" w:sz="4" w:space="4" w:color="auto"/>
          <w:bottom w:val="single" w:sz="4" w:space="1" w:color="auto"/>
          <w:right w:val="single" w:sz="4" w:space="4" w:color="auto"/>
        </w:pBdr>
        <w:shd w:val="clear" w:color="auto" w:fill="E0E0E0"/>
        <w:rPr>
          <w:rFonts w:cs="Arial"/>
          <w:sz w:val="22"/>
          <w:szCs w:val="22"/>
        </w:rPr>
      </w:pPr>
      <w:r w:rsidRPr="000D5C5F">
        <w:rPr>
          <w:rFonts w:cs="Arial"/>
          <w:sz w:val="22"/>
          <w:szCs w:val="22"/>
        </w:rPr>
        <w:t>The label elements that apply to a flammable liquid (</w:t>
      </w:r>
      <w:r w:rsidR="005D24A6">
        <w:rPr>
          <w:rFonts w:cs="Arial"/>
          <w:sz w:val="22"/>
          <w:szCs w:val="22"/>
        </w:rPr>
        <w:t>C</w:t>
      </w:r>
      <w:r w:rsidRPr="000D5C5F">
        <w:rPr>
          <w:rFonts w:cs="Arial"/>
          <w:sz w:val="22"/>
          <w:szCs w:val="22"/>
        </w:rPr>
        <w:t>ategory 2) and skin sensitiser (</w:t>
      </w:r>
      <w:r w:rsidR="005D24A6">
        <w:rPr>
          <w:rFonts w:cs="Arial"/>
          <w:sz w:val="22"/>
          <w:szCs w:val="22"/>
        </w:rPr>
        <w:t>C</w:t>
      </w:r>
      <w:r w:rsidRPr="000D5C5F">
        <w:rPr>
          <w:rFonts w:cs="Arial"/>
          <w:sz w:val="22"/>
          <w:szCs w:val="22"/>
        </w:rPr>
        <w:t>ategory 1) with the precedence rules applied 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728"/>
        <w:gridCol w:w="7842"/>
      </w:tblGrid>
      <w:tr w:rsidR="00705335" w:rsidRPr="00BA4D3E" w:rsidTr="00705335">
        <w:tc>
          <w:tcPr>
            <w:tcW w:w="1728" w:type="dxa"/>
            <w:shd w:val="clear" w:color="auto" w:fill="E6E6E6"/>
          </w:tcPr>
          <w:p w:rsidR="00705335" w:rsidRPr="00BA4D3E" w:rsidRDefault="00705335" w:rsidP="00705335">
            <w:pPr>
              <w:widowControl w:val="0"/>
              <w:rPr>
                <w:rFonts w:cs="Arial"/>
                <w:sz w:val="20"/>
                <w:szCs w:val="20"/>
              </w:rPr>
            </w:pPr>
            <w:r w:rsidRPr="00BA4D3E">
              <w:rPr>
                <w:rFonts w:cs="Arial"/>
                <w:i/>
                <w:sz w:val="20"/>
                <w:szCs w:val="20"/>
              </w:rPr>
              <w:t>Signal word</w:t>
            </w:r>
          </w:p>
        </w:tc>
        <w:tc>
          <w:tcPr>
            <w:tcW w:w="7842" w:type="dxa"/>
            <w:shd w:val="clear" w:color="auto" w:fill="E6E6E6"/>
          </w:tcPr>
          <w:p w:rsidR="00705335" w:rsidRPr="00BA4D3E" w:rsidRDefault="00705335" w:rsidP="00705335">
            <w:pPr>
              <w:widowControl w:val="0"/>
              <w:rPr>
                <w:rFonts w:cs="Arial"/>
                <w:sz w:val="20"/>
                <w:szCs w:val="20"/>
              </w:rPr>
            </w:pPr>
            <w:r w:rsidRPr="00BA4D3E">
              <w:rPr>
                <w:rFonts w:cs="Arial"/>
                <w:b/>
                <w:sz w:val="20"/>
              </w:rPr>
              <w:t>Danger</w:t>
            </w:r>
          </w:p>
        </w:tc>
      </w:tr>
      <w:tr w:rsidR="00705335" w:rsidRPr="00BA4D3E" w:rsidTr="00705335">
        <w:tc>
          <w:tcPr>
            <w:tcW w:w="1728" w:type="dxa"/>
            <w:shd w:val="clear" w:color="auto" w:fill="E6E6E6"/>
          </w:tcPr>
          <w:p w:rsidR="00705335" w:rsidRPr="00BA4D3E" w:rsidRDefault="00705335" w:rsidP="00705335">
            <w:pPr>
              <w:widowControl w:val="0"/>
              <w:rPr>
                <w:rFonts w:cs="Arial"/>
                <w:i/>
                <w:sz w:val="20"/>
                <w:szCs w:val="20"/>
              </w:rPr>
            </w:pPr>
            <w:r w:rsidRPr="00BA4D3E">
              <w:rPr>
                <w:rFonts w:cs="Arial"/>
                <w:i/>
                <w:sz w:val="20"/>
                <w:szCs w:val="20"/>
              </w:rPr>
              <w:t xml:space="preserve">Hazard </w:t>
            </w:r>
          </w:p>
          <w:p w:rsidR="00705335" w:rsidRPr="00BA4D3E" w:rsidRDefault="00705335" w:rsidP="00705335">
            <w:pPr>
              <w:widowControl w:val="0"/>
              <w:rPr>
                <w:rFonts w:cs="Arial"/>
                <w:i/>
                <w:sz w:val="20"/>
                <w:szCs w:val="20"/>
              </w:rPr>
            </w:pPr>
            <w:r w:rsidRPr="00BA4D3E">
              <w:rPr>
                <w:rFonts w:cs="Arial"/>
                <w:i/>
                <w:sz w:val="20"/>
                <w:szCs w:val="20"/>
              </w:rPr>
              <w:t>statement</w:t>
            </w:r>
          </w:p>
        </w:tc>
        <w:tc>
          <w:tcPr>
            <w:tcW w:w="7842" w:type="dxa"/>
            <w:shd w:val="clear" w:color="auto" w:fill="E6E6E6"/>
          </w:tcPr>
          <w:p w:rsidR="00705335" w:rsidRPr="00BA4D3E" w:rsidRDefault="00705335" w:rsidP="00705335">
            <w:pPr>
              <w:widowControl w:val="0"/>
              <w:rPr>
                <w:rFonts w:cs="Arial"/>
                <w:sz w:val="20"/>
              </w:rPr>
            </w:pPr>
            <w:r w:rsidRPr="00BA4D3E">
              <w:rPr>
                <w:rFonts w:cs="Arial"/>
                <w:b/>
                <w:sz w:val="20"/>
              </w:rPr>
              <w:t>Highly flammable liquid and vapour</w:t>
            </w:r>
          </w:p>
          <w:p w:rsidR="00705335" w:rsidRPr="00BA4D3E" w:rsidRDefault="00705335" w:rsidP="00705335">
            <w:pPr>
              <w:widowControl w:val="0"/>
              <w:rPr>
                <w:rFonts w:cs="Arial"/>
                <w:b/>
                <w:sz w:val="20"/>
                <w:szCs w:val="20"/>
              </w:rPr>
            </w:pPr>
            <w:r w:rsidRPr="00BA4D3E">
              <w:rPr>
                <w:rFonts w:cs="Arial"/>
                <w:b/>
                <w:sz w:val="20"/>
                <w:szCs w:val="20"/>
              </w:rPr>
              <w:t>May cause an allergic skin reaction</w:t>
            </w:r>
          </w:p>
        </w:tc>
      </w:tr>
      <w:tr w:rsidR="00705335" w:rsidRPr="00BA4D3E" w:rsidTr="00705335">
        <w:tc>
          <w:tcPr>
            <w:tcW w:w="1728" w:type="dxa"/>
            <w:shd w:val="clear" w:color="auto" w:fill="E6E6E6"/>
          </w:tcPr>
          <w:p w:rsidR="00705335" w:rsidRPr="00BA4D3E" w:rsidRDefault="00705335" w:rsidP="00705335">
            <w:pPr>
              <w:widowControl w:val="0"/>
              <w:rPr>
                <w:rFonts w:cs="Arial"/>
                <w:i/>
                <w:sz w:val="20"/>
                <w:szCs w:val="20"/>
              </w:rPr>
            </w:pPr>
            <w:r w:rsidRPr="00BA4D3E">
              <w:rPr>
                <w:rFonts w:cs="Arial"/>
                <w:i/>
                <w:sz w:val="20"/>
                <w:szCs w:val="20"/>
              </w:rPr>
              <w:t>Hazard Pictogram</w:t>
            </w:r>
          </w:p>
        </w:tc>
        <w:tc>
          <w:tcPr>
            <w:tcW w:w="7842" w:type="dxa"/>
            <w:shd w:val="clear" w:color="auto" w:fill="E6E6E6"/>
          </w:tcPr>
          <w:p w:rsidR="00705335" w:rsidRPr="00BA4D3E" w:rsidRDefault="00C034A5" w:rsidP="00705335">
            <w:pPr>
              <w:widowControl w:val="0"/>
              <w:rPr>
                <w:rFonts w:cs="Arial"/>
                <w:sz w:val="20"/>
                <w:szCs w:val="20"/>
              </w:rPr>
            </w:pPr>
            <w:r>
              <w:rPr>
                <w:noProof/>
              </w:rPr>
              <w:drawing>
                <wp:inline distT="0" distB="0" distL="0" distR="0">
                  <wp:extent cx="752475" cy="752475"/>
                  <wp:effectExtent l="0" t="0" r="9525" b="9525"/>
                  <wp:docPr id="68" name="Picture 99" descr="flam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lamesmal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sidR="00705335" w:rsidRPr="00E33D81">
              <w:t xml:space="preserve">             </w:t>
            </w:r>
            <w:r>
              <w:rPr>
                <w:noProof/>
              </w:rPr>
              <w:drawing>
                <wp:inline distT="0" distB="0" distL="0" distR="0">
                  <wp:extent cx="752475" cy="752475"/>
                  <wp:effectExtent l="0" t="0" r="9525" b="9525"/>
                  <wp:docPr id="69" name="Picture 100" descr="exclamation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exclamationsmal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p w:rsidR="00705335" w:rsidRPr="00BA4D3E" w:rsidRDefault="00705335" w:rsidP="00705335">
            <w:pPr>
              <w:widowControl w:val="0"/>
              <w:rPr>
                <w:rFonts w:cs="Arial"/>
                <w:sz w:val="20"/>
                <w:szCs w:val="20"/>
              </w:rPr>
            </w:pPr>
          </w:p>
        </w:tc>
      </w:tr>
      <w:tr w:rsidR="00705335" w:rsidRPr="00BA4D3E" w:rsidTr="00705335">
        <w:tc>
          <w:tcPr>
            <w:tcW w:w="1728" w:type="dxa"/>
            <w:shd w:val="clear" w:color="auto" w:fill="E6E6E6"/>
          </w:tcPr>
          <w:p w:rsidR="00705335" w:rsidRPr="00BA4D3E" w:rsidRDefault="00705335" w:rsidP="00705335">
            <w:pPr>
              <w:widowControl w:val="0"/>
              <w:rPr>
                <w:rFonts w:cs="Arial"/>
                <w:i/>
                <w:sz w:val="20"/>
                <w:szCs w:val="20"/>
              </w:rPr>
            </w:pPr>
            <w:r w:rsidRPr="00BA4D3E">
              <w:rPr>
                <w:rFonts w:cs="Arial"/>
                <w:i/>
                <w:sz w:val="20"/>
                <w:szCs w:val="20"/>
              </w:rPr>
              <w:t xml:space="preserve">Precautionary </w:t>
            </w:r>
          </w:p>
          <w:p w:rsidR="00705335" w:rsidRPr="00BA4D3E" w:rsidRDefault="00705335" w:rsidP="00705335">
            <w:pPr>
              <w:widowControl w:val="0"/>
              <w:rPr>
                <w:rFonts w:cs="Arial"/>
              </w:rPr>
            </w:pPr>
            <w:r w:rsidRPr="00BA4D3E">
              <w:rPr>
                <w:rFonts w:cs="Arial"/>
                <w:i/>
                <w:sz w:val="20"/>
                <w:szCs w:val="20"/>
              </w:rPr>
              <w:t>Statements</w:t>
            </w:r>
          </w:p>
        </w:tc>
        <w:tc>
          <w:tcPr>
            <w:tcW w:w="7842" w:type="dxa"/>
            <w:shd w:val="clear" w:color="auto" w:fill="E6E6E6"/>
          </w:tcPr>
          <w:p w:rsidR="00705335" w:rsidRPr="00BA4D3E" w:rsidRDefault="00705335" w:rsidP="00705335">
            <w:pPr>
              <w:widowControl w:val="0"/>
              <w:rPr>
                <w:rFonts w:cs="Arial"/>
                <w:b/>
                <w:sz w:val="20"/>
                <w:szCs w:val="20"/>
              </w:rPr>
            </w:pPr>
            <w:r w:rsidRPr="00BA4D3E">
              <w:rPr>
                <w:rFonts w:cs="Arial"/>
                <w:b/>
                <w:sz w:val="20"/>
                <w:szCs w:val="20"/>
              </w:rPr>
              <w:t>- Keep container</w:t>
            </w:r>
            <w:r w:rsidRPr="00BA4D3E">
              <w:rPr>
                <w:rFonts w:cs="Arial"/>
                <w:sz w:val="20"/>
                <w:szCs w:val="20"/>
              </w:rPr>
              <w:t xml:space="preserve"> </w:t>
            </w:r>
            <w:r w:rsidRPr="00BA4D3E">
              <w:rPr>
                <w:rFonts w:cs="Arial"/>
                <w:b/>
                <w:sz w:val="20"/>
                <w:szCs w:val="20"/>
              </w:rPr>
              <w:t>tightly</w:t>
            </w:r>
            <w:r w:rsidRPr="00BA4D3E">
              <w:rPr>
                <w:rFonts w:cs="Arial"/>
                <w:sz w:val="20"/>
                <w:szCs w:val="20"/>
              </w:rPr>
              <w:t xml:space="preserve"> </w:t>
            </w:r>
            <w:r w:rsidRPr="00BA4D3E">
              <w:rPr>
                <w:rFonts w:cs="Arial"/>
                <w:b/>
                <w:sz w:val="20"/>
                <w:szCs w:val="20"/>
              </w:rPr>
              <w:t>closed.</w:t>
            </w:r>
          </w:p>
          <w:p w:rsidR="00705335" w:rsidRPr="00BA4D3E" w:rsidRDefault="00705335" w:rsidP="00705335">
            <w:pPr>
              <w:widowControl w:val="0"/>
              <w:rPr>
                <w:rFonts w:cs="Arial"/>
                <w:b/>
                <w:sz w:val="20"/>
                <w:szCs w:val="20"/>
              </w:rPr>
            </w:pPr>
          </w:p>
          <w:p w:rsidR="00705335" w:rsidRPr="00BA4D3E" w:rsidRDefault="00705335" w:rsidP="00705335">
            <w:pPr>
              <w:widowControl w:val="0"/>
              <w:rPr>
                <w:rFonts w:cs="Arial"/>
                <w:b/>
                <w:sz w:val="20"/>
                <w:szCs w:val="20"/>
              </w:rPr>
            </w:pPr>
            <w:r w:rsidRPr="00BA4D3E">
              <w:rPr>
                <w:rFonts w:cs="Arial"/>
                <w:b/>
                <w:sz w:val="20"/>
                <w:szCs w:val="20"/>
              </w:rPr>
              <w:t>- Keep away from heat/sparks/open flame/hot surfaces – No smoking.</w:t>
            </w:r>
          </w:p>
          <w:p w:rsidR="00705335" w:rsidRPr="00BA4D3E" w:rsidRDefault="00705335" w:rsidP="00705335">
            <w:pPr>
              <w:widowControl w:val="0"/>
              <w:rPr>
                <w:rFonts w:cs="Arial"/>
                <w:b/>
                <w:sz w:val="20"/>
                <w:szCs w:val="20"/>
              </w:rPr>
            </w:pPr>
            <w:r w:rsidRPr="00BA4D3E">
              <w:rPr>
                <w:rFonts w:cs="Arial"/>
                <w:sz w:val="20"/>
                <w:szCs w:val="20"/>
              </w:rPr>
              <w:t xml:space="preserve">Manufacturer/supplier or the competent authority to specify </w:t>
            </w:r>
            <w:r w:rsidRPr="00BA4D3E">
              <w:rPr>
                <w:rFonts w:cs="Arial"/>
                <w:bCs/>
                <w:color w:val="000000"/>
                <w:sz w:val="20"/>
                <w:lang w:val="en-GB"/>
              </w:rPr>
              <w:t>applicable ignition source(s)</w:t>
            </w:r>
            <w:r w:rsidRPr="00BA4D3E">
              <w:rPr>
                <w:rFonts w:cs="Arial"/>
                <w:sz w:val="20"/>
                <w:szCs w:val="20"/>
              </w:rPr>
              <w:t>.</w:t>
            </w:r>
          </w:p>
          <w:p w:rsidR="00705335" w:rsidRPr="00BA4D3E" w:rsidRDefault="00705335" w:rsidP="00705335">
            <w:pPr>
              <w:widowControl w:val="0"/>
              <w:rPr>
                <w:rFonts w:cs="Arial"/>
                <w:b/>
                <w:sz w:val="20"/>
                <w:szCs w:val="20"/>
              </w:rPr>
            </w:pPr>
          </w:p>
          <w:p w:rsidR="00705335" w:rsidRPr="00BA4D3E" w:rsidRDefault="00705335" w:rsidP="00705335">
            <w:pPr>
              <w:widowControl w:val="0"/>
              <w:rPr>
                <w:rFonts w:cs="Arial"/>
                <w:b/>
                <w:sz w:val="20"/>
                <w:szCs w:val="20"/>
              </w:rPr>
            </w:pPr>
            <w:r w:rsidRPr="00BA4D3E">
              <w:rPr>
                <w:rFonts w:cs="Arial"/>
                <w:b/>
                <w:sz w:val="20"/>
                <w:szCs w:val="20"/>
              </w:rPr>
              <w:t>- Ground/Bond container and receiving equipment.</w:t>
            </w:r>
          </w:p>
          <w:p w:rsidR="00705335" w:rsidRPr="00BA4D3E" w:rsidRDefault="00705335" w:rsidP="00705335">
            <w:pPr>
              <w:widowControl w:val="0"/>
              <w:rPr>
                <w:rFonts w:cs="Arial"/>
                <w:i/>
                <w:sz w:val="20"/>
                <w:szCs w:val="20"/>
              </w:rPr>
            </w:pPr>
            <w:r w:rsidRPr="00BA4D3E">
              <w:rPr>
                <w:rFonts w:cs="Arial"/>
                <w:i/>
                <w:sz w:val="20"/>
                <w:szCs w:val="20"/>
              </w:rPr>
              <w:t>- if electrostatically sensitive material is for reloading.</w:t>
            </w:r>
          </w:p>
          <w:p w:rsidR="00705335" w:rsidRPr="00BA4D3E" w:rsidRDefault="00705335" w:rsidP="00705335">
            <w:pPr>
              <w:widowControl w:val="0"/>
              <w:rPr>
                <w:rFonts w:cs="Arial"/>
                <w:i/>
                <w:sz w:val="20"/>
                <w:szCs w:val="20"/>
              </w:rPr>
            </w:pPr>
            <w:r w:rsidRPr="00BA4D3E">
              <w:rPr>
                <w:rFonts w:cs="Arial"/>
                <w:i/>
                <w:sz w:val="20"/>
                <w:szCs w:val="20"/>
              </w:rPr>
              <w:t>- if product is as volatile</w:t>
            </w:r>
            <w:r w:rsidRPr="00BA4D3E">
              <w:rPr>
                <w:rFonts w:cs="Arial"/>
                <w:sz w:val="20"/>
                <w:szCs w:val="20"/>
              </w:rPr>
              <w:t xml:space="preserve"> </w:t>
            </w:r>
            <w:r w:rsidRPr="00BA4D3E">
              <w:rPr>
                <w:rFonts w:cs="Arial"/>
                <w:i/>
                <w:sz w:val="20"/>
                <w:szCs w:val="20"/>
              </w:rPr>
              <w:t>as to</w:t>
            </w:r>
            <w:r w:rsidRPr="00BA4D3E">
              <w:rPr>
                <w:rFonts w:cs="Arial"/>
                <w:sz w:val="20"/>
                <w:szCs w:val="20"/>
              </w:rPr>
              <w:t xml:space="preserve"> </w:t>
            </w:r>
            <w:r w:rsidRPr="00BA4D3E">
              <w:rPr>
                <w:rFonts w:cs="Arial"/>
                <w:i/>
                <w:sz w:val="20"/>
                <w:szCs w:val="20"/>
              </w:rPr>
              <w:t>generate hazardous atmosphere:</w:t>
            </w:r>
          </w:p>
          <w:p w:rsidR="00705335" w:rsidRPr="00BA4D3E" w:rsidRDefault="00705335" w:rsidP="00705335">
            <w:pPr>
              <w:widowControl w:val="0"/>
              <w:rPr>
                <w:rFonts w:cs="Arial"/>
                <w:b/>
                <w:sz w:val="20"/>
                <w:szCs w:val="20"/>
              </w:rPr>
            </w:pPr>
          </w:p>
          <w:p w:rsidR="00705335" w:rsidRPr="00BA4D3E" w:rsidRDefault="00705335" w:rsidP="00705335">
            <w:pPr>
              <w:widowControl w:val="0"/>
              <w:rPr>
                <w:rFonts w:cs="Arial"/>
                <w:b/>
                <w:sz w:val="20"/>
                <w:szCs w:val="20"/>
              </w:rPr>
            </w:pPr>
            <w:r w:rsidRPr="00BA4D3E">
              <w:rPr>
                <w:rFonts w:cs="Arial"/>
                <w:b/>
                <w:sz w:val="20"/>
                <w:szCs w:val="20"/>
              </w:rPr>
              <w:t>- Use explosion-proof electrical/ventilating/lighting/…/equipment.</w:t>
            </w:r>
          </w:p>
          <w:p w:rsidR="00705335" w:rsidRPr="00BA4D3E" w:rsidRDefault="00705335" w:rsidP="00705335">
            <w:pPr>
              <w:widowControl w:val="0"/>
              <w:rPr>
                <w:rFonts w:cs="Arial"/>
                <w:sz w:val="20"/>
                <w:szCs w:val="20"/>
              </w:rPr>
            </w:pPr>
            <w:r w:rsidRPr="00BA4D3E">
              <w:rPr>
                <w:rFonts w:cs="Arial"/>
                <w:b/>
                <w:sz w:val="20"/>
                <w:szCs w:val="20"/>
              </w:rPr>
              <w:t xml:space="preserve"> </w:t>
            </w:r>
            <w:r w:rsidRPr="00BA4D3E">
              <w:rPr>
                <w:rFonts w:cs="Arial"/>
                <w:sz w:val="20"/>
                <w:szCs w:val="20"/>
              </w:rPr>
              <w:t>Manufacturer/supplier or the competent authority to specify other equipment.</w:t>
            </w:r>
          </w:p>
          <w:p w:rsidR="00705335" w:rsidRPr="00BA4D3E" w:rsidRDefault="00705335" w:rsidP="00705335">
            <w:pPr>
              <w:widowControl w:val="0"/>
              <w:rPr>
                <w:rFonts w:cs="Arial"/>
                <w:b/>
                <w:sz w:val="20"/>
                <w:szCs w:val="20"/>
              </w:rPr>
            </w:pPr>
          </w:p>
          <w:p w:rsidR="00705335" w:rsidRPr="00BA4D3E" w:rsidRDefault="00705335" w:rsidP="00705335">
            <w:pPr>
              <w:widowControl w:val="0"/>
              <w:rPr>
                <w:rFonts w:cs="Arial"/>
                <w:b/>
                <w:sz w:val="20"/>
                <w:szCs w:val="20"/>
              </w:rPr>
            </w:pPr>
            <w:r w:rsidRPr="00BA4D3E">
              <w:rPr>
                <w:rFonts w:cs="Arial"/>
                <w:b/>
                <w:sz w:val="20"/>
                <w:szCs w:val="20"/>
              </w:rPr>
              <w:t>- Use only non-sparking tools.</w:t>
            </w:r>
          </w:p>
          <w:p w:rsidR="00705335" w:rsidRPr="00BA4D3E" w:rsidRDefault="00705335" w:rsidP="00705335">
            <w:pPr>
              <w:widowControl w:val="0"/>
              <w:rPr>
                <w:rFonts w:cs="Arial"/>
                <w:b/>
                <w:sz w:val="20"/>
                <w:szCs w:val="20"/>
              </w:rPr>
            </w:pPr>
          </w:p>
          <w:p w:rsidR="00705335" w:rsidRPr="00BA4D3E" w:rsidRDefault="00705335" w:rsidP="00705335">
            <w:pPr>
              <w:widowControl w:val="0"/>
              <w:rPr>
                <w:rFonts w:cs="Arial"/>
                <w:b/>
                <w:sz w:val="20"/>
                <w:szCs w:val="20"/>
              </w:rPr>
            </w:pPr>
            <w:r w:rsidRPr="00BA4D3E">
              <w:rPr>
                <w:rFonts w:cs="Arial"/>
                <w:b/>
                <w:sz w:val="20"/>
                <w:szCs w:val="20"/>
              </w:rPr>
              <w:t>- Take precautionary measures against static discharge.</w:t>
            </w:r>
          </w:p>
          <w:p w:rsidR="00705335" w:rsidRPr="00BA4D3E" w:rsidRDefault="00705335" w:rsidP="00705335">
            <w:pPr>
              <w:widowControl w:val="0"/>
              <w:rPr>
                <w:rFonts w:cs="Arial"/>
                <w:b/>
                <w:sz w:val="20"/>
                <w:szCs w:val="20"/>
              </w:rPr>
            </w:pPr>
          </w:p>
          <w:p w:rsidR="00705335" w:rsidRPr="00BA4D3E" w:rsidRDefault="00705335" w:rsidP="00705335">
            <w:pPr>
              <w:widowControl w:val="0"/>
              <w:rPr>
                <w:rFonts w:cs="Arial"/>
                <w:b/>
                <w:sz w:val="20"/>
                <w:szCs w:val="20"/>
              </w:rPr>
            </w:pPr>
            <w:r w:rsidRPr="00BA4D3E">
              <w:rPr>
                <w:rFonts w:cs="Arial"/>
                <w:b/>
                <w:sz w:val="20"/>
                <w:szCs w:val="20"/>
              </w:rPr>
              <w:t>- Wear protective gloves and eye protection/face protection</w:t>
            </w:r>
          </w:p>
          <w:p w:rsidR="00705335" w:rsidRPr="00BA4D3E" w:rsidRDefault="00705335" w:rsidP="00705335">
            <w:pPr>
              <w:widowControl w:val="0"/>
              <w:rPr>
                <w:rFonts w:cs="Arial"/>
                <w:sz w:val="20"/>
                <w:szCs w:val="20"/>
              </w:rPr>
            </w:pPr>
            <w:r w:rsidRPr="00BA4D3E">
              <w:rPr>
                <w:rFonts w:cs="Arial"/>
                <w:color w:val="000000"/>
                <w:sz w:val="20"/>
                <w:lang w:val="en-GB"/>
              </w:rPr>
              <w:t>Manufacturer/supplier or the competent authority to specify type of equipment</w:t>
            </w:r>
            <w:r w:rsidRPr="00BA4D3E">
              <w:rPr>
                <w:rFonts w:cs="Arial"/>
                <w:sz w:val="20"/>
                <w:szCs w:val="20"/>
              </w:rPr>
              <w:t>.</w:t>
            </w:r>
          </w:p>
          <w:p w:rsidR="00705335" w:rsidRPr="00BA4D3E" w:rsidRDefault="00705335" w:rsidP="00705335">
            <w:pPr>
              <w:widowControl w:val="0"/>
              <w:rPr>
                <w:rFonts w:cs="Arial"/>
                <w:b/>
                <w:sz w:val="20"/>
                <w:szCs w:val="20"/>
              </w:rPr>
            </w:pPr>
          </w:p>
          <w:p w:rsidR="00705335" w:rsidRPr="00BA4D3E" w:rsidRDefault="00705335" w:rsidP="00705335">
            <w:pPr>
              <w:widowControl w:val="0"/>
              <w:rPr>
                <w:rFonts w:cs="Arial"/>
                <w:b/>
                <w:sz w:val="20"/>
                <w:szCs w:val="20"/>
              </w:rPr>
            </w:pPr>
            <w:r w:rsidRPr="00BA4D3E">
              <w:rPr>
                <w:rFonts w:cs="Arial"/>
                <w:b/>
                <w:sz w:val="20"/>
                <w:szCs w:val="20"/>
              </w:rPr>
              <w:t>- Avoid breathing dust/fume/gas/mist/vapours/spray.</w:t>
            </w:r>
          </w:p>
          <w:p w:rsidR="00705335" w:rsidRPr="00BA4D3E" w:rsidRDefault="00705335" w:rsidP="00705335">
            <w:pPr>
              <w:pStyle w:val="BalloonText"/>
              <w:spacing w:before="30" w:after="30"/>
              <w:rPr>
                <w:rFonts w:ascii="Arial" w:hAnsi="Arial" w:cs="Arial"/>
                <w:color w:val="000000"/>
                <w:sz w:val="20"/>
                <w:lang w:val="en-GB"/>
              </w:rPr>
            </w:pPr>
            <w:r w:rsidRPr="00BA4D3E">
              <w:rPr>
                <w:rFonts w:ascii="Arial" w:hAnsi="Arial" w:cs="Arial"/>
                <w:color w:val="000000"/>
                <w:sz w:val="20"/>
                <w:lang w:val="en-GB"/>
              </w:rPr>
              <w:t>Manufacturer/supplier or the competent authority to specify applicable conditions.</w:t>
            </w:r>
          </w:p>
          <w:p w:rsidR="00705335" w:rsidRPr="00BA4D3E" w:rsidRDefault="00705335" w:rsidP="00705335">
            <w:pPr>
              <w:widowControl w:val="0"/>
              <w:rPr>
                <w:rFonts w:cs="Arial"/>
                <w:b/>
                <w:sz w:val="20"/>
                <w:szCs w:val="20"/>
                <w:lang w:val="en-GB"/>
              </w:rPr>
            </w:pPr>
          </w:p>
          <w:p w:rsidR="00705335" w:rsidRPr="00BA4D3E" w:rsidRDefault="00705335" w:rsidP="00705335">
            <w:pPr>
              <w:widowControl w:val="0"/>
              <w:rPr>
                <w:rFonts w:cs="Arial"/>
                <w:b/>
                <w:sz w:val="20"/>
                <w:szCs w:val="20"/>
              </w:rPr>
            </w:pPr>
            <w:r w:rsidRPr="00BA4D3E">
              <w:rPr>
                <w:rFonts w:cs="Arial"/>
                <w:b/>
                <w:sz w:val="20"/>
                <w:szCs w:val="20"/>
              </w:rPr>
              <w:t>- Contaminated work clothing should not be allowed out of the workplace.</w:t>
            </w:r>
          </w:p>
          <w:p w:rsidR="00705335" w:rsidRPr="00BA4D3E" w:rsidRDefault="00705335" w:rsidP="00705335">
            <w:pPr>
              <w:widowControl w:val="0"/>
              <w:rPr>
                <w:rFonts w:cs="Arial"/>
                <w:b/>
                <w:sz w:val="20"/>
                <w:szCs w:val="20"/>
              </w:rPr>
            </w:pPr>
          </w:p>
          <w:p w:rsidR="00705335" w:rsidRPr="00BA4D3E" w:rsidRDefault="00705335" w:rsidP="00705335">
            <w:pPr>
              <w:widowControl w:val="0"/>
              <w:rPr>
                <w:rFonts w:cs="Arial"/>
                <w:b/>
                <w:sz w:val="20"/>
                <w:szCs w:val="20"/>
              </w:rPr>
            </w:pPr>
            <w:r w:rsidRPr="00BA4D3E">
              <w:rPr>
                <w:rFonts w:cs="Arial"/>
                <w:b/>
                <w:sz w:val="20"/>
                <w:szCs w:val="20"/>
              </w:rPr>
              <w:t>- In case of fire: Use ... for extinction.</w:t>
            </w:r>
          </w:p>
          <w:p w:rsidR="00705335" w:rsidRPr="00BA4D3E" w:rsidRDefault="00705335" w:rsidP="00705335">
            <w:pPr>
              <w:widowControl w:val="0"/>
              <w:rPr>
                <w:rFonts w:cs="Arial"/>
                <w:b/>
                <w:sz w:val="20"/>
                <w:szCs w:val="20"/>
              </w:rPr>
            </w:pPr>
            <w:r w:rsidRPr="00BA4D3E">
              <w:rPr>
                <w:rFonts w:cs="Arial"/>
                <w:sz w:val="20"/>
                <w:szCs w:val="20"/>
              </w:rPr>
              <w:t>Manufacturer/supplier or the competent authority to specify appropriate media..</w:t>
            </w:r>
            <w:r w:rsidRPr="00BA4D3E">
              <w:rPr>
                <w:rFonts w:cs="Arial"/>
                <w:sz w:val="20"/>
                <w:szCs w:val="20"/>
              </w:rPr>
              <w:br/>
            </w:r>
            <w:r w:rsidRPr="00BA4D3E">
              <w:rPr>
                <w:rFonts w:cs="Arial"/>
                <w:i/>
                <w:sz w:val="20"/>
                <w:szCs w:val="20"/>
              </w:rPr>
              <w:t>- if water increases risk.</w:t>
            </w:r>
            <w:r w:rsidRPr="00BA4D3E">
              <w:rPr>
                <w:rFonts w:cs="Arial"/>
                <w:b/>
                <w:sz w:val="20"/>
                <w:szCs w:val="20"/>
              </w:rPr>
              <w:t xml:space="preserve"> </w:t>
            </w:r>
          </w:p>
          <w:p w:rsidR="00705335" w:rsidRPr="00BA4D3E" w:rsidRDefault="00705335" w:rsidP="00705335">
            <w:pPr>
              <w:widowControl w:val="0"/>
              <w:rPr>
                <w:rFonts w:cs="Arial"/>
                <w:b/>
                <w:sz w:val="20"/>
                <w:szCs w:val="20"/>
              </w:rPr>
            </w:pPr>
          </w:p>
          <w:p w:rsidR="00705335" w:rsidRPr="00BA4D3E" w:rsidRDefault="00705335" w:rsidP="00705335">
            <w:pPr>
              <w:widowControl w:val="0"/>
              <w:rPr>
                <w:rFonts w:cs="Arial"/>
                <w:b/>
                <w:sz w:val="20"/>
                <w:szCs w:val="20"/>
              </w:rPr>
            </w:pPr>
            <w:r w:rsidRPr="00BA4D3E">
              <w:rPr>
                <w:rFonts w:cs="Arial"/>
                <w:b/>
                <w:sz w:val="20"/>
                <w:szCs w:val="20"/>
              </w:rPr>
              <w:t>- IF ON SKIN (or hair) Remove/take off immediately all contaminated clothing and wash skin (or hair) with plenty of soap and water.</w:t>
            </w:r>
          </w:p>
          <w:p w:rsidR="00705335" w:rsidRPr="00BA4D3E" w:rsidRDefault="00705335" w:rsidP="00705335">
            <w:pPr>
              <w:widowControl w:val="0"/>
              <w:rPr>
                <w:rFonts w:cs="Arial"/>
                <w:b/>
                <w:sz w:val="20"/>
                <w:szCs w:val="20"/>
              </w:rPr>
            </w:pPr>
          </w:p>
          <w:p w:rsidR="00705335" w:rsidRPr="00BA4D3E" w:rsidRDefault="00705335" w:rsidP="00705335">
            <w:pPr>
              <w:widowControl w:val="0"/>
              <w:rPr>
                <w:rFonts w:cs="Arial"/>
                <w:b/>
                <w:sz w:val="20"/>
                <w:szCs w:val="20"/>
              </w:rPr>
            </w:pPr>
            <w:r w:rsidRPr="00BA4D3E">
              <w:rPr>
                <w:rFonts w:cs="Arial"/>
                <w:b/>
                <w:sz w:val="20"/>
                <w:szCs w:val="20"/>
              </w:rPr>
              <w:t>- Rinse skin with water/shower.</w:t>
            </w:r>
            <w:r w:rsidR="007E14A4">
              <w:rPr>
                <w:rFonts w:cs="Arial"/>
                <w:b/>
                <w:sz w:val="20"/>
                <w:szCs w:val="20"/>
              </w:rPr>
              <w:t xml:space="preserve"> </w:t>
            </w:r>
          </w:p>
          <w:p w:rsidR="00705335" w:rsidRPr="00BA4D3E" w:rsidRDefault="00705335" w:rsidP="00705335">
            <w:pPr>
              <w:widowControl w:val="0"/>
              <w:rPr>
                <w:rFonts w:cs="Arial"/>
                <w:b/>
                <w:sz w:val="20"/>
                <w:szCs w:val="20"/>
              </w:rPr>
            </w:pPr>
          </w:p>
          <w:p w:rsidR="00705335" w:rsidRPr="00BA4D3E" w:rsidRDefault="00705335" w:rsidP="00705335">
            <w:pPr>
              <w:widowControl w:val="0"/>
              <w:rPr>
                <w:rFonts w:cs="Arial"/>
                <w:b/>
                <w:sz w:val="20"/>
                <w:szCs w:val="20"/>
              </w:rPr>
            </w:pPr>
            <w:r w:rsidRPr="00BA4D3E">
              <w:rPr>
                <w:rFonts w:cs="Arial"/>
                <w:b/>
                <w:sz w:val="20"/>
                <w:szCs w:val="20"/>
              </w:rPr>
              <w:t>- If skin irritation or rash occurs: Get medical advice/attention.</w:t>
            </w:r>
          </w:p>
          <w:p w:rsidR="00705335" w:rsidRPr="00BA4D3E" w:rsidRDefault="00705335" w:rsidP="00705335">
            <w:pPr>
              <w:widowControl w:val="0"/>
              <w:rPr>
                <w:rFonts w:cs="Arial"/>
                <w:b/>
                <w:sz w:val="20"/>
                <w:szCs w:val="20"/>
              </w:rPr>
            </w:pPr>
          </w:p>
          <w:p w:rsidR="00705335" w:rsidRPr="00BA4D3E" w:rsidRDefault="00705335" w:rsidP="00705335">
            <w:pPr>
              <w:widowControl w:val="0"/>
              <w:rPr>
                <w:rFonts w:cs="Arial"/>
                <w:b/>
                <w:sz w:val="20"/>
                <w:szCs w:val="20"/>
              </w:rPr>
            </w:pPr>
            <w:r w:rsidRPr="00BA4D3E">
              <w:rPr>
                <w:rFonts w:cs="Arial"/>
                <w:b/>
                <w:sz w:val="20"/>
                <w:szCs w:val="20"/>
              </w:rPr>
              <w:t xml:space="preserve">- </w:t>
            </w:r>
            <w:smartTag w:uri="urn:schemas-microsoft-com:office:smarttags" w:element="place">
              <w:smartTag w:uri="urn:schemas-microsoft-com:office:smarttags" w:element="State">
                <w:r w:rsidRPr="00BA4D3E">
                  <w:rPr>
                    <w:rFonts w:cs="Arial"/>
                    <w:b/>
                    <w:sz w:val="20"/>
                    <w:szCs w:val="20"/>
                  </w:rPr>
                  <w:t>Wash</w:t>
                </w:r>
              </w:smartTag>
            </w:smartTag>
            <w:r w:rsidRPr="00BA4D3E">
              <w:rPr>
                <w:rFonts w:cs="Arial"/>
                <w:b/>
                <w:sz w:val="20"/>
                <w:szCs w:val="20"/>
              </w:rPr>
              <w:t xml:space="preserve"> contaminated clothing before re-use.</w:t>
            </w:r>
            <w:r w:rsidR="007E14A4">
              <w:rPr>
                <w:rFonts w:cs="Arial"/>
                <w:b/>
                <w:sz w:val="20"/>
                <w:szCs w:val="20"/>
              </w:rPr>
              <w:t xml:space="preserve"> </w:t>
            </w:r>
          </w:p>
          <w:p w:rsidR="00705335" w:rsidRPr="00BA4D3E" w:rsidRDefault="00705335" w:rsidP="00705335">
            <w:pPr>
              <w:widowControl w:val="0"/>
              <w:rPr>
                <w:rFonts w:cs="Arial"/>
                <w:b/>
                <w:sz w:val="20"/>
                <w:szCs w:val="20"/>
              </w:rPr>
            </w:pPr>
          </w:p>
          <w:p w:rsidR="00705335" w:rsidRPr="00BA4D3E" w:rsidRDefault="00705335" w:rsidP="00705335">
            <w:pPr>
              <w:widowControl w:val="0"/>
              <w:rPr>
                <w:rFonts w:cs="Arial"/>
                <w:b/>
                <w:sz w:val="20"/>
                <w:szCs w:val="20"/>
              </w:rPr>
            </w:pPr>
            <w:r w:rsidRPr="00BA4D3E">
              <w:rPr>
                <w:rFonts w:cs="Arial"/>
                <w:b/>
                <w:sz w:val="20"/>
                <w:szCs w:val="20"/>
              </w:rPr>
              <w:lastRenderedPageBreak/>
              <w:t xml:space="preserve">- Specific treatment (see … on this label) </w:t>
            </w:r>
            <w:r w:rsidRPr="00BA4D3E">
              <w:rPr>
                <w:rFonts w:cs="Arial"/>
                <w:sz w:val="20"/>
                <w:szCs w:val="20"/>
              </w:rPr>
              <w:t xml:space="preserve">…Reference to supplemental first aid instruction </w:t>
            </w:r>
            <w:r w:rsidRPr="00BA4D3E">
              <w:rPr>
                <w:rFonts w:cs="Arial"/>
                <w:sz w:val="20"/>
                <w:lang w:val="en-GB"/>
              </w:rPr>
              <w:t xml:space="preserve">– </w:t>
            </w:r>
            <w:r w:rsidRPr="00BA4D3E">
              <w:rPr>
                <w:rFonts w:cs="Arial"/>
                <w:i/>
                <w:sz w:val="20"/>
                <w:lang w:val="en-GB"/>
              </w:rPr>
              <w:t>Manufacturer/supplier or the competent authority may specify a cleansing agent if appropriate.</w:t>
            </w:r>
          </w:p>
          <w:p w:rsidR="00705335" w:rsidRPr="00BA4D3E" w:rsidRDefault="00705335" w:rsidP="00705335">
            <w:pPr>
              <w:widowControl w:val="0"/>
              <w:rPr>
                <w:rFonts w:cs="Arial"/>
                <w:b/>
                <w:sz w:val="20"/>
                <w:szCs w:val="20"/>
              </w:rPr>
            </w:pPr>
          </w:p>
          <w:p w:rsidR="00705335" w:rsidRPr="00BA4D3E" w:rsidRDefault="00705335" w:rsidP="00705335">
            <w:pPr>
              <w:widowControl w:val="0"/>
              <w:rPr>
                <w:rFonts w:cs="Arial"/>
                <w:b/>
                <w:sz w:val="20"/>
                <w:szCs w:val="20"/>
              </w:rPr>
            </w:pPr>
            <w:r w:rsidRPr="00BA4D3E">
              <w:rPr>
                <w:rFonts w:cs="Arial"/>
                <w:b/>
                <w:sz w:val="20"/>
                <w:szCs w:val="20"/>
              </w:rPr>
              <w:t>- Store in a well-ventilated place.</w:t>
            </w:r>
          </w:p>
          <w:p w:rsidR="00705335" w:rsidRPr="00BA4D3E" w:rsidRDefault="00705335" w:rsidP="00705335">
            <w:pPr>
              <w:widowControl w:val="0"/>
              <w:rPr>
                <w:rFonts w:cs="Arial"/>
                <w:b/>
                <w:sz w:val="20"/>
                <w:szCs w:val="20"/>
              </w:rPr>
            </w:pPr>
          </w:p>
          <w:p w:rsidR="00705335" w:rsidRPr="00BA4D3E" w:rsidRDefault="00705335" w:rsidP="00705335">
            <w:pPr>
              <w:widowControl w:val="0"/>
              <w:rPr>
                <w:rFonts w:cs="Arial"/>
                <w:b/>
                <w:sz w:val="20"/>
                <w:szCs w:val="20"/>
              </w:rPr>
            </w:pPr>
            <w:r w:rsidRPr="00BA4D3E">
              <w:rPr>
                <w:rFonts w:cs="Arial"/>
                <w:b/>
                <w:sz w:val="20"/>
                <w:szCs w:val="20"/>
              </w:rPr>
              <w:t>- Keep cool.</w:t>
            </w:r>
          </w:p>
          <w:p w:rsidR="00705335" w:rsidRPr="00BA4D3E" w:rsidRDefault="00705335" w:rsidP="00705335">
            <w:pPr>
              <w:widowControl w:val="0"/>
              <w:rPr>
                <w:rFonts w:cs="Arial"/>
                <w:b/>
                <w:sz w:val="20"/>
                <w:szCs w:val="20"/>
              </w:rPr>
            </w:pPr>
          </w:p>
          <w:p w:rsidR="00705335" w:rsidRPr="00BA4D3E" w:rsidRDefault="00705335" w:rsidP="00705335">
            <w:pPr>
              <w:widowControl w:val="0"/>
              <w:rPr>
                <w:rFonts w:cs="Arial"/>
              </w:rPr>
            </w:pPr>
            <w:r w:rsidRPr="00BA4D3E">
              <w:rPr>
                <w:rFonts w:cs="Arial"/>
                <w:b/>
                <w:sz w:val="20"/>
                <w:szCs w:val="20"/>
              </w:rPr>
              <w:t xml:space="preserve">- Dispose of contents/container to </w:t>
            </w:r>
            <w:r w:rsidRPr="00BA4D3E">
              <w:rPr>
                <w:rFonts w:cs="Arial"/>
                <w:sz w:val="20"/>
                <w:szCs w:val="20"/>
              </w:rPr>
              <w:t xml:space="preserve">…in accordance with </w:t>
            </w:r>
            <w:r w:rsidRPr="00BA4D3E">
              <w:rPr>
                <w:rFonts w:cs="Arial"/>
                <w:sz w:val="20"/>
              </w:rPr>
              <w:t>local/regional/national/international Regulations (to be specified).</w:t>
            </w:r>
          </w:p>
        </w:tc>
      </w:tr>
    </w:tbl>
    <w:p w:rsidR="00BA4D3E" w:rsidRPr="00637E98" w:rsidRDefault="00705335" w:rsidP="00D71E79">
      <w:pPr>
        <w:pStyle w:val="Heading1"/>
        <w:numPr>
          <w:ilvl w:val="0"/>
          <w:numId w:val="0"/>
        </w:numPr>
        <w:pBdr>
          <w:bottom w:val="single" w:sz="4" w:space="1" w:color="auto"/>
        </w:pBdr>
        <w:spacing w:after="120"/>
        <w:jc w:val="left"/>
        <w:rPr>
          <w:sz w:val="24"/>
          <w:szCs w:val="28"/>
        </w:rPr>
      </w:pPr>
      <w:r>
        <w:rPr>
          <w:sz w:val="24"/>
          <w:szCs w:val="28"/>
        </w:rPr>
        <w:lastRenderedPageBreak/>
        <w:br w:type="page"/>
      </w:r>
      <w:bookmarkStart w:id="169" w:name="_Toc408412859"/>
      <w:r w:rsidR="00BA4D3E" w:rsidRPr="00355B2B">
        <w:rPr>
          <w:sz w:val="24"/>
          <w:szCs w:val="28"/>
        </w:rPr>
        <w:lastRenderedPageBreak/>
        <w:t xml:space="preserve">APPENDIX </w:t>
      </w:r>
      <w:bookmarkEnd w:id="166"/>
      <w:r w:rsidR="00B46D0D">
        <w:rPr>
          <w:sz w:val="24"/>
          <w:szCs w:val="28"/>
        </w:rPr>
        <w:t>F</w:t>
      </w:r>
      <w:r w:rsidR="00BA4D3E" w:rsidRPr="00355B2B">
        <w:rPr>
          <w:sz w:val="24"/>
          <w:szCs w:val="28"/>
        </w:rPr>
        <w:t xml:space="preserve"> – HAZ</w:t>
      </w:r>
      <w:r w:rsidR="00BA4D3E" w:rsidRPr="00637E98">
        <w:rPr>
          <w:sz w:val="24"/>
          <w:szCs w:val="28"/>
        </w:rPr>
        <w:t>ARD PICTOGRAMS</w:t>
      </w:r>
      <w:bookmarkEnd w:id="167"/>
      <w:bookmarkEnd w:id="168"/>
      <w:bookmarkEnd w:id="169"/>
    </w:p>
    <w:p w:rsidR="00BA4D3E" w:rsidRPr="000D5C5F" w:rsidRDefault="00BA4D3E" w:rsidP="00D71E79">
      <w:pPr>
        <w:widowControl w:val="0"/>
        <w:rPr>
          <w:rFonts w:cs="Arial"/>
          <w:sz w:val="22"/>
          <w:szCs w:val="22"/>
        </w:rPr>
      </w:pPr>
    </w:p>
    <w:p w:rsidR="00BA4D3E" w:rsidRPr="000D5C5F" w:rsidRDefault="00BA4D3E" w:rsidP="00D71E79">
      <w:pPr>
        <w:widowControl w:val="0"/>
        <w:rPr>
          <w:rFonts w:cs="Arial"/>
          <w:sz w:val="22"/>
          <w:szCs w:val="22"/>
        </w:rPr>
      </w:pPr>
      <w:r w:rsidRPr="000D5C5F">
        <w:rPr>
          <w:rFonts w:cs="Arial"/>
          <w:sz w:val="22"/>
          <w:szCs w:val="22"/>
        </w:rPr>
        <w:t xml:space="preserve">The nine hazard pictograms that are representative of the physical, health and/or environmental hazards are shown below: </w:t>
      </w:r>
    </w:p>
    <w:p w:rsidR="00BA4D3E" w:rsidRPr="000D5C5F" w:rsidRDefault="00BA4D3E" w:rsidP="00D71E79">
      <w:pPr>
        <w:widowControl w:val="0"/>
        <w:rPr>
          <w:rFonts w:cs="Arial"/>
          <w:sz w:val="22"/>
          <w:szCs w:val="22"/>
        </w:rPr>
      </w:pPr>
    </w:p>
    <w:tbl>
      <w:tblPr>
        <w:tblW w:w="9570" w:type="dxa"/>
        <w:jc w:val="center"/>
        <w:tblLook w:val="01E0" w:firstRow="1" w:lastRow="1" w:firstColumn="1" w:lastColumn="1" w:noHBand="0" w:noVBand="0"/>
      </w:tblPr>
      <w:tblGrid>
        <w:gridCol w:w="108"/>
        <w:gridCol w:w="1995"/>
        <w:gridCol w:w="132"/>
        <w:gridCol w:w="1912"/>
        <w:gridCol w:w="72"/>
        <w:gridCol w:w="988"/>
        <w:gridCol w:w="146"/>
        <w:gridCol w:w="2070"/>
        <w:gridCol w:w="2147"/>
      </w:tblGrid>
      <w:tr w:rsidR="00BA4D3E" w:rsidRPr="00BA4D3E" w:rsidTr="0003338A">
        <w:trPr>
          <w:cantSplit/>
          <w:trHeight w:val="519"/>
          <w:tblHeader/>
          <w:jc w:val="center"/>
        </w:trPr>
        <w:tc>
          <w:tcPr>
            <w:tcW w:w="2103" w:type="dxa"/>
            <w:gridSpan w:val="2"/>
            <w:tcBorders>
              <w:top w:val="single" w:sz="4" w:space="0" w:color="auto"/>
              <w:left w:val="single" w:sz="4" w:space="0" w:color="auto"/>
              <w:bottom w:val="single" w:sz="4" w:space="0" w:color="auto"/>
              <w:right w:val="single" w:sz="4" w:space="0" w:color="auto"/>
            </w:tcBorders>
            <w:vAlign w:val="center"/>
          </w:tcPr>
          <w:p w:rsidR="00BA4D3E" w:rsidRPr="00BA4D3E" w:rsidRDefault="00BA4D3E" w:rsidP="00D71E79">
            <w:pPr>
              <w:widowControl w:val="0"/>
              <w:rPr>
                <w:rFonts w:cs="Arial"/>
                <w:b/>
                <w:sz w:val="22"/>
                <w:szCs w:val="22"/>
                <w:u w:val="single"/>
              </w:rPr>
            </w:pPr>
            <w:r w:rsidRPr="00BA4D3E">
              <w:rPr>
                <w:rFonts w:cs="Arial"/>
                <w:b/>
                <w:sz w:val="22"/>
                <w:szCs w:val="22"/>
                <w:u w:val="single"/>
              </w:rPr>
              <w:t>Pictogram</w:t>
            </w:r>
          </w:p>
        </w:tc>
        <w:tc>
          <w:tcPr>
            <w:tcW w:w="2044" w:type="dxa"/>
            <w:gridSpan w:val="2"/>
            <w:tcBorders>
              <w:top w:val="single" w:sz="4" w:space="0" w:color="auto"/>
              <w:left w:val="single" w:sz="4" w:space="0" w:color="auto"/>
              <w:bottom w:val="single" w:sz="4" w:space="0" w:color="auto"/>
              <w:right w:val="single" w:sz="4" w:space="0" w:color="auto"/>
            </w:tcBorders>
            <w:vAlign w:val="center"/>
          </w:tcPr>
          <w:p w:rsidR="00BA4D3E" w:rsidRPr="00BA4D3E" w:rsidRDefault="00BA4D3E" w:rsidP="00D71E79">
            <w:pPr>
              <w:widowControl w:val="0"/>
              <w:rPr>
                <w:rFonts w:cs="Arial"/>
                <w:b/>
                <w:sz w:val="22"/>
                <w:szCs w:val="22"/>
                <w:u w:val="single"/>
              </w:rPr>
            </w:pPr>
            <w:r w:rsidRPr="00BA4D3E">
              <w:rPr>
                <w:rFonts w:cs="Arial"/>
                <w:b/>
                <w:sz w:val="22"/>
                <w:szCs w:val="22"/>
                <w:u w:val="single"/>
              </w:rPr>
              <w:t>Hazard</w:t>
            </w:r>
          </w:p>
        </w:tc>
        <w:tc>
          <w:tcPr>
            <w:tcW w:w="1060" w:type="dxa"/>
            <w:gridSpan w:val="2"/>
            <w:tcBorders>
              <w:left w:val="single" w:sz="4" w:space="0" w:color="auto"/>
              <w:right w:val="single" w:sz="4" w:space="0" w:color="auto"/>
            </w:tcBorders>
            <w:vAlign w:val="center"/>
          </w:tcPr>
          <w:p w:rsidR="00BA4D3E" w:rsidRPr="00BA4D3E" w:rsidRDefault="00BA4D3E" w:rsidP="00D71E79">
            <w:pPr>
              <w:widowControl w:val="0"/>
              <w:rPr>
                <w:rFonts w:cs="Arial"/>
                <w:b/>
                <w:color w:val="000000"/>
                <w:sz w:val="22"/>
                <w:szCs w:val="22"/>
                <w:u w:val="single"/>
              </w:rPr>
            </w:pPr>
          </w:p>
        </w:tc>
        <w:tc>
          <w:tcPr>
            <w:tcW w:w="2216" w:type="dxa"/>
            <w:gridSpan w:val="2"/>
            <w:tcBorders>
              <w:top w:val="single" w:sz="4" w:space="0" w:color="auto"/>
              <w:left w:val="single" w:sz="4" w:space="0" w:color="auto"/>
              <w:bottom w:val="single" w:sz="4" w:space="0" w:color="auto"/>
              <w:right w:val="single" w:sz="4" w:space="0" w:color="auto"/>
            </w:tcBorders>
            <w:vAlign w:val="center"/>
          </w:tcPr>
          <w:p w:rsidR="00BA4D3E" w:rsidRPr="00BA4D3E" w:rsidRDefault="00BA4D3E" w:rsidP="00D71E79">
            <w:pPr>
              <w:widowControl w:val="0"/>
              <w:rPr>
                <w:rFonts w:cs="Arial"/>
                <w:b/>
                <w:sz w:val="22"/>
                <w:szCs w:val="22"/>
                <w:u w:val="single"/>
              </w:rPr>
            </w:pPr>
            <w:r w:rsidRPr="00BA4D3E">
              <w:rPr>
                <w:rFonts w:cs="Arial"/>
                <w:b/>
                <w:sz w:val="22"/>
                <w:szCs w:val="22"/>
                <w:u w:val="single"/>
              </w:rPr>
              <w:t>Pictogram</w:t>
            </w:r>
          </w:p>
        </w:tc>
        <w:tc>
          <w:tcPr>
            <w:tcW w:w="2147" w:type="dxa"/>
            <w:tcBorders>
              <w:top w:val="single" w:sz="4" w:space="0" w:color="auto"/>
              <w:left w:val="single" w:sz="4" w:space="0" w:color="auto"/>
              <w:bottom w:val="single" w:sz="4" w:space="0" w:color="auto"/>
              <w:right w:val="single" w:sz="4" w:space="0" w:color="auto"/>
            </w:tcBorders>
            <w:vAlign w:val="center"/>
          </w:tcPr>
          <w:p w:rsidR="00BA4D3E" w:rsidRPr="00BA4D3E" w:rsidRDefault="00BA4D3E" w:rsidP="00D71E79">
            <w:pPr>
              <w:widowControl w:val="0"/>
              <w:rPr>
                <w:rFonts w:cs="Arial"/>
                <w:b/>
                <w:sz w:val="22"/>
                <w:szCs w:val="22"/>
                <w:u w:val="single"/>
              </w:rPr>
            </w:pPr>
            <w:r w:rsidRPr="00BA4D3E">
              <w:rPr>
                <w:rFonts w:cs="Arial"/>
                <w:b/>
                <w:sz w:val="22"/>
                <w:szCs w:val="22"/>
                <w:u w:val="single"/>
              </w:rPr>
              <w:t>Hazard</w:t>
            </w:r>
          </w:p>
        </w:tc>
      </w:tr>
      <w:tr w:rsidR="00BA4D3E" w:rsidRPr="00BA4D3E" w:rsidTr="0003338A">
        <w:trPr>
          <w:jc w:val="center"/>
        </w:trPr>
        <w:tc>
          <w:tcPr>
            <w:tcW w:w="2103" w:type="dxa"/>
            <w:gridSpan w:val="2"/>
            <w:tcBorders>
              <w:top w:val="single" w:sz="4" w:space="0" w:color="auto"/>
              <w:left w:val="single" w:sz="4" w:space="0" w:color="auto"/>
              <w:bottom w:val="single" w:sz="4" w:space="0" w:color="auto"/>
              <w:right w:val="single" w:sz="4" w:space="0" w:color="auto"/>
            </w:tcBorders>
            <w:vAlign w:val="center"/>
          </w:tcPr>
          <w:p w:rsidR="00BA4D3E" w:rsidRPr="00BA4D3E" w:rsidRDefault="00C034A5" w:rsidP="00D71E79">
            <w:pPr>
              <w:widowControl w:val="0"/>
              <w:rPr>
                <w:rFonts w:cs="Arial"/>
                <w:color w:val="000000"/>
                <w:sz w:val="22"/>
                <w:szCs w:val="22"/>
              </w:rPr>
            </w:pPr>
            <w:r>
              <w:rPr>
                <w:noProof/>
                <w:sz w:val="22"/>
                <w:szCs w:val="22"/>
              </w:rPr>
              <w:drawing>
                <wp:inline distT="0" distB="0" distL="0" distR="0">
                  <wp:extent cx="752475" cy="752475"/>
                  <wp:effectExtent l="0" t="0" r="9525" b="9525"/>
                  <wp:docPr id="70" name="Picture 59" descr="explosiv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xplosivesmal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2044" w:type="dxa"/>
            <w:gridSpan w:val="2"/>
            <w:tcBorders>
              <w:top w:val="single" w:sz="4" w:space="0" w:color="auto"/>
              <w:left w:val="single" w:sz="4" w:space="0" w:color="auto"/>
              <w:bottom w:val="single" w:sz="4" w:space="0" w:color="auto"/>
              <w:right w:val="single" w:sz="4" w:space="0" w:color="auto"/>
            </w:tcBorders>
            <w:vAlign w:val="center"/>
          </w:tcPr>
          <w:p w:rsidR="00BA4D3E" w:rsidRPr="00BA4D3E" w:rsidRDefault="00BA4D3E" w:rsidP="00D71E79">
            <w:pPr>
              <w:widowControl w:val="0"/>
              <w:rPr>
                <w:rFonts w:cs="Arial"/>
                <w:color w:val="000000"/>
                <w:sz w:val="22"/>
                <w:szCs w:val="22"/>
              </w:rPr>
            </w:pPr>
            <w:r w:rsidRPr="00BA4D3E">
              <w:rPr>
                <w:rFonts w:cs="Arial"/>
                <w:color w:val="000000"/>
                <w:sz w:val="22"/>
                <w:szCs w:val="22"/>
              </w:rPr>
              <w:t>- Explosive</w:t>
            </w:r>
          </w:p>
        </w:tc>
        <w:tc>
          <w:tcPr>
            <w:tcW w:w="1060" w:type="dxa"/>
            <w:gridSpan w:val="2"/>
            <w:tcBorders>
              <w:left w:val="single" w:sz="4" w:space="0" w:color="auto"/>
              <w:right w:val="single" w:sz="4" w:space="0" w:color="auto"/>
            </w:tcBorders>
            <w:vAlign w:val="center"/>
          </w:tcPr>
          <w:p w:rsidR="00BA4D3E" w:rsidRPr="00BA4D3E" w:rsidRDefault="00BA4D3E" w:rsidP="00D71E79">
            <w:pPr>
              <w:widowControl w:val="0"/>
              <w:rPr>
                <w:rFonts w:cs="Arial"/>
                <w:color w:val="000000"/>
                <w:sz w:val="22"/>
                <w:szCs w:val="22"/>
              </w:rPr>
            </w:pPr>
          </w:p>
        </w:tc>
        <w:tc>
          <w:tcPr>
            <w:tcW w:w="2216" w:type="dxa"/>
            <w:gridSpan w:val="2"/>
            <w:tcBorders>
              <w:top w:val="single" w:sz="4" w:space="0" w:color="auto"/>
              <w:left w:val="single" w:sz="4" w:space="0" w:color="auto"/>
              <w:bottom w:val="single" w:sz="4" w:space="0" w:color="auto"/>
              <w:right w:val="single" w:sz="4" w:space="0" w:color="auto"/>
            </w:tcBorders>
            <w:vAlign w:val="center"/>
          </w:tcPr>
          <w:p w:rsidR="00BA4D3E" w:rsidRPr="00BA4D3E" w:rsidRDefault="00C034A5" w:rsidP="00D71E79">
            <w:pPr>
              <w:widowControl w:val="0"/>
              <w:rPr>
                <w:rFonts w:cs="Arial"/>
                <w:color w:val="000000"/>
                <w:sz w:val="22"/>
                <w:szCs w:val="22"/>
              </w:rPr>
            </w:pPr>
            <w:r>
              <w:rPr>
                <w:noProof/>
                <w:sz w:val="22"/>
                <w:szCs w:val="22"/>
              </w:rPr>
              <w:drawing>
                <wp:inline distT="0" distB="0" distL="0" distR="0">
                  <wp:extent cx="752475" cy="752475"/>
                  <wp:effectExtent l="0" t="0" r="9525" b="9525"/>
                  <wp:docPr id="71" name="Picture 60" descr="cylinder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ylindersmal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2147" w:type="dxa"/>
            <w:tcBorders>
              <w:top w:val="single" w:sz="4" w:space="0" w:color="auto"/>
              <w:left w:val="single" w:sz="4" w:space="0" w:color="auto"/>
              <w:bottom w:val="single" w:sz="4" w:space="0" w:color="auto"/>
              <w:right w:val="single" w:sz="4" w:space="0" w:color="auto"/>
            </w:tcBorders>
            <w:vAlign w:val="center"/>
          </w:tcPr>
          <w:p w:rsidR="00BA4D3E" w:rsidRPr="00BA4D3E" w:rsidRDefault="00BA4D3E" w:rsidP="00D71E79">
            <w:pPr>
              <w:widowControl w:val="0"/>
              <w:rPr>
                <w:rFonts w:cs="Arial"/>
                <w:color w:val="000000"/>
                <w:sz w:val="22"/>
                <w:szCs w:val="22"/>
              </w:rPr>
            </w:pPr>
            <w:r w:rsidRPr="00BA4D3E">
              <w:rPr>
                <w:rFonts w:cs="Arial"/>
                <w:sz w:val="22"/>
                <w:szCs w:val="22"/>
              </w:rPr>
              <w:t>- Gases under pressure</w:t>
            </w:r>
          </w:p>
        </w:tc>
      </w:tr>
      <w:tr w:rsidR="00BA4D3E" w:rsidRPr="00BA4D3E" w:rsidTr="0003338A">
        <w:trPr>
          <w:jc w:val="center"/>
        </w:trPr>
        <w:tc>
          <w:tcPr>
            <w:tcW w:w="2103" w:type="dxa"/>
            <w:gridSpan w:val="2"/>
            <w:tcBorders>
              <w:top w:val="single" w:sz="4" w:space="0" w:color="auto"/>
              <w:left w:val="single" w:sz="4" w:space="0" w:color="auto"/>
              <w:bottom w:val="single" w:sz="4" w:space="0" w:color="auto"/>
              <w:right w:val="single" w:sz="4" w:space="0" w:color="auto"/>
            </w:tcBorders>
            <w:vAlign w:val="center"/>
          </w:tcPr>
          <w:p w:rsidR="00BA4D3E" w:rsidRPr="00BA4D3E" w:rsidRDefault="00BA4D3E" w:rsidP="00D71E79">
            <w:pPr>
              <w:widowControl w:val="0"/>
              <w:rPr>
                <w:rFonts w:cs="Arial"/>
                <w:sz w:val="22"/>
                <w:szCs w:val="22"/>
              </w:rPr>
            </w:pPr>
            <w:r w:rsidRPr="00BA4D3E">
              <w:rPr>
                <w:rFonts w:cs="Arial"/>
                <w:sz w:val="22"/>
                <w:szCs w:val="22"/>
              </w:rPr>
              <w:t>Exploding bomb</w:t>
            </w:r>
          </w:p>
        </w:tc>
        <w:tc>
          <w:tcPr>
            <w:tcW w:w="2044" w:type="dxa"/>
            <w:gridSpan w:val="2"/>
            <w:tcBorders>
              <w:top w:val="single" w:sz="4" w:space="0" w:color="auto"/>
              <w:left w:val="single" w:sz="4" w:space="0" w:color="auto"/>
              <w:bottom w:val="single" w:sz="4" w:space="0" w:color="auto"/>
              <w:right w:val="single" w:sz="4" w:space="0" w:color="auto"/>
            </w:tcBorders>
            <w:vAlign w:val="center"/>
          </w:tcPr>
          <w:p w:rsidR="00BA4D3E" w:rsidRPr="00BA4D3E" w:rsidRDefault="00BA4D3E" w:rsidP="00D71E79">
            <w:pPr>
              <w:widowControl w:val="0"/>
              <w:rPr>
                <w:rFonts w:cs="Arial"/>
                <w:sz w:val="22"/>
                <w:szCs w:val="22"/>
              </w:rPr>
            </w:pPr>
          </w:p>
        </w:tc>
        <w:tc>
          <w:tcPr>
            <w:tcW w:w="1060" w:type="dxa"/>
            <w:gridSpan w:val="2"/>
            <w:tcBorders>
              <w:left w:val="single" w:sz="4" w:space="0" w:color="auto"/>
              <w:right w:val="single" w:sz="4" w:space="0" w:color="auto"/>
            </w:tcBorders>
            <w:vAlign w:val="center"/>
          </w:tcPr>
          <w:p w:rsidR="00BA4D3E" w:rsidRPr="00BA4D3E" w:rsidRDefault="00BA4D3E" w:rsidP="00D71E79">
            <w:pPr>
              <w:widowControl w:val="0"/>
              <w:rPr>
                <w:rFonts w:cs="Arial"/>
                <w:sz w:val="22"/>
                <w:szCs w:val="22"/>
              </w:rPr>
            </w:pPr>
          </w:p>
        </w:tc>
        <w:tc>
          <w:tcPr>
            <w:tcW w:w="2216" w:type="dxa"/>
            <w:gridSpan w:val="2"/>
            <w:tcBorders>
              <w:top w:val="single" w:sz="4" w:space="0" w:color="auto"/>
              <w:left w:val="single" w:sz="4" w:space="0" w:color="auto"/>
              <w:bottom w:val="single" w:sz="4" w:space="0" w:color="auto"/>
              <w:right w:val="single" w:sz="4" w:space="0" w:color="auto"/>
            </w:tcBorders>
            <w:vAlign w:val="center"/>
          </w:tcPr>
          <w:p w:rsidR="00BA4D3E" w:rsidRPr="00BA4D3E" w:rsidRDefault="00BA4D3E" w:rsidP="00D71E79">
            <w:pPr>
              <w:widowControl w:val="0"/>
              <w:rPr>
                <w:rFonts w:cs="Arial"/>
                <w:sz w:val="22"/>
                <w:szCs w:val="22"/>
              </w:rPr>
            </w:pPr>
            <w:r w:rsidRPr="00BA4D3E">
              <w:rPr>
                <w:rFonts w:cs="Arial"/>
                <w:sz w:val="22"/>
                <w:szCs w:val="22"/>
              </w:rPr>
              <w:t>Gas cylinder</w:t>
            </w:r>
          </w:p>
        </w:tc>
        <w:tc>
          <w:tcPr>
            <w:tcW w:w="2147" w:type="dxa"/>
            <w:tcBorders>
              <w:top w:val="single" w:sz="4" w:space="0" w:color="auto"/>
              <w:left w:val="single" w:sz="4" w:space="0" w:color="auto"/>
              <w:bottom w:val="single" w:sz="4" w:space="0" w:color="auto"/>
              <w:right w:val="single" w:sz="4" w:space="0" w:color="auto"/>
            </w:tcBorders>
            <w:vAlign w:val="center"/>
          </w:tcPr>
          <w:p w:rsidR="00BA4D3E" w:rsidRPr="00BA4D3E" w:rsidRDefault="00BA4D3E" w:rsidP="00D71E79">
            <w:pPr>
              <w:widowControl w:val="0"/>
              <w:rPr>
                <w:rFonts w:cs="Arial"/>
                <w:sz w:val="22"/>
                <w:szCs w:val="22"/>
              </w:rPr>
            </w:pPr>
          </w:p>
        </w:tc>
      </w:tr>
      <w:tr w:rsidR="00BA4D3E" w:rsidRPr="00BA4D3E" w:rsidTr="0003338A">
        <w:trPr>
          <w:jc w:val="center"/>
        </w:trPr>
        <w:tc>
          <w:tcPr>
            <w:tcW w:w="2103" w:type="dxa"/>
            <w:gridSpan w:val="2"/>
            <w:tcBorders>
              <w:top w:val="single" w:sz="4" w:space="0" w:color="auto"/>
              <w:left w:val="single" w:sz="4" w:space="0" w:color="auto"/>
              <w:bottom w:val="single" w:sz="4" w:space="0" w:color="auto"/>
              <w:right w:val="single" w:sz="4" w:space="0" w:color="auto"/>
            </w:tcBorders>
            <w:vAlign w:val="center"/>
          </w:tcPr>
          <w:p w:rsidR="00BA4D3E" w:rsidRPr="00BA4D3E" w:rsidRDefault="00C034A5" w:rsidP="00D71E79">
            <w:pPr>
              <w:widowControl w:val="0"/>
              <w:rPr>
                <w:rFonts w:cs="Arial"/>
                <w:color w:val="000000"/>
                <w:sz w:val="22"/>
                <w:szCs w:val="22"/>
              </w:rPr>
            </w:pPr>
            <w:r>
              <w:rPr>
                <w:noProof/>
                <w:sz w:val="22"/>
                <w:szCs w:val="22"/>
              </w:rPr>
              <w:drawing>
                <wp:inline distT="0" distB="0" distL="0" distR="0">
                  <wp:extent cx="752475" cy="752475"/>
                  <wp:effectExtent l="0" t="0" r="9525" b="9525"/>
                  <wp:docPr id="72" name="Picture 61" descr="flam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lamesmal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2044" w:type="dxa"/>
            <w:gridSpan w:val="2"/>
            <w:tcBorders>
              <w:top w:val="single" w:sz="4" w:space="0" w:color="auto"/>
              <w:left w:val="single" w:sz="4" w:space="0" w:color="auto"/>
              <w:bottom w:val="single" w:sz="4" w:space="0" w:color="auto"/>
              <w:right w:val="single" w:sz="4" w:space="0" w:color="auto"/>
            </w:tcBorders>
            <w:vAlign w:val="center"/>
          </w:tcPr>
          <w:p w:rsidR="00BA4D3E" w:rsidRPr="00BA4D3E" w:rsidRDefault="00BA4D3E" w:rsidP="00D71E79">
            <w:pPr>
              <w:widowControl w:val="0"/>
              <w:rPr>
                <w:rFonts w:cs="Arial"/>
                <w:sz w:val="22"/>
                <w:szCs w:val="22"/>
              </w:rPr>
            </w:pPr>
            <w:r w:rsidRPr="00BA4D3E">
              <w:rPr>
                <w:rFonts w:cs="Arial"/>
                <w:sz w:val="22"/>
                <w:szCs w:val="22"/>
              </w:rPr>
              <w:t>- Flammability</w:t>
            </w:r>
          </w:p>
        </w:tc>
        <w:tc>
          <w:tcPr>
            <w:tcW w:w="1060" w:type="dxa"/>
            <w:gridSpan w:val="2"/>
            <w:tcBorders>
              <w:left w:val="single" w:sz="4" w:space="0" w:color="auto"/>
              <w:right w:val="single" w:sz="4" w:space="0" w:color="auto"/>
            </w:tcBorders>
            <w:vAlign w:val="center"/>
          </w:tcPr>
          <w:p w:rsidR="00BA4D3E" w:rsidRPr="00BA4D3E" w:rsidRDefault="00BA4D3E" w:rsidP="00D71E79">
            <w:pPr>
              <w:widowControl w:val="0"/>
              <w:rPr>
                <w:rFonts w:cs="Arial"/>
                <w:color w:val="000000"/>
                <w:sz w:val="22"/>
                <w:szCs w:val="22"/>
              </w:rPr>
            </w:pPr>
          </w:p>
        </w:tc>
        <w:tc>
          <w:tcPr>
            <w:tcW w:w="2216" w:type="dxa"/>
            <w:gridSpan w:val="2"/>
            <w:tcBorders>
              <w:top w:val="single" w:sz="4" w:space="0" w:color="auto"/>
              <w:left w:val="single" w:sz="4" w:space="0" w:color="auto"/>
              <w:bottom w:val="single" w:sz="4" w:space="0" w:color="auto"/>
              <w:right w:val="single" w:sz="4" w:space="0" w:color="auto"/>
            </w:tcBorders>
            <w:vAlign w:val="center"/>
          </w:tcPr>
          <w:p w:rsidR="00BA4D3E" w:rsidRPr="00BA4D3E" w:rsidRDefault="00C034A5" w:rsidP="00D71E79">
            <w:pPr>
              <w:widowControl w:val="0"/>
              <w:rPr>
                <w:rFonts w:cs="Arial"/>
                <w:color w:val="000000"/>
                <w:sz w:val="22"/>
                <w:szCs w:val="22"/>
              </w:rPr>
            </w:pPr>
            <w:r>
              <w:rPr>
                <w:noProof/>
                <w:sz w:val="22"/>
                <w:szCs w:val="22"/>
              </w:rPr>
              <w:drawing>
                <wp:inline distT="0" distB="0" distL="0" distR="0">
                  <wp:extent cx="752475" cy="752475"/>
                  <wp:effectExtent l="0" t="0" r="9525" b="9525"/>
                  <wp:docPr id="73" name="Picture 62" descr="corrosion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orrosionsmall"/>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2147" w:type="dxa"/>
            <w:tcBorders>
              <w:top w:val="single" w:sz="4" w:space="0" w:color="auto"/>
              <w:left w:val="single" w:sz="4" w:space="0" w:color="auto"/>
              <w:bottom w:val="single" w:sz="4" w:space="0" w:color="auto"/>
              <w:right w:val="single" w:sz="4" w:space="0" w:color="auto"/>
            </w:tcBorders>
            <w:vAlign w:val="center"/>
          </w:tcPr>
          <w:p w:rsidR="00BA4D3E" w:rsidRPr="00BA4D3E" w:rsidRDefault="00BA4D3E" w:rsidP="00D71E79">
            <w:pPr>
              <w:widowControl w:val="0"/>
              <w:rPr>
                <w:rFonts w:cs="Arial"/>
                <w:sz w:val="22"/>
                <w:szCs w:val="22"/>
              </w:rPr>
            </w:pPr>
            <w:r w:rsidRPr="00BA4D3E">
              <w:rPr>
                <w:rFonts w:cs="Arial"/>
                <w:sz w:val="22"/>
                <w:szCs w:val="22"/>
              </w:rPr>
              <w:t>- Corrosive</w:t>
            </w:r>
          </w:p>
        </w:tc>
      </w:tr>
      <w:tr w:rsidR="00BA4D3E" w:rsidRPr="00BA4D3E" w:rsidTr="0003338A">
        <w:trPr>
          <w:jc w:val="center"/>
        </w:trPr>
        <w:tc>
          <w:tcPr>
            <w:tcW w:w="2103" w:type="dxa"/>
            <w:gridSpan w:val="2"/>
            <w:tcBorders>
              <w:top w:val="single" w:sz="4" w:space="0" w:color="auto"/>
              <w:left w:val="single" w:sz="4" w:space="0" w:color="auto"/>
              <w:bottom w:val="single" w:sz="4" w:space="0" w:color="auto"/>
              <w:right w:val="single" w:sz="4" w:space="0" w:color="auto"/>
            </w:tcBorders>
            <w:vAlign w:val="center"/>
          </w:tcPr>
          <w:p w:rsidR="00BA4D3E" w:rsidRPr="00BA4D3E" w:rsidRDefault="00BA4D3E" w:rsidP="00D71E79">
            <w:pPr>
              <w:widowControl w:val="0"/>
              <w:rPr>
                <w:rFonts w:cs="Arial"/>
                <w:sz w:val="22"/>
                <w:szCs w:val="22"/>
              </w:rPr>
            </w:pPr>
            <w:r w:rsidRPr="00BA4D3E">
              <w:rPr>
                <w:rFonts w:cs="Arial"/>
                <w:sz w:val="22"/>
                <w:szCs w:val="22"/>
              </w:rPr>
              <w:t>Flame</w:t>
            </w:r>
          </w:p>
        </w:tc>
        <w:tc>
          <w:tcPr>
            <w:tcW w:w="2044" w:type="dxa"/>
            <w:gridSpan w:val="2"/>
            <w:tcBorders>
              <w:top w:val="single" w:sz="4" w:space="0" w:color="auto"/>
              <w:left w:val="single" w:sz="4" w:space="0" w:color="auto"/>
              <w:bottom w:val="single" w:sz="4" w:space="0" w:color="auto"/>
              <w:right w:val="single" w:sz="4" w:space="0" w:color="auto"/>
            </w:tcBorders>
            <w:vAlign w:val="center"/>
          </w:tcPr>
          <w:p w:rsidR="00BA4D3E" w:rsidRPr="00BA4D3E" w:rsidRDefault="00BA4D3E" w:rsidP="00D71E79">
            <w:pPr>
              <w:widowControl w:val="0"/>
              <w:rPr>
                <w:rFonts w:cs="Arial"/>
                <w:sz w:val="22"/>
                <w:szCs w:val="22"/>
              </w:rPr>
            </w:pPr>
          </w:p>
        </w:tc>
        <w:tc>
          <w:tcPr>
            <w:tcW w:w="1060" w:type="dxa"/>
            <w:gridSpan w:val="2"/>
            <w:tcBorders>
              <w:left w:val="single" w:sz="4" w:space="0" w:color="auto"/>
              <w:right w:val="single" w:sz="4" w:space="0" w:color="auto"/>
            </w:tcBorders>
            <w:vAlign w:val="center"/>
          </w:tcPr>
          <w:p w:rsidR="00BA4D3E" w:rsidRPr="00BA4D3E" w:rsidRDefault="00BA4D3E" w:rsidP="00D71E79">
            <w:pPr>
              <w:widowControl w:val="0"/>
              <w:rPr>
                <w:rFonts w:cs="Arial"/>
                <w:color w:val="000000"/>
                <w:sz w:val="22"/>
                <w:szCs w:val="22"/>
              </w:rPr>
            </w:pPr>
          </w:p>
        </w:tc>
        <w:tc>
          <w:tcPr>
            <w:tcW w:w="2216" w:type="dxa"/>
            <w:gridSpan w:val="2"/>
            <w:tcBorders>
              <w:top w:val="single" w:sz="4" w:space="0" w:color="auto"/>
              <w:left w:val="single" w:sz="4" w:space="0" w:color="auto"/>
              <w:bottom w:val="single" w:sz="4" w:space="0" w:color="auto"/>
              <w:right w:val="single" w:sz="4" w:space="0" w:color="auto"/>
            </w:tcBorders>
            <w:vAlign w:val="center"/>
          </w:tcPr>
          <w:p w:rsidR="00BA4D3E" w:rsidRPr="00BA4D3E" w:rsidRDefault="00BA4D3E" w:rsidP="00D71E79">
            <w:pPr>
              <w:widowControl w:val="0"/>
              <w:rPr>
                <w:rFonts w:cs="Arial"/>
                <w:sz w:val="22"/>
                <w:szCs w:val="22"/>
              </w:rPr>
            </w:pPr>
            <w:r w:rsidRPr="00BA4D3E">
              <w:rPr>
                <w:rFonts w:cs="Arial"/>
                <w:sz w:val="22"/>
                <w:szCs w:val="22"/>
              </w:rPr>
              <w:t>Corrosion</w:t>
            </w:r>
          </w:p>
        </w:tc>
        <w:tc>
          <w:tcPr>
            <w:tcW w:w="2147" w:type="dxa"/>
            <w:tcBorders>
              <w:top w:val="single" w:sz="4" w:space="0" w:color="auto"/>
              <w:left w:val="single" w:sz="4" w:space="0" w:color="auto"/>
              <w:bottom w:val="single" w:sz="4" w:space="0" w:color="auto"/>
              <w:right w:val="single" w:sz="4" w:space="0" w:color="auto"/>
            </w:tcBorders>
            <w:vAlign w:val="center"/>
          </w:tcPr>
          <w:p w:rsidR="00BA4D3E" w:rsidRPr="00BA4D3E" w:rsidRDefault="00BA4D3E" w:rsidP="00D71E79">
            <w:pPr>
              <w:widowControl w:val="0"/>
              <w:rPr>
                <w:rFonts w:cs="Arial"/>
                <w:sz w:val="22"/>
                <w:szCs w:val="22"/>
              </w:rPr>
            </w:pPr>
          </w:p>
        </w:tc>
      </w:tr>
      <w:tr w:rsidR="00BA4D3E" w:rsidRPr="00BA4D3E" w:rsidTr="0003338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2127" w:type="dxa"/>
            <w:gridSpan w:val="2"/>
            <w:tcBorders>
              <w:top w:val="single" w:sz="4" w:space="0" w:color="auto"/>
            </w:tcBorders>
            <w:vAlign w:val="center"/>
          </w:tcPr>
          <w:p w:rsidR="00BA4D3E" w:rsidRPr="00BA4D3E" w:rsidRDefault="00C034A5" w:rsidP="00D71E79">
            <w:pPr>
              <w:widowControl w:val="0"/>
              <w:rPr>
                <w:rFonts w:cs="Arial"/>
                <w:color w:val="000000"/>
                <w:sz w:val="22"/>
                <w:szCs w:val="22"/>
              </w:rPr>
            </w:pPr>
            <w:r>
              <w:rPr>
                <w:noProof/>
                <w:sz w:val="22"/>
                <w:szCs w:val="22"/>
              </w:rPr>
              <w:drawing>
                <wp:inline distT="0" distB="0" distL="0" distR="0">
                  <wp:extent cx="752475" cy="752475"/>
                  <wp:effectExtent l="0" t="0" r="9525" b="9525"/>
                  <wp:docPr id="74" name="Picture 63" descr="flameovercircl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lameovercirclesmall"/>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1984" w:type="dxa"/>
            <w:gridSpan w:val="2"/>
            <w:tcBorders>
              <w:top w:val="single" w:sz="4" w:space="0" w:color="auto"/>
            </w:tcBorders>
            <w:vAlign w:val="center"/>
          </w:tcPr>
          <w:p w:rsidR="00BA4D3E" w:rsidRPr="00BA4D3E" w:rsidRDefault="00BA4D3E" w:rsidP="00D71E79">
            <w:pPr>
              <w:widowControl w:val="0"/>
              <w:rPr>
                <w:rFonts w:cs="Arial"/>
                <w:sz w:val="22"/>
                <w:szCs w:val="22"/>
              </w:rPr>
            </w:pPr>
            <w:r w:rsidRPr="00BA4D3E">
              <w:rPr>
                <w:rFonts w:cs="Arial"/>
                <w:sz w:val="22"/>
                <w:szCs w:val="22"/>
              </w:rPr>
              <w:t>- Oxidising</w:t>
            </w:r>
          </w:p>
        </w:tc>
        <w:tc>
          <w:tcPr>
            <w:tcW w:w="1134" w:type="dxa"/>
            <w:gridSpan w:val="2"/>
            <w:tcBorders>
              <w:top w:val="nil"/>
              <w:bottom w:val="nil"/>
              <w:right w:val="single" w:sz="4" w:space="0" w:color="auto"/>
            </w:tcBorders>
          </w:tcPr>
          <w:p w:rsidR="00BA4D3E" w:rsidRPr="00BA4D3E" w:rsidRDefault="00BA4D3E" w:rsidP="00D71E79">
            <w:pPr>
              <w:widowControl w:val="0"/>
              <w:rPr>
                <w:rFonts w:cs="Arial"/>
                <w:color w:val="000000"/>
                <w:sz w:val="22"/>
                <w:szCs w:val="22"/>
              </w:rPr>
            </w:pPr>
          </w:p>
        </w:tc>
        <w:tc>
          <w:tcPr>
            <w:tcW w:w="2070" w:type="dxa"/>
            <w:tcBorders>
              <w:top w:val="single" w:sz="4" w:space="0" w:color="auto"/>
              <w:left w:val="single" w:sz="4" w:space="0" w:color="auto"/>
              <w:bottom w:val="single" w:sz="4" w:space="0" w:color="auto"/>
              <w:right w:val="single" w:sz="4" w:space="0" w:color="auto"/>
            </w:tcBorders>
            <w:vAlign w:val="center"/>
          </w:tcPr>
          <w:p w:rsidR="00BA4D3E" w:rsidRPr="00BA4D3E" w:rsidRDefault="00C034A5" w:rsidP="00D71E79">
            <w:pPr>
              <w:widowControl w:val="0"/>
              <w:rPr>
                <w:rFonts w:cs="Arial"/>
                <w:color w:val="000000"/>
                <w:sz w:val="22"/>
                <w:szCs w:val="22"/>
              </w:rPr>
            </w:pPr>
            <w:r>
              <w:rPr>
                <w:noProof/>
                <w:sz w:val="22"/>
                <w:szCs w:val="22"/>
              </w:rPr>
              <w:drawing>
                <wp:inline distT="0" distB="0" distL="0" distR="0">
                  <wp:extent cx="752475" cy="752475"/>
                  <wp:effectExtent l="0" t="0" r="9525" b="9525"/>
                  <wp:docPr id="75" name="Picture 64" descr="skul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kullsmall"/>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2147" w:type="dxa"/>
            <w:tcBorders>
              <w:top w:val="single" w:sz="4" w:space="0" w:color="auto"/>
              <w:left w:val="single" w:sz="4" w:space="0" w:color="auto"/>
              <w:bottom w:val="single" w:sz="4" w:space="0" w:color="auto"/>
              <w:right w:val="single" w:sz="4" w:space="0" w:color="auto"/>
            </w:tcBorders>
            <w:vAlign w:val="center"/>
          </w:tcPr>
          <w:p w:rsidR="00BA4D3E" w:rsidRPr="00BA4D3E" w:rsidRDefault="00BA4D3E" w:rsidP="00D71E79">
            <w:pPr>
              <w:widowControl w:val="0"/>
              <w:rPr>
                <w:rFonts w:cs="Arial"/>
                <w:sz w:val="22"/>
                <w:szCs w:val="22"/>
              </w:rPr>
            </w:pPr>
            <w:r w:rsidRPr="00BA4D3E">
              <w:rPr>
                <w:rFonts w:cs="Arial"/>
                <w:color w:val="000000"/>
                <w:sz w:val="22"/>
                <w:szCs w:val="22"/>
              </w:rPr>
              <w:t>- Acute toxicity</w:t>
            </w:r>
          </w:p>
        </w:tc>
      </w:tr>
      <w:tr w:rsidR="00BA4D3E" w:rsidRPr="00BA4D3E" w:rsidTr="0003338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2127" w:type="dxa"/>
            <w:gridSpan w:val="2"/>
          </w:tcPr>
          <w:p w:rsidR="00BA4D3E" w:rsidRPr="00BA4D3E" w:rsidRDefault="00BA4D3E" w:rsidP="00D71E79">
            <w:pPr>
              <w:widowControl w:val="0"/>
              <w:rPr>
                <w:rFonts w:cs="Arial"/>
                <w:sz w:val="22"/>
                <w:szCs w:val="22"/>
              </w:rPr>
            </w:pPr>
            <w:r w:rsidRPr="00BA4D3E">
              <w:rPr>
                <w:rFonts w:cs="Arial"/>
                <w:sz w:val="22"/>
                <w:szCs w:val="22"/>
              </w:rPr>
              <w:t>Flame over circle</w:t>
            </w:r>
          </w:p>
        </w:tc>
        <w:tc>
          <w:tcPr>
            <w:tcW w:w="1984" w:type="dxa"/>
            <w:gridSpan w:val="2"/>
          </w:tcPr>
          <w:p w:rsidR="00BA4D3E" w:rsidRPr="00BA4D3E" w:rsidRDefault="00BA4D3E" w:rsidP="00D71E79">
            <w:pPr>
              <w:widowControl w:val="0"/>
              <w:rPr>
                <w:rFonts w:cs="Arial"/>
                <w:sz w:val="22"/>
                <w:szCs w:val="22"/>
              </w:rPr>
            </w:pPr>
          </w:p>
        </w:tc>
        <w:tc>
          <w:tcPr>
            <w:tcW w:w="1134" w:type="dxa"/>
            <w:gridSpan w:val="2"/>
            <w:tcBorders>
              <w:top w:val="nil"/>
              <w:bottom w:val="nil"/>
              <w:right w:val="single" w:sz="4" w:space="0" w:color="auto"/>
            </w:tcBorders>
          </w:tcPr>
          <w:p w:rsidR="00BA4D3E" w:rsidRPr="00BA4D3E" w:rsidRDefault="00BA4D3E" w:rsidP="00D71E79">
            <w:pPr>
              <w:widowControl w:val="0"/>
              <w:rPr>
                <w:rFonts w:cs="Arial"/>
                <w:color w:val="000000"/>
                <w:sz w:val="22"/>
                <w:szCs w:val="22"/>
              </w:rPr>
            </w:pPr>
          </w:p>
        </w:tc>
        <w:tc>
          <w:tcPr>
            <w:tcW w:w="2070"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widowControl w:val="0"/>
              <w:rPr>
                <w:rFonts w:cs="Arial"/>
                <w:sz w:val="22"/>
                <w:szCs w:val="22"/>
              </w:rPr>
            </w:pPr>
            <w:r w:rsidRPr="00BA4D3E">
              <w:rPr>
                <w:rFonts w:cs="Arial"/>
                <w:sz w:val="22"/>
                <w:szCs w:val="22"/>
              </w:rPr>
              <w:t>Skull and crossbones</w:t>
            </w:r>
          </w:p>
        </w:tc>
        <w:tc>
          <w:tcPr>
            <w:tcW w:w="2147" w:type="dxa"/>
            <w:tcBorders>
              <w:top w:val="single" w:sz="4" w:space="0" w:color="auto"/>
              <w:left w:val="single" w:sz="4" w:space="0" w:color="auto"/>
              <w:bottom w:val="single" w:sz="4" w:space="0" w:color="auto"/>
              <w:right w:val="single" w:sz="4" w:space="0" w:color="auto"/>
            </w:tcBorders>
          </w:tcPr>
          <w:p w:rsidR="00BA4D3E" w:rsidRPr="00BA4D3E" w:rsidRDefault="00BA4D3E" w:rsidP="00D71E79">
            <w:pPr>
              <w:widowControl w:val="0"/>
              <w:rPr>
                <w:rFonts w:cs="Arial"/>
                <w:sz w:val="22"/>
                <w:szCs w:val="22"/>
              </w:rPr>
            </w:pPr>
          </w:p>
        </w:tc>
      </w:tr>
      <w:tr w:rsidR="00BA4D3E" w:rsidRPr="00BA4D3E" w:rsidTr="0003338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2127" w:type="dxa"/>
            <w:gridSpan w:val="2"/>
            <w:vAlign w:val="center"/>
          </w:tcPr>
          <w:p w:rsidR="00BA4D3E" w:rsidRPr="00BA4D3E" w:rsidRDefault="00C034A5" w:rsidP="00D71E79">
            <w:pPr>
              <w:widowControl w:val="0"/>
              <w:rPr>
                <w:rFonts w:cs="Arial"/>
                <w:sz w:val="22"/>
                <w:szCs w:val="22"/>
              </w:rPr>
            </w:pPr>
            <w:r>
              <w:rPr>
                <w:noProof/>
                <w:sz w:val="22"/>
                <w:szCs w:val="22"/>
              </w:rPr>
              <w:drawing>
                <wp:inline distT="0" distB="0" distL="0" distR="0">
                  <wp:extent cx="752475" cy="752475"/>
                  <wp:effectExtent l="0" t="0" r="9525" b="9525"/>
                  <wp:docPr id="76" name="Picture 65" descr="healthhazar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ealthhazardsmall"/>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1984" w:type="dxa"/>
            <w:gridSpan w:val="2"/>
            <w:vAlign w:val="center"/>
          </w:tcPr>
          <w:p w:rsidR="00BA4D3E" w:rsidRPr="00BA4D3E" w:rsidRDefault="00BA4D3E" w:rsidP="00D71E79">
            <w:pPr>
              <w:widowControl w:val="0"/>
              <w:rPr>
                <w:rFonts w:cs="Arial"/>
                <w:sz w:val="22"/>
                <w:szCs w:val="22"/>
              </w:rPr>
            </w:pPr>
            <w:r w:rsidRPr="00BA4D3E">
              <w:rPr>
                <w:rFonts w:cs="Arial"/>
                <w:sz w:val="22"/>
                <w:szCs w:val="22"/>
              </w:rPr>
              <w:t>- Chronic Health hazards</w:t>
            </w:r>
          </w:p>
        </w:tc>
        <w:tc>
          <w:tcPr>
            <w:tcW w:w="1134" w:type="dxa"/>
            <w:gridSpan w:val="2"/>
            <w:tcBorders>
              <w:top w:val="nil"/>
              <w:bottom w:val="nil"/>
              <w:right w:val="single" w:sz="4" w:space="0" w:color="auto"/>
            </w:tcBorders>
          </w:tcPr>
          <w:p w:rsidR="00BA4D3E" w:rsidRPr="00BA4D3E" w:rsidRDefault="00BA4D3E" w:rsidP="00D71E79">
            <w:pPr>
              <w:widowControl w:val="0"/>
              <w:rPr>
                <w:rFonts w:cs="Arial"/>
                <w:color w:val="000000"/>
                <w:sz w:val="22"/>
                <w:szCs w:val="22"/>
              </w:rPr>
            </w:pPr>
          </w:p>
        </w:tc>
        <w:tc>
          <w:tcPr>
            <w:tcW w:w="2070" w:type="dxa"/>
            <w:tcBorders>
              <w:top w:val="single" w:sz="4" w:space="0" w:color="auto"/>
              <w:left w:val="single" w:sz="4" w:space="0" w:color="auto"/>
              <w:bottom w:val="single" w:sz="4" w:space="0" w:color="auto"/>
              <w:right w:val="single" w:sz="4" w:space="0" w:color="auto"/>
            </w:tcBorders>
            <w:vAlign w:val="center"/>
          </w:tcPr>
          <w:p w:rsidR="00BA4D3E" w:rsidRPr="00BA4D3E" w:rsidRDefault="00C034A5" w:rsidP="00D71E79">
            <w:pPr>
              <w:widowControl w:val="0"/>
              <w:rPr>
                <w:rFonts w:cs="Arial"/>
                <w:sz w:val="22"/>
                <w:szCs w:val="22"/>
              </w:rPr>
            </w:pPr>
            <w:r>
              <w:rPr>
                <w:noProof/>
                <w:sz w:val="22"/>
                <w:szCs w:val="22"/>
              </w:rPr>
              <w:drawing>
                <wp:inline distT="0" distB="0" distL="0" distR="0">
                  <wp:extent cx="752475" cy="752475"/>
                  <wp:effectExtent l="0" t="0" r="9525" b="9525"/>
                  <wp:docPr id="77" name="Picture 66" descr="exclamation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xclamationsmal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2147" w:type="dxa"/>
            <w:tcBorders>
              <w:top w:val="single" w:sz="4" w:space="0" w:color="auto"/>
              <w:left w:val="single" w:sz="4" w:space="0" w:color="auto"/>
              <w:bottom w:val="single" w:sz="4" w:space="0" w:color="auto"/>
              <w:right w:val="single" w:sz="4" w:space="0" w:color="auto"/>
            </w:tcBorders>
            <w:vAlign w:val="center"/>
          </w:tcPr>
          <w:p w:rsidR="00BA4D3E" w:rsidRPr="00BA4D3E" w:rsidRDefault="00BA4D3E" w:rsidP="00D71E79">
            <w:pPr>
              <w:widowControl w:val="0"/>
              <w:rPr>
                <w:rFonts w:cs="Arial"/>
                <w:sz w:val="22"/>
                <w:szCs w:val="22"/>
              </w:rPr>
            </w:pPr>
            <w:r w:rsidRPr="00BA4D3E">
              <w:rPr>
                <w:rFonts w:cs="Arial"/>
                <w:sz w:val="22"/>
                <w:szCs w:val="22"/>
              </w:rPr>
              <w:t>- Certain health</w:t>
            </w:r>
          </w:p>
          <w:p w:rsidR="00BA4D3E" w:rsidRPr="00BA4D3E" w:rsidRDefault="00BA4D3E" w:rsidP="00D71E79">
            <w:pPr>
              <w:widowControl w:val="0"/>
              <w:rPr>
                <w:rFonts w:cs="Arial"/>
                <w:sz w:val="22"/>
                <w:szCs w:val="22"/>
              </w:rPr>
            </w:pPr>
            <w:r w:rsidRPr="00BA4D3E">
              <w:rPr>
                <w:rFonts w:cs="Arial"/>
                <w:sz w:val="22"/>
                <w:szCs w:val="22"/>
              </w:rPr>
              <w:t>Hazards (e.g. sensitisers)</w:t>
            </w:r>
          </w:p>
        </w:tc>
      </w:tr>
      <w:tr w:rsidR="00BA4D3E" w:rsidRPr="00BA4D3E" w:rsidTr="0003338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2127" w:type="dxa"/>
            <w:gridSpan w:val="2"/>
            <w:vAlign w:val="center"/>
          </w:tcPr>
          <w:p w:rsidR="00BA4D3E" w:rsidRPr="00BA4D3E" w:rsidRDefault="00BA4D3E" w:rsidP="00D71E79">
            <w:pPr>
              <w:widowControl w:val="0"/>
              <w:rPr>
                <w:rFonts w:cs="Arial"/>
                <w:sz w:val="22"/>
                <w:szCs w:val="22"/>
              </w:rPr>
            </w:pPr>
            <w:r w:rsidRPr="00BA4D3E">
              <w:rPr>
                <w:rFonts w:cs="Arial"/>
                <w:sz w:val="22"/>
                <w:szCs w:val="22"/>
              </w:rPr>
              <w:t>Health hazard</w:t>
            </w:r>
          </w:p>
        </w:tc>
        <w:tc>
          <w:tcPr>
            <w:tcW w:w="1984" w:type="dxa"/>
            <w:gridSpan w:val="2"/>
            <w:vAlign w:val="center"/>
          </w:tcPr>
          <w:p w:rsidR="00BA4D3E" w:rsidRPr="00BA4D3E" w:rsidRDefault="00BA4D3E" w:rsidP="00D71E79">
            <w:pPr>
              <w:widowControl w:val="0"/>
              <w:rPr>
                <w:rFonts w:cs="Arial"/>
                <w:sz w:val="22"/>
                <w:szCs w:val="22"/>
              </w:rPr>
            </w:pPr>
          </w:p>
        </w:tc>
        <w:tc>
          <w:tcPr>
            <w:tcW w:w="1134" w:type="dxa"/>
            <w:gridSpan w:val="2"/>
            <w:tcBorders>
              <w:top w:val="nil"/>
              <w:bottom w:val="nil"/>
              <w:right w:val="single" w:sz="4" w:space="0" w:color="auto"/>
            </w:tcBorders>
          </w:tcPr>
          <w:p w:rsidR="00BA4D3E" w:rsidRPr="00BA4D3E" w:rsidRDefault="00BA4D3E" w:rsidP="00D71E79">
            <w:pPr>
              <w:widowControl w:val="0"/>
              <w:rPr>
                <w:rFonts w:cs="Arial"/>
                <w:color w:val="000000"/>
                <w:sz w:val="22"/>
                <w:szCs w:val="22"/>
              </w:rPr>
            </w:pPr>
          </w:p>
        </w:tc>
        <w:tc>
          <w:tcPr>
            <w:tcW w:w="2070" w:type="dxa"/>
            <w:tcBorders>
              <w:top w:val="single" w:sz="4" w:space="0" w:color="auto"/>
              <w:left w:val="single" w:sz="4" w:space="0" w:color="auto"/>
              <w:bottom w:val="single" w:sz="4" w:space="0" w:color="auto"/>
              <w:right w:val="single" w:sz="4" w:space="0" w:color="auto"/>
            </w:tcBorders>
            <w:vAlign w:val="center"/>
          </w:tcPr>
          <w:p w:rsidR="00BA4D3E" w:rsidRPr="00BA4D3E" w:rsidRDefault="00BA4D3E" w:rsidP="00D71E79">
            <w:pPr>
              <w:widowControl w:val="0"/>
              <w:rPr>
                <w:rFonts w:cs="Arial"/>
                <w:sz w:val="22"/>
                <w:szCs w:val="22"/>
              </w:rPr>
            </w:pPr>
            <w:r w:rsidRPr="00BA4D3E">
              <w:rPr>
                <w:rFonts w:cs="Arial"/>
                <w:sz w:val="22"/>
                <w:szCs w:val="22"/>
              </w:rPr>
              <w:t>Exclamation mark</w:t>
            </w:r>
          </w:p>
        </w:tc>
        <w:tc>
          <w:tcPr>
            <w:tcW w:w="2147" w:type="dxa"/>
            <w:tcBorders>
              <w:top w:val="single" w:sz="4" w:space="0" w:color="auto"/>
              <w:left w:val="single" w:sz="4" w:space="0" w:color="auto"/>
              <w:bottom w:val="single" w:sz="4" w:space="0" w:color="auto"/>
              <w:right w:val="single" w:sz="4" w:space="0" w:color="auto"/>
            </w:tcBorders>
            <w:vAlign w:val="center"/>
          </w:tcPr>
          <w:p w:rsidR="00BA4D3E" w:rsidRPr="00BA4D3E" w:rsidRDefault="00BA4D3E" w:rsidP="00D71E79">
            <w:pPr>
              <w:widowControl w:val="0"/>
              <w:rPr>
                <w:rFonts w:cs="Arial"/>
                <w:sz w:val="22"/>
                <w:szCs w:val="22"/>
              </w:rPr>
            </w:pPr>
          </w:p>
        </w:tc>
      </w:tr>
      <w:tr w:rsidR="00BA4D3E" w:rsidRPr="00BA4D3E" w:rsidTr="0003338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2127" w:type="dxa"/>
            <w:gridSpan w:val="2"/>
            <w:vAlign w:val="center"/>
          </w:tcPr>
          <w:p w:rsidR="00BA4D3E" w:rsidRPr="00BA4D3E" w:rsidRDefault="00C034A5" w:rsidP="00D71E79">
            <w:pPr>
              <w:widowControl w:val="0"/>
              <w:rPr>
                <w:rFonts w:cs="Arial"/>
                <w:sz w:val="22"/>
                <w:szCs w:val="22"/>
              </w:rPr>
            </w:pPr>
            <w:r>
              <w:rPr>
                <w:noProof/>
                <w:sz w:val="22"/>
                <w:szCs w:val="22"/>
              </w:rPr>
              <w:drawing>
                <wp:inline distT="0" distB="0" distL="0" distR="0">
                  <wp:extent cx="800100" cy="800100"/>
                  <wp:effectExtent l="0" t="0" r="0" b="0"/>
                  <wp:docPr id="78" name="Picture 67" descr="Aquatic-pollu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quatic-pollut-r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c>
          <w:tcPr>
            <w:tcW w:w="1984" w:type="dxa"/>
            <w:gridSpan w:val="2"/>
            <w:vAlign w:val="center"/>
          </w:tcPr>
          <w:p w:rsidR="00BA4D3E" w:rsidRPr="00BA4D3E" w:rsidRDefault="00BA4D3E" w:rsidP="00D71E79">
            <w:pPr>
              <w:widowControl w:val="0"/>
              <w:rPr>
                <w:rFonts w:cs="Arial"/>
                <w:sz w:val="22"/>
                <w:szCs w:val="22"/>
              </w:rPr>
            </w:pPr>
            <w:r w:rsidRPr="00BA4D3E">
              <w:rPr>
                <w:rFonts w:cs="Arial"/>
                <w:sz w:val="22"/>
                <w:szCs w:val="22"/>
              </w:rPr>
              <w:t>- Environmental</w:t>
            </w:r>
          </w:p>
          <w:p w:rsidR="00BA4D3E" w:rsidRPr="00BA4D3E" w:rsidRDefault="00BA4D3E" w:rsidP="00D71E79">
            <w:pPr>
              <w:widowControl w:val="0"/>
              <w:rPr>
                <w:rFonts w:cs="Arial"/>
                <w:sz w:val="22"/>
                <w:szCs w:val="22"/>
              </w:rPr>
            </w:pPr>
            <w:r w:rsidRPr="00BA4D3E">
              <w:rPr>
                <w:rFonts w:cs="Arial"/>
                <w:sz w:val="22"/>
                <w:szCs w:val="22"/>
              </w:rPr>
              <w:t>hazard</w:t>
            </w:r>
          </w:p>
        </w:tc>
        <w:tc>
          <w:tcPr>
            <w:tcW w:w="1134" w:type="dxa"/>
            <w:gridSpan w:val="2"/>
            <w:tcBorders>
              <w:top w:val="nil"/>
              <w:bottom w:val="nil"/>
              <w:right w:val="nil"/>
            </w:tcBorders>
          </w:tcPr>
          <w:p w:rsidR="00BA4D3E" w:rsidRPr="00BA4D3E" w:rsidRDefault="00BA4D3E" w:rsidP="00D71E79">
            <w:pPr>
              <w:widowControl w:val="0"/>
              <w:rPr>
                <w:rFonts w:cs="Arial"/>
                <w:color w:val="000000"/>
                <w:sz w:val="22"/>
                <w:szCs w:val="22"/>
              </w:rPr>
            </w:pPr>
          </w:p>
        </w:tc>
        <w:tc>
          <w:tcPr>
            <w:tcW w:w="2070" w:type="dxa"/>
            <w:tcBorders>
              <w:top w:val="single" w:sz="4" w:space="0" w:color="auto"/>
              <w:left w:val="nil"/>
              <w:bottom w:val="nil"/>
              <w:right w:val="nil"/>
            </w:tcBorders>
          </w:tcPr>
          <w:p w:rsidR="00BA4D3E" w:rsidRPr="00BA4D3E" w:rsidRDefault="00BA4D3E" w:rsidP="00D71E79">
            <w:pPr>
              <w:widowControl w:val="0"/>
              <w:rPr>
                <w:rFonts w:cs="Arial"/>
                <w:sz w:val="22"/>
                <w:szCs w:val="22"/>
              </w:rPr>
            </w:pPr>
          </w:p>
        </w:tc>
        <w:tc>
          <w:tcPr>
            <w:tcW w:w="2147" w:type="dxa"/>
            <w:tcBorders>
              <w:top w:val="single" w:sz="4" w:space="0" w:color="auto"/>
              <w:left w:val="nil"/>
              <w:bottom w:val="nil"/>
              <w:right w:val="nil"/>
            </w:tcBorders>
          </w:tcPr>
          <w:p w:rsidR="00BA4D3E" w:rsidRPr="00BA4D3E" w:rsidRDefault="00BA4D3E" w:rsidP="00D71E79">
            <w:pPr>
              <w:widowControl w:val="0"/>
              <w:rPr>
                <w:rFonts w:cs="Arial"/>
                <w:sz w:val="22"/>
                <w:szCs w:val="22"/>
              </w:rPr>
            </w:pPr>
          </w:p>
        </w:tc>
      </w:tr>
      <w:tr w:rsidR="00BA4D3E" w:rsidRPr="00BA4D3E" w:rsidTr="0003338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trPr>
        <w:tc>
          <w:tcPr>
            <w:tcW w:w="2127" w:type="dxa"/>
            <w:gridSpan w:val="2"/>
            <w:vAlign w:val="center"/>
          </w:tcPr>
          <w:p w:rsidR="00BA4D3E" w:rsidRPr="00BA4D3E" w:rsidRDefault="00BA4D3E" w:rsidP="00D71E79">
            <w:pPr>
              <w:widowControl w:val="0"/>
              <w:rPr>
                <w:rFonts w:cs="Arial"/>
                <w:sz w:val="22"/>
                <w:szCs w:val="22"/>
              </w:rPr>
            </w:pPr>
            <w:r w:rsidRPr="00BA4D3E">
              <w:rPr>
                <w:rFonts w:cs="Arial"/>
                <w:sz w:val="22"/>
                <w:szCs w:val="22"/>
              </w:rPr>
              <w:t>Environment</w:t>
            </w:r>
          </w:p>
        </w:tc>
        <w:tc>
          <w:tcPr>
            <w:tcW w:w="1984" w:type="dxa"/>
            <w:gridSpan w:val="2"/>
            <w:vAlign w:val="center"/>
          </w:tcPr>
          <w:p w:rsidR="00BA4D3E" w:rsidRPr="00BA4D3E" w:rsidRDefault="00BA4D3E" w:rsidP="00D71E79">
            <w:pPr>
              <w:widowControl w:val="0"/>
              <w:rPr>
                <w:rFonts w:cs="Arial"/>
                <w:sz w:val="22"/>
                <w:szCs w:val="22"/>
              </w:rPr>
            </w:pPr>
          </w:p>
        </w:tc>
        <w:tc>
          <w:tcPr>
            <w:tcW w:w="1134" w:type="dxa"/>
            <w:gridSpan w:val="2"/>
            <w:tcBorders>
              <w:top w:val="nil"/>
              <w:bottom w:val="nil"/>
              <w:right w:val="nil"/>
            </w:tcBorders>
          </w:tcPr>
          <w:p w:rsidR="00BA4D3E" w:rsidRPr="00BA4D3E" w:rsidRDefault="00BA4D3E" w:rsidP="00D71E79">
            <w:pPr>
              <w:widowControl w:val="0"/>
              <w:rPr>
                <w:rFonts w:cs="Arial"/>
                <w:color w:val="000000"/>
                <w:sz w:val="22"/>
                <w:szCs w:val="22"/>
              </w:rPr>
            </w:pPr>
          </w:p>
        </w:tc>
        <w:tc>
          <w:tcPr>
            <w:tcW w:w="2070" w:type="dxa"/>
            <w:tcBorders>
              <w:top w:val="nil"/>
              <w:left w:val="nil"/>
              <w:bottom w:val="nil"/>
              <w:right w:val="nil"/>
            </w:tcBorders>
          </w:tcPr>
          <w:p w:rsidR="00BA4D3E" w:rsidRPr="00BA4D3E" w:rsidRDefault="00BA4D3E" w:rsidP="00D71E79">
            <w:pPr>
              <w:widowControl w:val="0"/>
              <w:rPr>
                <w:rFonts w:cs="Arial"/>
                <w:sz w:val="22"/>
                <w:szCs w:val="22"/>
              </w:rPr>
            </w:pPr>
          </w:p>
        </w:tc>
        <w:tc>
          <w:tcPr>
            <w:tcW w:w="2147" w:type="dxa"/>
            <w:tcBorders>
              <w:top w:val="nil"/>
              <w:left w:val="nil"/>
              <w:bottom w:val="nil"/>
              <w:right w:val="nil"/>
            </w:tcBorders>
          </w:tcPr>
          <w:p w:rsidR="00BA4D3E" w:rsidRPr="00BA4D3E" w:rsidRDefault="00BA4D3E" w:rsidP="00D71E79">
            <w:pPr>
              <w:widowControl w:val="0"/>
              <w:rPr>
                <w:rFonts w:cs="Arial"/>
                <w:sz w:val="22"/>
                <w:szCs w:val="22"/>
              </w:rPr>
            </w:pPr>
          </w:p>
        </w:tc>
      </w:tr>
    </w:tbl>
    <w:p w:rsidR="00BA4D3E" w:rsidRPr="000D5C5F" w:rsidRDefault="00BA4D3E" w:rsidP="00D71E79">
      <w:pPr>
        <w:rPr>
          <w:sz w:val="22"/>
          <w:szCs w:val="22"/>
        </w:rPr>
      </w:pPr>
    </w:p>
    <w:p w:rsidR="00BA4D3E" w:rsidRPr="000D5C5F" w:rsidRDefault="00BA4D3E" w:rsidP="00D71E79">
      <w:pPr>
        <w:rPr>
          <w:sz w:val="22"/>
          <w:szCs w:val="22"/>
        </w:rPr>
      </w:pPr>
    </w:p>
    <w:p w:rsidR="00BA4D3E" w:rsidRPr="001C7207" w:rsidRDefault="00BA4D3E" w:rsidP="00D71E79">
      <w:pPr>
        <w:rPr>
          <w:sz w:val="22"/>
          <w:szCs w:val="22"/>
        </w:rPr>
      </w:pPr>
      <w:bookmarkStart w:id="170" w:name="_Ref144094391"/>
      <w:bookmarkStart w:id="171" w:name="_Ref144094596"/>
      <w:r w:rsidRPr="001C7207">
        <w:rPr>
          <w:sz w:val="22"/>
          <w:szCs w:val="22"/>
        </w:rPr>
        <w:t>Chronic health hazards include carcinogens, reproductive toxins, mutagen</w:t>
      </w:r>
      <w:r w:rsidR="00D64F9D" w:rsidRPr="001C7207">
        <w:rPr>
          <w:sz w:val="22"/>
          <w:szCs w:val="22"/>
        </w:rPr>
        <w:t>s</w:t>
      </w:r>
      <w:r w:rsidRPr="001C7207">
        <w:rPr>
          <w:sz w:val="22"/>
          <w:szCs w:val="22"/>
        </w:rPr>
        <w:t>, specific target organ toxic</w:t>
      </w:r>
      <w:r w:rsidR="00D64F9D" w:rsidRPr="001C7207">
        <w:rPr>
          <w:sz w:val="22"/>
          <w:szCs w:val="22"/>
        </w:rPr>
        <w:t>ants</w:t>
      </w:r>
      <w:r w:rsidRPr="001C7207">
        <w:rPr>
          <w:sz w:val="22"/>
          <w:szCs w:val="22"/>
        </w:rPr>
        <w:t xml:space="preserve">, and aspiration </w:t>
      </w:r>
      <w:r w:rsidR="00D64F9D" w:rsidRPr="001C7207">
        <w:rPr>
          <w:sz w:val="22"/>
          <w:szCs w:val="22"/>
        </w:rPr>
        <w:t>toxicants</w:t>
      </w:r>
      <w:r w:rsidR="001C7207" w:rsidRPr="001C7207">
        <w:rPr>
          <w:sz w:val="22"/>
          <w:szCs w:val="22"/>
        </w:rPr>
        <w:t>.</w:t>
      </w:r>
    </w:p>
    <w:p w:rsidR="001C7207" w:rsidRPr="001C7207" w:rsidRDefault="001C7207" w:rsidP="00D71E79">
      <w:pPr>
        <w:rPr>
          <w:sz w:val="22"/>
          <w:szCs w:val="22"/>
        </w:rPr>
      </w:pPr>
    </w:p>
    <w:p w:rsidR="00BA4D3E" w:rsidRPr="00637E98" w:rsidRDefault="008C6364" w:rsidP="00D71E79">
      <w:pPr>
        <w:pStyle w:val="Heading1"/>
        <w:numPr>
          <w:ilvl w:val="0"/>
          <w:numId w:val="0"/>
        </w:numPr>
        <w:pBdr>
          <w:bottom w:val="single" w:sz="4" w:space="1" w:color="auto"/>
        </w:pBdr>
        <w:spacing w:after="120"/>
        <w:jc w:val="left"/>
        <w:rPr>
          <w:sz w:val="24"/>
          <w:szCs w:val="28"/>
        </w:rPr>
      </w:pPr>
      <w:bookmarkStart w:id="172" w:name="Appendix_5"/>
      <w:bookmarkStart w:id="173" w:name="_Toc236648695"/>
      <w:bookmarkStart w:id="174" w:name="_Toc262459310"/>
      <w:r>
        <w:rPr>
          <w:lang w:val="en-AU"/>
        </w:rPr>
        <w:br w:type="page"/>
      </w:r>
      <w:bookmarkStart w:id="175" w:name="_Toc408412860"/>
      <w:r w:rsidR="00BA4D3E" w:rsidRPr="00355B2B">
        <w:rPr>
          <w:sz w:val="24"/>
          <w:szCs w:val="28"/>
        </w:rPr>
        <w:lastRenderedPageBreak/>
        <w:t xml:space="preserve">APPENDIX </w:t>
      </w:r>
      <w:bookmarkEnd w:id="172"/>
      <w:r w:rsidR="00B46D0D">
        <w:rPr>
          <w:sz w:val="24"/>
          <w:szCs w:val="28"/>
        </w:rPr>
        <w:t>G</w:t>
      </w:r>
      <w:r w:rsidR="00BA4D3E" w:rsidRPr="00355B2B">
        <w:rPr>
          <w:sz w:val="24"/>
          <w:szCs w:val="28"/>
        </w:rPr>
        <w:t xml:space="preserve"> – COM</w:t>
      </w:r>
      <w:r w:rsidR="00BA4D3E" w:rsidRPr="00637E98">
        <w:rPr>
          <w:sz w:val="24"/>
          <w:szCs w:val="28"/>
        </w:rPr>
        <w:t>PARISON OF HAZARD PICTOGRAMS WITH ADG CODE CLASS LABELS</w:t>
      </w:r>
      <w:bookmarkEnd w:id="170"/>
      <w:bookmarkEnd w:id="171"/>
      <w:bookmarkEnd w:id="173"/>
      <w:bookmarkEnd w:id="174"/>
      <w:bookmarkEnd w:id="175"/>
    </w:p>
    <w:p w:rsidR="00BA4D3E" w:rsidRPr="000D5C5F" w:rsidRDefault="00BA4D3E" w:rsidP="00D71E79">
      <w:pPr>
        <w:rPr>
          <w:rFonts w:cs="Arial"/>
          <w:sz w:val="22"/>
          <w:szCs w:val="22"/>
        </w:rPr>
      </w:pPr>
      <w:r w:rsidRPr="000D5C5F">
        <w:rPr>
          <w:rFonts w:cs="Arial"/>
          <w:sz w:val="22"/>
          <w:szCs w:val="22"/>
        </w:rPr>
        <w:t xml:space="preserve">The table below compares hazard pictograms from the </w:t>
      </w:r>
      <w:r>
        <w:rPr>
          <w:rFonts w:cs="Arial"/>
          <w:sz w:val="22"/>
          <w:szCs w:val="22"/>
        </w:rPr>
        <w:t>GHS</w:t>
      </w:r>
      <w:r w:rsidRPr="000D5C5F">
        <w:rPr>
          <w:rFonts w:cs="Arial"/>
          <w:sz w:val="22"/>
          <w:szCs w:val="22"/>
        </w:rPr>
        <w:t xml:space="preserve"> with the corresponding ADG Code class labels.</w:t>
      </w:r>
      <w:r w:rsidR="007E14A4">
        <w:rPr>
          <w:rFonts w:cs="Arial"/>
          <w:sz w:val="22"/>
          <w:szCs w:val="22"/>
        </w:rPr>
        <w:t xml:space="preserve"> </w:t>
      </w:r>
    </w:p>
    <w:p w:rsidR="00BA4D3E" w:rsidRPr="0028526C" w:rsidRDefault="00BA4D3E" w:rsidP="00D71E79">
      <w:pPr>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0"/>
        <w:gridCol w:w="1590"/>
        <w:gridCol w:w="5029"/>
        <w:gridCol w:w="1715"/>
      </w:tblGrid>
      <w:tr w:rsidR="00BA4D3E" w:rsidRPr="00BA4D3E" w:rsidTr="00E07BDF">
        <w:trPr>
          <w:cantSplit/>
          <w:tblHeader/>
        </w:trPr>
        <w:tc>
          <w:tcPr>
            <w:tcW w:w="771" w:type="pct"/>
          </w:tcPr>
          <w:p w:rsidR="00BA4D3E" w:rsidRPr="00BA4D3E" w:rsidRDefault="00BA4D3E" w:rsidP="00D71E79">
            <w:pPr>
              <w:rPr>
                <w:rFonts w:cs="Arial"/>
                <w:b/>
                <w:sz w:val="22"/>
                <w:szCs w:val="22"/>
              </w:rPr>
            </w:pPr>
            <w:r w:rsidRPr="00BA4D3E">
              <w:rPr>
                <w:rFonts w:cs="Arial"/>
                <w:b/>
                <w:sz w:val="22"/>
                <w:szCs w:val="22"/>
              </w:rPr>
              <w:t>Hazard Pictograms</w:t>
            </w:r>
          </w:p>
        </w:tc>
        <w:tc>
          <w:tcPr>
            <w:tcW w:w="807" w:type="pct"/>
          </w:tcPr>
          <w:p w:rsidR="00BA4D3E" w:rsidRPr="00BA4D3E" w:rsidRDefault="00BA4D3E" w:rsidP="00D71E79">
            <w:pPr>
              <w:rPr>
                <w:rFonts w:cs="Arial"/>
                <w:b/>
                <w:sz w:val="22"/>
                <w:szCs w:val="22"/>
              </w:rPr>
            </w:pPr>
            <w:r w:rsidRPr="00BA4D3E">
              <w:rPr>
                <w:rFonts w:cs="Arial"/>
                <w:b/>
                <w:sz w:val="22"/>
                <w:szCs w:val="22"/>
              </w:rPr>
              <w:t xml:space="preserve">GHS Hazard </w:t>
            </w:r>
          </w:p>
        </w:tc>
        <w:tc>
          <w:tcPr>
            <w:tcW w:w="2552" w:type="pct"/>
          </w:tcPr>
          <w:p w:rsidR="00BA4D3E" w:rsidRPr="00BA4D3E" w:rsidRDefault="00BA4D3E" w:rsidP="00D71E79">
            <w:pPr>
              <w:rPr>
                <w:rFonts w:cs="Arial"/>
                <w:b/>
                <w:sz w:val="22"/>
                <w:szCs w:val="22"/>
              </w:rPr>
            </w:pPr>
            <w:r w:rsidRPr="00BA4D3E">
              <w:rPr>
                <w:rFonts w:cs="Arial"/>
                <w:b/>
                <w:sz w:val="22"/>
                <w:szCs w:val="22"/>
              </w:rPr>
              <w:t>Dangerous Goods class labels (pictograms)</w:t>
            </w:r>
          </w:p>
        </w:tc>
        <w:tc>
          <w:tcPr>
            <w:tcW w:w="870" w:type="pct"/>
          </w:tcPr>
          <w:p w:rsidR="00BA4D3E" w:rsidRPr="00BA4D3E" w:rsidRDefault="00BA4D3E" w:rsidP="00D71E79">
            <w:pPr>
              <w:rPr>
                <w:rFonts w:cs="Arial"/>
                <w:b/>
                <w:sz w:val="22"/>
                <w:szCs w:val="22"/>
              </w:rPr>
            </w:pPr>
            <w:r w:rsidRPr="00BA4D3E">
              <w:rPr>
                <w:rFonts w:cs="Arial"/>
                <w:b/>
                <w:sz w:val="22"/>
                <w:szCs w:val="22"/>
              </w:rPr>
              <w:t>Dangerous goods classes</w:t>
            </w:r>
          </w:p>
        </w:tc>
      </w:tr>
      <w:tr w:rsidR="00BA4D3E" w:rsidRPr="00BA4D3E" w:rsidTr="00E07BDF">
        <w:trPr>
          <w:cantSplit/>
          <w:tblHeader/>
        </w:trPr>
        <w:tc>
          <w:tcPr>
            <w:tcW w:w="771" w:type="pct"/>
          </w:tcPr>
          <w:p w:rsidR="00BA4D3E" w:rsidRPr="00BA4D3E" w:rsidRDefault="00C034A5" w:rsidP="00D71E79">
            <w:pPr>
              <w:rPr>
                <w:rFonts w:cs="Arial"/>
                <w:sz w:val="22"/>
                <w:szCs w:val="22"/>
              </w:rPr>
            </w:pPr>
            <w:r>
              <w:rPr>
                <w:rFonts w:cs="Arial"/>
                <w:noProof/>
                <w:sz w:val="22"/>
                <w:szCs w:val="22"/>
              </w:rPr>
              <w:drawing>
                <wp:inline distT="0" distB="0" distL="0" distR="0">
                  <wp:extent cx="752475" cy="752475"/>
                  <wp:effectExtent l="0" t="0" r="9525" b="9525"/>
                  <wp:docPr id="79" name="Picture 68" descr="explosiv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xplosivesmal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807" w:type="pct"/>
          </w:tcPr>
          <w:p w:rsidR="00BA4D3E" w:rsidRPr="00BA4D3E" w:rsidRDefault="00BA4D3E" w:rsidP="00D71E79">
            <w:pPr>
              <w:rPr>
                <w:rFonts w:cs="Arial"/>
                <w:sz w:val="22"/>
                <w:szCs w:val="22"/>
              </w:rPr>
            </w:pPr>
            <w:r w:rsidRPr="00BA4D3E">
              <w:rPr>
                <w:rFonts w:cs="Arial"/>
                <w:sz w:val="22"/>
                <w:szCs w:val="22"/>
              </w:rPr>
              <w:t>Explosives</w:t>
            </w:r>
          </w:p>
          <w:p w:rsidR="00BA4D3E" w:rsidRPr="00BA4D3E" w:rsidRDefault="00BA4D3E" w:rsidP="00D71E79">
            <w:pPr>
              <w:rPr>
                <w:rFonts w:cs="Arial"/>
                <w:sz w:val="22"/>
                <w:szCs w:val="22"/>
              </w:rPr>
            </w:pPr>
            <w:r w:rsidRPr="00BA4D3E">
              <w:rPr>
                <w:rFonts w:cs="Arial"/>
                <w:sz w:val="22"/>
                <w:szCs w:val="22"/>
              </w:rPr>
              <w:t>Self-reactives</w:t>
            </w:r>
          </w:p>
          <w:p w:rsidR="00BA4D3E" w:rsidRPr="00BA4D3E" w:rsidRDefault="00BA4D3E" w:rsidP="00D71E79">
            <w:pPr>
              <w:rPr>
                <w:rFonts w:cs="Arial"/>
                <w:sz w:val="22"/>
                <w:szCs w:val="22"/>
              </w:rPr>
            </w:pPr>
            <w:r w:rsidRPr="00BA4D3E">
              <w:rPr>
                <w:rFonts w:cs="Arial"/>
                <w:sz w:val="22"/>
                <w:szCs w:val="22"/>
              </w:rPr>
              <w:t>Organic peroxides</w:t>
            </w:r>
          </w:p>
        </w:tc>
        <w:tc>
          <w:tcPr>
            <w:tcW w:w="2552" w:type="pct"/>
          </w:tcPr>
          <w:p w:rsidR="00BA4D3E" w:rsidRPr="00BA4D3E" w:rsidRDefault="00C034A5" w:rsidP="00D71E79">
            <w:pPr>
              <w:rPr>
                <w:rFonts w:cs="Arial"/>
                <w:sz w:val="22"/>
                <w:szCs w:val="22"/>
              </w:rPr>
            </w:pPr>
            <w:r>
              <w:rPr>
                <w:rFonts w:cs="Arial"/>
                <w:noProof/>
                <w:color w:val="0000FF"/>
                <w:sz w:val="22"/>
                <w:szCs w:val="22"/>
              </w:rPr>
              <w:drawing>
                <wp:inline distT="0" distB="0" distL="0" distR="0">
                  <wp:extent cx="752475" cy="752475"/>
                  <wp:effectExtent l="0" t="0" r="9525" b="9525"/>
                  <wp:docPr id="80" name="Picture 69" descr="Model N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odel No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Pr>
                <w:rFonts w:cs="Arial"/>
                <w:noProof/>
                <w:sz w:val="22"/>
                <w:szCs w:val="22"/>
              </w:rPr>
              <w:drawing>
                <wp:inline distT="0" distB="0" distL="0" distR="0">
                  <wp:extent cx="752475" cy="752475"/>
                  <wp:effectExtent l="0" t="0" r="9525" b="9525"/>
                  <wp:docPr id="81" name="Picture 70" descr="Model N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odel No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Pr>
                <w:rFonts w:cs="Arial"/>
                <w:noProof/>
                <w:sz w:val="22"/>
                <w:szCs w:val="22"/>
              </w:rPr>
              <w:drawing>
                <wp:inline distT="0" distB="0" distL="0" distR="0">
                  <wp:extent cx="752475" cy="752475"/>
                  <wp:effectExtent l="0" t="0" r="9525" b="9525"/>
                  <wp:docPr id="82" name="Picture 71" descr="Model N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odel No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Pr>
                <w:rFonts w:cs="Arial"/>
                <w:noProof/>
                <w:sz w:val="22"/>
                <w:szCs w:val="22"/>
              </w:rPr>
              <w:drawing>
                <wp:inline distT="0" distB="0" distL="0" distR="0">
                  <wp:extent cx="752475" cy="752475"/>
                  <wp:effectExtent l="0" t="0" r="9525" b="9525"/>
                  <wp:docPr id="83" name="Picture 72" descr="Model N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odel No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870" w:type="pct"/>
          </w:tcPr>
          <w:p w:rsidR="00BA4D3E" w:rsidRPr="00BA4D3E" w:rsidRDefault="00BA4D3E" w:rsidP="00D71E79">
            <w:pPr>
              <w:rPr>
                <w:rFonts w:cs="Arial"/>
                <w:sz w:val="22"/>
                <w:szCs w:val="22"/>
              </w:rPr>
            </w:pPr>
            <w:r w:rsidRPr="00BA4D3E">
              <w:rPr>
                <w:rFonts w:cs="Arial"/>
                <w:sz w:val="22"/>
                <w:szCs w:val="22"/>
              </w:rPr>
              <w:t>Explosive</w:t>
            </w:r>
          </w:p>
        </w:tc>
      </w:tr>
      <w:tr w:rsidR="00BA4D3E" w:rsidRPr="00BA4D3E" w:rsidTr="00E07BDF">
        <w:trPr>
          <w:cantSplit/>
          <w:tblHeader/>
        </w:trPr>
        <w:tc>
          <w:tcPr>
            <w:tcW w:w="771" w:type="pct"/>
          </w:tcPr>
          <w:p w:rsidR="00BA4D3E" w:rsidRPr="00BA4D3E" w:rsidRDefault="00C034A5" w:rsidP="00D71E79">
            <w:pPr>
              <w:rPr>
                <w:rFonts w:cs="Arial"/>
                <w:sz w:val="22"/>
                <w:szCs w:val="22"/>
              </w:rPr>
            </w:pPr>
            <w:r>
              <w:rPr>
                <w:rFonts w:cs="Arial"/>
                <w:noProof/>
                <w:sz w:val="22"/>
                <w:szCs w:val="22"/>
              </w:rPr>
              <w:drawing>
                <wp:inline distT="0" distB="0" distL="0" distR="0">
                  <wp:extent cx="752475" cy="752475"/>
                  <wp:effectExtent l="0" t="0" r="9525" b="9525"/>
                  <wp:docPr id="84" name="Picture 73" descr="flam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lamesmal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807" w:type="pct"/>
          </w:tcPr>
          <w:p w:rsidR="00BA4D3E" w:rsidRPr="00BA4D3E" w:rsidRDefault="00BA4D3E" w:rsidP="00D71E79">
            <w:pPr>
              <w:rPr>
                <w:rFonts w:cs="Arial"/>
                <w:sz w:val="22"/>
                <w:szCs w:val="22"/>
              </w:rPr>
            </w:pPr>
            <w:r w:rsidRPr="00BA4D3E">
              <w:rPr>
                <w:rFonts w:cs="Arial"/>
                <w:sz w:val="22"/>
                <w:szCs w:val="22"/>
              </w:rPr>
              <w:t>Flammables</w:t>
            </w:r>
          </w:p>
          <w:p w:rsidR="00BA4D3E" w:rsidRPr="00BA4D3E" w:rsidRDefault="00BA4D3E" w:rsidP="00D71E79">
            <w:pPr>
              <w:rPr>
                <w:rFonts w:cs="Arial"/>
                <w:sz w:val="22"/>
                <w:szCs w:val="22"/>
              </w:rPr>
            </w:pPr>
            <w:r w:rsidRPr="00BA4D3E">
              <w:rPr>
                <w:rFonts w:cs="Arial"/>
                <w:sz w:val="22"/>
                <w:szCs w:val="22"/>
              </w:rPr>
              <w:t>Self-reactives</w:t>
            </w:r>
          </w:p>
          <w:p w:rsidR="00BA4D3E" w:rsidRPr="00BA4D3E" w:rsidRDefault="00BA4D3E" w:rsidP="00D71E79">
            <w:pPr>
              <w:rPr>
                <w:rFonts w:cs="Arial"/>
                <w:sz w:val="22"/>
                <w:szCs w:val="22"/>
              </w:rPr>
            </w:pPr>
            <w:r w:rsidRPr="00BA4D3E">
              <w:rPr>
                <w:rFonts w:cs="Arial"/>
                <w:sz w:val="22"/>
                <w:szCs w:val="22"/>
              </w:rPr>
              <w:t>Pyrophorics</w:t>
            </w:r>
          </w:p>
          <w:p w:rsidR="00BA4D3E" w:rsidRPr="00BA4D3E" w:rsidRDefault="00BA4D3E" w:rsidP="00D71E79">
            <w:pPr>
              <w:rPr>
                <w:rFonts w:cs="Arial"/>
                <w:sz w:val="22"/>
                <w:szCs w:val="22"/>
              </w:rPr>
            </w:pPr>
            <w:r w:rsidRPr="00BA4D3E">
              <w:rPr>
                <w:rFonts w:cs="Arial"/>
                <w:sz w:val="22"/>
                <w:szCs w:val="22"/>
              </w:rPr>
              <w:t>Self-heating</w:t>
            </w:r>
          </w:p>
          <w:p w:rsidR="00BA4D3E" w:rsidRPr="00BA4D3E" w:rsidRDefault="00BA4D3E" w:rsidP="00D71E79">
            <w:pPr>
              <w:rPr>
                <w:rFonts w:cs="Arial"/>
                <w:sz w:val="22"/>
                <w:szCs w:val="22"/>
              </w:rPr>
            </w:pPr>
            <w:r w:rsidRPr="00BA4D3E">
              <w:rPr>
                <w:rFonts w:cs="Arial"/>
                <w:sz w:val="22"/>
                <w:szCs w:val="22"/>
              </w:rPr>
              <w:t xml:space="preserve">Emits flammable gas </w:t>
            </w:r>
            <w:r w:rsidR="00A7229B">
              <w:rPr>
                <w:rFonts w:cs="Arial"/>
                <w:sz w:val="22"/>
                <w:szCs w:val="22"/>
              </w:rPr>
              <w:t>i</w:t>
            </w:r>
            <w:r w:rsidRPr="00BA4D3E">
              <w:rPr>
                <w:rFonts w:cs="Arial"/>
                <w:sz w:val="22"/>
                <w:szCs w:val="22"/>
              </w:rPr>
              <w:t>n contact with water</w:t>
            </w:r>
          </w:p>
          <w:p w:rsidR="00BA4D3E" w:rsidRPr="00BA4D3E" w:rsidRDefault="00BA4D3E" w:rsidP="00D71E79">
            <w:pPr>
              <w:rPr>
                <w:rFonts w:cs="Arial"/>
                <w:sz w:val="22"/>
                <w:szCs w:val="22"/>
              </w:rPr>
            </w:pPr>
            <w:r w:rsidRPr="00BA4D3E">
              <w:rPr>
                <w:rFonts w:cs="Arial"/>
                <w:sz w:val="22"/>
                <w:szCs w:val="22"/>
              </w:rPr>
              <w:t>Organic peroxides</w:t>
            </w:r>
          </w:p>
        </w:tc>
        <w:tc>
          <w:tcPr>
            <w:tcW w:w="2552" w:type="pct"/>
          </w:tcPr>
          <w:p w:rsidR="00BA4D3E" w:rsidRPr="00BA4D3E" w:rsidRDefault="00C034A5" w:rsidP="00D71E79">
            <w:pPr>
              <w:rPr>
                <w:rFonts w:cs="Arial"/>
                <w:sz w:val="22"/>
                <w:szCs w:val="22"/>
              </w:rPr>
            </w:pPr>
            <w:r>
              <w:rPr>
                <w:rFonts w:cs="Arial"/>
                <w:noProof/>
                <w:sz w:val="22"/>
                <w:szCs w:val="22"/>
              </w:rPr>
              <w:drawing>
                <wp:inline distT="0" distB="0" distL="0" distR="0">
                  <wp:extent cx="752475" cy="752475"/>
                  <wp:effectExtent l="0" t="0" r="9525" b="9525"/>
                  <wp:docPr id="85" name="Picture 74" descr="Model N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odel No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Pr>
                <w:rFonts w:cs="Arial"/>
                <w:noProof/>
                <w:sz w:val="22"/>
                <w:szCs w:val="22"/>
              </w:rPr>
              <w:drawing>
                <wp:inline distT="0" distB="0" distL="0" distR="0">
                  <wp:extent cx="752475" cy="752475"/>
                  <wp:effectExtent l="0" t="0" r="9525" b="9525"/>
                  <wp:docPr id="86" name="Picture 75" descr="Model N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odel No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Pr>
                <w:rFonts w:cs="Arial"/>
                <w:noProof/>
                <w:sz w:val="22"/>
                <w:szCs w:val="22"/>
              </w:rPr>
              <w:drawing>
                <wp:inline distT="0" distB="0" distL="0" distR="0">
                  <wp:extent cx="752475" cy="752475"/>
                  <wp:effectExtent l="0" t="0" r="9525" b="9525"/>
                  <wp:docPr id="87" name="Picture 76" descr="Model N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odel No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Pr>
                <w:rFonts w:cs="Arial"/>
                <w:noProof/>
                <w:sz w:val="22"/>
                <w:szCs w:val="22"/>
              </w:rPr>
              <w:drawing>
                <wp:inline distT="0" distB="0" distL="0" distR="0">
                  <wp:extent cx="752475" cy="752475"/>
                  <wp:effectExtent l="0" t="0" r="9525" b="9525"/>
                  <wp:docPr id="88" name="Picture 77" descr="Model N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odel No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p w:rsidR="00BA4D3E" w:rsidRPr="00BA4D3E" w:rsidRDefault="00BA4D3E" w:rsidP="00D71E79">
            <w:pPr>
              <w:rPr>
                <w:rFonts w:cs="Arial"/>
                <w:sz w:val="22"/>
                <w:szCs w:val="22"/>
              </w:rPr>
            </w:pPr>
          </w:p>
          <w:p w:rsidR="00BA4D3E" w:rsidRPr="00BA4D3E" w:rsidRDefault="00BA4D3E" w:rsidP="00D71E79">
            <w:pPr>
              <w:rPr>
                <w:rFonts w:cs="Arial"/>
                <w:sz w:val="22"/>
                <w:szCs w:val="22"/>
              </w:rPr>
            </w:pPr>
          </w:p>
          <w:p w:rsidR="00BA4D3E" w:rsidRPr="00BA4D3E" w:rsidRDefault="00C034A5" w:rsidP="00D71E79">
            <w:pPr>
              <w:rPr>
                <w:rFonts w:cs="Arial"/>
                <w:sz w:val="22"/>
                <w:szCs w:val="22"/>
              </w:rPr>
            </w:pPr>
            <w:r>
              <w:rPr>
                <w:rFonts w:cs="Arial"/>
                <w:noProof/>
                <w:sz w:val="22"/>
                <w:szCs w:val="22"/>
              </w:rPr>
              <w:drawing>
                <wp:inline distT="0" distB="0" distL="0" distR="0">
                  <wp:extent cx="742950" cy="742950"/>
                  <wp:effectExtent l="0" t="0" r="0" b="0"/>
                  <wp:docPr id="89" name="Picture 78" descr="Model N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odel No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Pr>
                <w:rFonts w:cs="Arial"/>
                <w:noProof/>
                <w:sz w:val="22"/>
                <w:szCs w:val="22"/>
              </w:rPr>
              <w:drawing>
                <wp:inline distT="0" distB="0" distL="0" distR="0">
                  <wp:extent cx="752475" cy="752475"/>
                  <wp:effectExtent l="0" t="0" r="9525" b="9525"/>
                  <wp:docPr id="90" name="Picture 79" descr="Model N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odel No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870" w:type="pct"/>
          </w:tcPr>
          <w:p w:rsidR="00BA4D3E" w:rsidRPr="00BA4D3E" w:rsidRDefault="00BA4D3E" w:rsidP="001D2841">
            <w:pPr>
              <w:numPr>
                <w:ilvl w:val="0"/>
                <w:numId w:val="19"/>
              </w:numPr>
              <w:tabs>
                <w:tab w:val="clear" w:pos="360"/>
                <w:tab w:val="num" w:pos="198"/>
              </w:tabs>
              <w:ind w:left="242" w:hanging="242"/>
              <w:rPr>
                <w:rFonts w:cs="Arial"/>
                <w:sz w:val="22"/>
                <w:szCs w:val="22"/>
              </w:rPr>
            </w:pPr>
            <w:r w:rsidRPr="00BA4D3E">
              <w:rPr>
                <w:rFonts w:cs="Arial"/>
                <w:sz w:val="22"/>
                <w:szCs w:val="22"/>
              </w:rPr>
              <w:t>Flammability (Liquid, Solid or Gas)</w:t>
            </w:r>
          </w:p>
          <w:p w:rsidR="00BA4D3E" w:rsidRPr="00BA4D3E" w:rsidRDefault="00BA4D3E" w:rsidP="001D2841">
            <w:pPr>
              <w:numPr>
                <w:ilvl w:val="0"/>
                <w:numId w:val="19"/>
              </w:numPr>
              <w:tabs>
                <w:tab w:val="clear" w:pos="360"/>
                <w:tab w:val="num" w:pos="198"/>
              </w:tabs>
              <w:ind w:left="18" w:hanging="18"/>
              <w:rPr>
                <w:rFonts w:cs="Arial"/>
                <w:sz w:val="22"/>
                <w:szCs w:val="22"/>
              </w:rPr>
            </w:pPr>
            <w:r w:rsidRPr="00BA4D3E">
              <w:rPr>
                <w:rFonts w:cs="Arial"/>
                <w:sz w:val="22"/>
                <w:szCs w:val="22"/>
              </w:rPr>
              <w:t>Pyrophoric,</w:t>
            </w:r>
          </w:p>
          <w:p w:rsidR="00BA4D3E" w:rsidRPr="00BA4D3E" w:rsidRDefault="00BA4D3E" w:rsidP="001D2841">
            <w:pPr>
              <w:numPr>
                <w:ilvl w:val="0"/>
                <w:numId w:val="19"/>
              </w:numPr>
              <w:tabs>
                <w:tab w:val="clear" w:pos="360"/>
                <w:tab w:val="num" w:pos="198"/>
              </w:tabs>
              <w:ind w:left="214" w:hanging="214"/>
              <w:rPr>
                <w:rFonts w:cs="Arial"/>
                <w:sz w:val="22"/>
                <w:szCs w:val="22"/>
              </w:rPr>
            </w:pPr>
            <w:r w:rsidRPr="00BA4D3E">
              <w:rPr>
                <w:rFonts w:cs="Arial"/>
                <w:sz w:val="22"/>
                <w:szCs w:val="22"/>
              </w:rPr>
              <w:t>Emits Flammable Gas</w:t>
            </w:r>
          </w:p>
          <w:p w:rsidR="00BA4D3E" w:rsidRPr="00BA4D3E" w:rsidRDefault="00BA4D3E" w:rsidP="001D2841">
            <w:pPr>
              <w:numPr>
                <w:ilvl w:val="0"/>
                <w:numId w:val="19"/>
              </w:numPr>
              <w:tabs>
                <w:tab w:val="clear" w:pos="360"/>
                <w:tab w:val="num" w:pos="198"/>
              </w:tabs>
              <w:ind w:left="200" w:hanging="200"/>
              <w:rPr>
                <w:rFonts w:cs="Arial"/>
                <w:sz w:val="22"/>
                <w:szCs w:val="22"/>
              </w:rPr>
            </w:pPr>
            <w:r w:rsidRPr="00BA4D3E">
              <w:rPr>
                <w:rFonts w:cs="Arial"/>
                <w:sz w:val="22"/>
                <w:szCs w:val="22"/>
              </w:rPr>
              <w:t>Organic Peroxide</w:t>
            </w:r>
          </w:p>
        </w:tc>
      </w:tr>
      <w:tr w:rsidR="00BA4D3E" w:rsidRPr="00BA4D3E" w:rsidTr="00E07BDF">
        <w:trPr>
          <w:cantSplit/>
          <w:tblHeader/>
        </w:trPr>
        <w:tc>
          <w:tcPr>
            <w:tcW w:w="771" w:type="pct"/>
          </w:tcPr>
          <w:p w:rsidR="00BA4D3E" w:rsidRPr="00BA4D3E" w:rsidRDefault="00C034A5" w:rsidP="00D71E79">
            <w:pPr>
              <w:rPr>
                <w:rFonts w:cs="Arial"/>
                <w:sz w:val="22"/>
                <w:szCs w:val="22"/>
              </w:rPr>
            </w:pPr>
            <w:r>
              <w:rPr>
                <w:rFonts w:cs="Arial"/>
                <w:noProof/>
                <w:sz w:val="22"/>
                <w:szCs w:val="22"/>
              </w:rPr>
              <w:drawing>
                <wp:inline distT="0" distB="0" distL="0" distR="0">
                  <wp:extent cx="752475" cy="752475"/>
                  <wp:effectExtent l="0" t="0" r="9525" b="9525"/>
                  <wp:docPr id="91" name="Picture 80" descr="flameovercircl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lameovercirclesmall"/>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807" w:type="pct"/>
          </w:tcPr>
          <w:p w:rsidR="00BA4D3E" w:rsidRPr="00BA4D3E" w:rsidRDefault="00BA4D3E" w:rsidP="00D71E79">
            <w:pPr>
              <w:rPr>
                <w:rFonts w:cs="Arial"/>
                <w:sz w:val="22"/>
                <w:szCs w:val="22"/>
              </w:rPr>
            </w:pPr>
            <w:r w:rsidRPr="00BA4D3E">
              <w:rPr>
                <w:rFonts w:cs="Arial"/>
                <w:sz w:val="22"/>
                <w:szCs w:val="22"/>
              </w:rPr>
              <w:t>Oxidisers</w:t>
            </w:r>
          </w:p>
          <w:p w:rsidR="00BA4D3E" w:rsidRPr="00BA4D3E" w:rsidRDefault="00BA4D3E" w:rsidP="00D71E79">
            <w:pPr>
              <w:rPr>
                <w:rFonts w:cs="Arial"/>
                <w:sz w:val="22"/>
                <w:szCs w:val="22"/>
              </w:rPr>
            </w:pPr>
          </w:p>
        </w:tc>
        <w:tc>
          <w:tcPr>
            <w:tcW w:w="2552" w:type="pct"/>
          </w:tcPr>
          <w:p w:rsidR="00BA4D3E" w:rsidRPr="00BA4D3E" w:rsidRDefault="00C034A5" w:rsidP="00D71E79">
            <w:pPr>
              <w:rPr>
                <w:rFonts w:cs="Arial"/>
                <w:sz w:val="22"/>
                <w:szCs w:val="22"/>
              </w:rPr>
            </w:pPr>
            <w:r>
              <w:rPr>
                <w:rFonts w:cs="Arial"/>
                <w:noProof/>
                <w:sz w:val="22"/>
                <w:szCs w:val="22"/>
              </w:rPr>
              <w:drawing>
                <wp:inline distT="0" distB="0" distL="0" distR="0">
                  <wp:extent cx="752475" cy="752475"/>
                  <wp:effectExtent l="0" t="0" r="9525" b="9525"/>
                  <wp:docPr id="92" name="Picture 81" descr="Model N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odel No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Pr>
                <w:rFonts w:cs="Arial"/>
                <w:noProof/>
                <w:sz w:val="22"/>
                <w:szCs w:val="22"/>
              </w:rPr>
              <w:drawing>
                <wp:inline distT="0" distB="0" distL="0" distR="0">
                  <wp:extent cx="828675" cy="828675"/>
                  <wp:effectExtent l="0" t="0" r="9525" b="9525"/>
                  <wp:docPr id="93" name="Picture 82" descr="Model N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odel No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870" w:type="pct"/>
          </w:tcPr>
          <w:p w:rsidR="00BA4D3E" w:rsidRPr="00BA4D3E" w:rsidRDefault="00BA4D3E" w:rsidP="001D2841">
            <w:pPr>
              <w:numPr>
                <w:ilvl w:val="0"/>
                <w:numId w:val="19"/>
              </w:numPr>
              <w:tabs>
                <w:tab w:val="clear" w:pos="360"/>
                <w:tab w:val="num" w:pos="198"/>
              </w:tabs>
              <w:ind w:left="18" w:hanging="18"/>
              <w:rPr>
                <w:rFonts w:cs="Arial"/>
                <w:sz w:val="22"/>
                <w:szCs w:val="22"/>
              </w:rPr>
            </w:pPr>
            <w:r w:rsidRPr="00BA4D3E">
              <w:rPr>
                <w:rFonts w:cs="Arial"/>
                <w:sz w:val="22"/>
                <w:szCs w:val="22"/>
              </w:rPr>
              <w:t>Oxidiser</w:t>
            </w:r>
          </w:p>
          <w:p w:rsidR="00BA4D3E" w:rsidRPr="00BA4D3E" w:rsidRDefault="00BA4D3E" w:rsidP="001D2841">
            <w:pPr>
              <w:numPr>
                <w:ilvl w:val="0"/>
                <w:numId w:val="19"/>
              </w:numPr>
              <w:tabs>
                <w:tab w:val="clear" w:pos="360"/>
                <w:tab w:val="num" w:pos="198"/>
              </w:tabs>
              <w:ind w:left="200" w:hanging="200"/>
              <w:rPr>
                <w:rFonts w:cs="Arial"/>
                <w:sz w:val="22"/>
                <w:szCs w:val="22"/>
              </w:rPr>
            </w:pPr>
            <w:r w:rsidRPr="00BA4D3E">
              <w:rPr>
                <w:rFonts w:cs="Arial"/>
                <w:sz w:val="22"/>
                <w:szCs w:val="22"/>
              </w:rPr>
              <w:t>Oxidising gas</w:t>
            </w:r>
          </w:p>
        </w:tc>
      </w:tr>
      <w:tr w:rsidR="00BA4D3E" w:rsidRPr="00BA4D3E" w:rsidTr="00E07BDF">
        <w:trPr>
          <w:cantSplit/>
          <w:tblHeader/>
        </w:trPr>
        <w:tc>
          <w:tcPr>
            <w:tcW w:w="771" w:type="pct"/>
          </w:tcPr>
          <w:p w:rsidR="00BA4D3E" w:rsidRPr="00BA4D3E" w:rsidRDefault="00C034A5" w:rsidP="00D71E79">
            <w:pPr>
              <w:rPr>
                <w:rFonts w:cs="Arial"/>
                <w:sz w:val="22"/>
                <w:szCs w:val="22"/>
              </w:rPr>
            </w:pPr>
            <w:r>
              <w:rPr>
                <w:rFonts w:cs="Arial"/>
                <w:noProof/>
                <w:sz w:val="22"/>
                <w:szCs w:val="22"/>
              </w:rPr>
              <w:drawing>
                <wp:inline distT="0" distB="0" distL="0" distR="0">
                  <wp:extent cx="752475" cy="752475"/>
                  <wp:effectExtent l="0" t="0" r="9525" b="9525"/>
                  <wp:docPr id="94" name="Picture 83" descr="cylinder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ylindersmal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807" w:type="pct"/>
          </w:tcPr>
          <w:p w:rsidR="00BA4D3E" w:rsidRPr="00BA4D3E" w:rsidRDefault="00BA4D3E" w:rsidP="00D71E79">
            <w:pPr>
              <w:rPr>
                <w:rFonts w:cs="Arial"/>
                <w:sz w:val="22"/>
                <w:szCs w:val="22"/>
              </w:rPr>
            </w:pPr>
            <w:r w:rsidRPr="00BA4D3E">
              <w:rPr>
                <w:rFonts w:cs="Arial"/>
                <w:sz w:val="22"/>
                <w:szCs w:val="22"/>
              </w:rPr>
              <w:t>Gases under pressure</w:t>
            </w:r>
          </w:p>
        </w:tc>
        <w:tc>
          <w:tcPr>
            <w:tcW w:w="2552" w:type="pct"/>
          </w:tcPr>
          <w:p w:rsidR="00BA4D3E" w:rsidRPr="00BA4D3E" w:rsidRDefault="00C034A5" w:rsidP="00D71E79">
            <w:pPr>
              <w:rPr>
                <w:rFonts w:cs="Arial"/>
                <w:sz w:val="22"/>
                <w:szCs w:val="22"/>
              </w:rPr>
            </w:pPr>
            <w:r>
              <w:rPr>
                <w:rFonts w:cs="Arial"/>
                <w:noProof/>
                <w:sz w:val="22"/>
                <w:szCs w:val="22"/>
              </w:rPr>
              <w:drawing>
                <wp:inline distT="0" distB="0" distL="0" distR="0">
                  <wp:extent cx="752475" cy="752475"/>
                  <wp:effectExtent l="0" t="0" r="9525" b="9525"/>
                  <wp:docPr id="95" name="Picture 84" descr="Model N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odel No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Pr>
                <w:rFonts w:cs="Arial"/>
                <w:noProof/>
                <w:sz w:val="22"/>
                <w:szCs w:val="22"/>
              </w:rPr>
              <w:drawing>
                <wp:inline distT="0" distB="0" distL="0" distR="0">
                  <wp:extent cx="742950" cy="742950"/>
                  <wp:effectExtent l="0" t="0" r="0" b="0"/>
                  <wp:docPr id="96" name="Picture 78" descr="Model N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odel No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Pr>
                <w:rFonts w:cs="Arial"/>
                <w:noProof/>
                <w:sz w:val="22"/>
                <w:szCs w:val="22"/>
              </w:rPr>
              <w:drawing>
                <wp:inline distT="0" distB="0" distL="0" distR="0">
                  <wp:extent cx="828675" cy="828675"/>
                  <wp:effectExtent l="0" t="0" r="9525" b="9525"/>
                  <wp:docPr id="97" name="Picture 82" descr="Model N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odel No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r>
              <w:rPr>
                <w:rFonts w:cs="Arial"/>
                <w:noProof/>
                <w:sz w:val="22"/>
                <w:szCs w:val="22"/>
              </w:rPr>
              <w:drawing>
                <wp:inline distT="0" distB="0" distL="0" distR="0">
                  <wp:extent cx="752475" cy="752475"/>
                  <wp:effectExtent l="0" t="0" r="9525" b="9525"/>
                  <wp:docPr id="98" name="Picture 87" descr="Model N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odel No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870" w:type="pct"/>
          </w:tcPr>
          <w:p w:rsidR="00BA4D3E" w:rsidRPr="00BA4D3E" w:rsidRDefault="00BA4D3E" w:rsidP="00D71E79">
            <w:pPr>
              <w:rPr>
                <w:rFonts w:cs="Arial"/>
                <w:sz w:val="22"/>
                <w:szCs w:val="22"/>
              </w:rPr>
            </w:pPr>
            <w:r w:rsidRPr="00BA4D3E">
              <w:rPr>
                <w:rFonts w:cs="Arial"/>
                <w:sz w:val="22"/>
                <w:szCs w:val="22"/>
              </w:rPr>
              <w:t>Non-toxic non-flammable gas</w:t>
            </w:r>
            <w:r w:rsidR="00100FF1">
              <w:rPr>
                <w:rFonts w:cs="Arial"/>
                <w:sz w:val="22"/>
                <w:szCs w:val="22"/>
              </w:rPr>
              <w:t>, flammable gas, oxidising gas, toxic gas</w:t>
            </w:r>
            <w:r w:rsidRPr="00BA4D3E">
              <w:rPr>
                <w:rFonts w:cs="Arial"/>
                <w:sz w:val="22"/>
                <w:szCs w:val="22"/>
              </w:rPr>
              <w:t xml:space="preserve"> </w:t>
            </w:r>
          </w:p>
        </w:tc>
      </w:tr>
      <w:tr w:rsidR="00BA4D3E" w:rsidRPr="00BA4D3E" w:rsidTr="00E07BDF">
        <w:trPr>
          <w:cantSplit/>
          <w:tblHeader/>
        </w:trPr>
        <w:tc>
          <w:tcPr>
            <w:tcW w:w="771" w:type="pct"/>
          </w:tcPr>
          <w:p w:rsidR="00BA4D3E" w:rsidRPr="00BA4D3E" w:rsidRDefault="00C034A5" w:rsidP="00D71E79">
            <w:pPr>
              <w:rPr>
                <w:rFonts w:cs="Arial"/>
                <w:sz w:val="22"/>
                <w:szCs w:val="22"/>
              </w:rPr>
            </w:pPr>
            <w:r>
              <w:rPr>
                <w:rFonts w:cs="Arial"/>
                <w:noProof/>
                <w:sz w:val="22"/>
                <w:szCs w:val="22"/>
              </w:rPr>
              <w:drawing>
                <wp:inline distT="0" distB="0" distL="0" distR="0">
                  <wp:extent cx="752475" cy="752475"/>
                  <wp:effectExtent l="0" t="0" r="9525" b="9525"/>
                  <wp:docPr id="99" name="Picture 85" descr="skul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kullsmall"/>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807" w:type="pct"/>
          </w:tcPr>
          <w:p w:rsidR="00BA4D3E" w:rsidRPr="00BA4D3E" w:rsidRDefault="00BA4D3E" w:rsidP="00D71E79">
            <w:pPr>
              <w:rPr>
                <w:rFonts w:cs="Arial"/>
                <w:sz w:val="22"/>
                <w:szCs w:val="22"/>
              </w:rPr>
            </w:pPr>
            <w:r w:rsidRPr="00BA4D3E">
              <w:rPr>
                <w:rFonts w:cs="Arial"/>
                <w:sz w:val="22"/>
                <w:szCs w:val="22"/>
              </w:rPr>
              <w:t>Acute toxicity</w:t>
            </w:r>
          </w:p>
        </w:tc>
        <w:tc>
          <w:tcPr>
            <w:tcW w:w="2552" w:type="pct"/>
          </w:tcPr>
          <w:p w:rsidR="00BA4D3E" w:rsidRPr="00BA4D3E" w:rsidRDefault="00C034A5" w:rsidP="00D71E79">
            <w:pPr>
              <w:rPr>
                <w:rFonts w:cs="Arial"/>
                <w:sz w:val="22"/>
                <w:szCs w:val="22"/>
              </w:rPr>
            </w:pPr>
            <w:r>
              <w:rPr>
                <w:rFonts w:cs="Arial"/>
                <w:noProof/>
                <w:sz w:val="22"/>
                <w:szCs w:val="22"/>
              </w:rPr>
              <w:drawing>
                <wp:inline distT="0" distB="0" distL="0" distR="0">
                  <wp:extent cx="752475" cy="752475"/>
                  <wp:effectExtent l="0" t="0" r="9525" b="9525"/>
                  <wp:docPr id="100" name="Picture 86" descr="Model N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odel No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Pr>
                <w:rFonts w:cs="Arial"/>
                <w:noProof/>
                <w:sz w:val="22"/>
                <w:szCs w:val="22"/>
              </w:rPr>
              <w:drawing>
                <wp:inline distT="0" distB="0" distL="0" distR="0">
                  <wp:extent cx="752475" cy="752475"/>
                  <wp:effectExtent l="0" t="0" r="9525" b="9525"/>
                  <wp:docPr id="101" name="Picture 87" descr="Model N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odel No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870" w:type="pct"/>
          </w:tcPr>
          <w:p w:rsidR="00BA4D3E" w:rsidRPr="00BA4D3E" w:rsidRDefault="00BA4D3E" w:rsidP="001D2841">
            <w:pPr>
              <w:numPr>
                <w:ilvl w:val="0"/>
                <w:numId w:val="20"/>
              </w:numPr>
              <w:tabs>
                <w:tab w:val="clear" w:pos="360"/>
                <w:tab w:val="num" w:pos="198"/>
              </w:tabs>
              <w:ind w:left="186" w:hanging="186"/>
              <w:rPr>
                <w:rFonts w:cs="Arial"/>
                <w:sz w:val="22"/>
                <w:szCs w:val="22"/>
              </w:rPr>
            </w:pPr>
            <w:r w:rsidRPr="00BA4D3E">
              <w:rPr>
                <w:rFonts w:cs="Arial"/>
                <w:sz w:val="22"/>
                <w:szCs w:val="22"/>
              </w:rPr>
              <w:t>Acute toxicity</w:t>
            </w:r>
          </w:p>
          <w:p w:rsidR="00BA4D3E" w:rsidRPr="00BA4D3E" w:rsidRDefault="00BA4D3E" w:rsidP="001D2841">
            <w:pPr>
              <w:numPr>
                <w:ilvl w:val="0"/>
                <w:numId w:val="20"/>
              </w:numPr>
              <w:tabs>
                <w:tab w:val="clear" w:pos="360"/>
                <w:tab w:val="num" w:pos="198"/>
              </w:tabs>
              <w:ind w:left="214" w:hanging="214"/>
              <w:rPr>
                <w:rFonts w:cs="Arial"/>
                <w:sz w:val="22"/>
                <w:szCs w:val="22"/>
              </w:rPr>
            </w:pPr>
            <w:r w:rsidRPr="00BA4D3E">
              <w:rPr>
                <w:rFonts w:cs="Arial"/>
                <w:sz w:val="22"/>
                <w:szCs w:val="22"/>
              </w:rPr>
              <w:t xml:space="preserve">Acute Toxic gas </w:t>
            </w:r>
          </w:p>
          <w:p w:rsidR="00BA4D3E" w:rsidRPr="00BA4D3E" w:rsidRDefault="00BA4D3E" w:rsidP="00D71E79">
            <w:pPr>
              <w:rPr>
                <w:rFonts w:cs="Arial"/>
                <w:sz w:val="22"/>
                <w:szCs w:val="22"/>
              </w:rPr>
            </w:pPr>
          </w:p>
        </w:tc>
      </w:tr>
      <w:tr w:rsidR="00BA4D3E" w:rsidRPr="00BA4D3E" w:rsidTr="00E07BDF">
        <w:trPr>
          <w:cantSplit/>
          <w:tblHeader/>
        </w:trPr>
        <w:tc>
          <w:tcPr>
            <w:tcW w:w="771" w:type="pct"/>
          </w:tcPr>
          <w:p w:rsidR="00BA4D3E" w:rsidRPr="00BA4D3E" w:rsidRDefault="00C034A5" w:rsidP="00D71E79">
            <w:pPr>
              <w:rPr>
                <w:rFonts w:cs="Arial"/>
                <w:sz w:val="22"/>
                <w:szCs w:val="22"/>
              </w:rPr>
            </w:pPr>
            <w:r>
              <w:rPr>
                <w:rFonts w:cs="Arial"/>
                <w:noProof/>
                <w:sz w:val="22"/>
                <w:szCs w:val="22"/>
              </w:rPr>
              <w:drawing>
                <wp:inline distT="0" distB="0" distL="0" distR="0">
                  <wp:extent cx="752475" cy="752475"/>
                  <wp:effectExtent l="0" t="0" r="9525" b="9525"/>
                  <wp:docPr id="102" name="Picture 88" descr="exclamation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exclamationsmal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807" w:type="pct"/>
          </w:tcPr>
          <w:p w:rsidR="00BA4D3E" w:rsidRPr="00BA4D3E" w:rsidRDefault="00BA4D3E" w:rsidP="00D71E79">
            <w:pPr>
              <w:rPr>
                <w:rFonts w:cs="Arial"/>
                <w:sz w:val="22"/>
                <w:szCs w:val="22"/>
              </w:rPr>
            </w:pPr>
            <w:r w:rsidRPr="00BA4D3E">
              <w:rPr>
                <w:rFonts w:cs="Arial"/>
                <w:sz w:val="22"/>
                <w:szCs w:val="22"/>
              </w:rPr>
              <w:t>Acute toxicity</w:t>
            </w:r>
          </w:p>
          <w:p w:rsidR="00BA4D3E" w:rsidRPr="00BA4D3E" w:rsidRDefault="00BA4D3E" w:rsidP="00D71E79">
            <w:pPr>
              <w:rPr>
                <w:rFonts w:cs="Arial"/>
                <w:sz w:val="22"/>
                <w:szCs w:val="22"/>
              </w:rPr>
            </w:pPr>
            <w:r w:rsidRPr="00BA4D3E">
              <w:rPr>
                <w:rFonts w:cs="Arial"/>
                <w:sz w:val="22"/>
                <w:szCs w:val="22"/>
              </w:rPr>
              <w:t>Skin irrita</w:t>
            </w:r>
            <w:r w:rsidR="00582C7D">
              <w:rPr>
                <w:rFonts w:cs="Arial"/>
                <w:sz w:val="22"/>
                <w:szCs w:val="22"/>
              </w:rPr>
              <w:t>n</w:t>
            </w:r>
            <w:r w:rsidRPr="00BA4D3E">
              <w:rPr>
                <w:rFonts w:cs="Arial"/>
                <w:sz w:val="22"/>
                <w:szCs w:val="22"/>
              </w:rPr>
              <w:t>t</w:t>
            </w:r>
            <w:r w:rsidR="00582C7D">
              <w:rPr>
                <w:rFonts w:cs="Arial"/>
                <w:sz w:val="22"/>
                <w:szCs w:val="22"/>
              </w:rPr>
              <w:t>s</w:t>
            </w:r>
          </w:p>
          <w:p w:rsidR="00BA4D3E" w:rsidRPr="00BA4D3E" w:rsidRDefault="00BA4D3E" w:rsidP="00D71E79">
            <w:pPr>
              <w:rPr>
                <w:rFonts w:cs="Arial"/>
                <w:sz w:val="22"/>
                <w:szCs w:val="22"/>
              </w:rPr>
            </w:pPr>
            <w:r w:rsidRPr="00BA4D3E">
              <w:rPr>
                <w:rFonts w:cs="Arial"/>
                <w:sz w:val="22"/>
                <w:szCs w:val="22"/>
              </w:rPr>
              <w:t>Eye irrita</w:t>
            </w:r>
            <w:r w:rsidR="00582C7D">
              <w:rPr>
                <w:rFonts w:cs="Arial"/>
                <w:sz w:val="22"/>
                <w:szCs w:val="22"/>
              </w:rPr>
              <w:t>n</w:t>
            </w:r>
            <w:r w:rsidRPr="00BA4D3E">
              <w:rPr>
                <w:rFonts w:cs="Arial"/>
                <w:sz w:val="22"/>
                <w:szCs w:val="22"/>
              </w:rPr>
              <w:t>t</w:t>
            </w:r>
            <w:r w:rsidR="00582C7D">
              <w:rPr>
                <w:rFonts w:cs="Arial"/>
                <w:sz w:val="22"/>
                <w:szCs w:val="22"/>
              </w:rPr>
              <w:t>s</w:t>
            </w:r>
          </w:p>
          <w:p w:rsidR="00BA4D3E" w:rsidRPr="00BA4D3E" w:rsidRDefault="00BA4D3E" w:rsidP="00D71E79">
            <w:pPr>
              <w:rPr>
                <w:rFonts w:cs="Arial"/>
                <w:sz w:val="22"/>
                <w:szCs w:val="22"/>
              </w:rPr>
            </w:pPr>
            <w:r w:rsidRPr="00BA4D3E">
              <w:rPr>
                <w:rFonts w:cs="Arial"/>
                <w:sz w:val="22"/>
                <w:szCs w:val="22"/>
              </w:rPr>
              <w:t>Skin sensitisers</w:t>
            </w:r>
          </w:p>
        </w:tc>
        <w:tc>
          <w:tcPr>
            <w:tcW w:w="2552" w:type="pct"/>
          </w:tcPr>
          <w:p w:rsidR="00BA4D3E" w:rsidRPr="00BA4D3E" w:rsidRDefault="00BA4D3E" w:rsidP="00D71E79">
            <w:pPr>
              <w:rPr>
                <w:rFonts w:cs="Arial"/>
                <w:sz w:val="22"/>
                <w:szCs w:val="22"/>
              </w:rPr>
            </w:pPr>
            <w:r w:rsidRPr="00BA4D3E">
              <w:rPr>
                <w:rFonts w:cs="Arial"/>
                <w:sz w:val="22"/>
                <w:szCs w:val="22"/>
              </w:rPr>
              <w:t>No equivalent</w:t>
            </w:r>
          </w:p>
        </w:tc>
        <w:tc>
          <w:tcPr>
            <w:tcW w:w="870" w:type="pct"/>
          </w:tcPr>
          <w:p w:rsidR="00BA4D3E" w:rsidRPr="00BA4D3E" w:rsidRDefault="00BA4D3E" w:rsidP="00D71E79">
            <w:pPr>
              <w:rPr>
                <w:rFonts w:cs="Arial"/>
                <w:sz w:val="22"/>
                <w:szCs w:val="22"/>
              </w:rPr>
            </w:pPr>
          </w:p>
        </w:tc>
      </w:tr>
      <w:tr w:rsidR="00BA4D3E" w:rsidRPr="00BA4D3E" w:rsidTr="00E07BDF">
        <w:trPr>
          <w:cantSplit/>
          <w:tblHeader/>
        </w:trPr>
        <w:tc>
          <w:tcPr>
            <w:tcW w:w="771" w:type="pct"/>
          </w:tcPr>
          <w:p w:rsidR="00BA4D3E" w:rsidRPr="00BA4D3E" w:rsidRDefault="00C034A5" w:rsidP="00D71E79">
            <w:pPr>
              <w:rPr>
                <w:rFonts w:cs="Arial"/>
                <w:sz w:val="22"/>
                <w:szCs w:val="22"/>
              </w:rPr>
            </w:pPr>
            <w:r>
              <w:rPr>
                <w:rFonts w:cs="Arial"/>
                <w:noProof/>
                <w:sz w:val="22"/>
                <w:szCs w:val="22"/>
              </w:rPr>
              <w:lastRenderedPageBreak/>
              <w:drawing>
                <wp:inline distT="0" distB="0" distL="0" distR="0">
                  <wp:extent cx="752475" cy="752475"/>
                  <wp:effectExtent l="0" t="0" r="9525" b="9525"/>
                  <wp:docPr id="103" name="Picture 89" descr="healthhazar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ealthhazardsmall"/>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807" w:type="pct"/>
          </w:tcPr>
          <w:p w:rsidR="00BA4D3E" w:rsidRPr="00BA4D3E" w:rsidRDefault="00BA4D3E" w:rsidP="00D71E79">
            <w:pPr>
              <w:rPr>
                <w:rFonts w:cs="Arial"/>
                <w:sz w:val="22"/>
                <w:szCs w:val="22"/>
              </w:rPr>
            </w:pPr>
            <w:r w:rsidRPr="00BA4D3E">
              <w:rPr>
                <w:rFonts w:cs="Arial"/>
                <w:sz w:val="22"/>
                <w:szCs w:val="22"/>
              </w:rPr>
              <w:t>Carcinogens</w:t>
            </w:r>
          </w:p>
          <w:p w:rsidR="00BA4D3E" w:rsidRPr="00BA4D3E" w:rsidRDefault="00BA4D3E" w:rsidP="00D71E79">
            <w:pPr>
              <w:rPr>
                <w:rFonts w:cs="Arial"/>
                <w:sz w:val="22"/>
                <w:szCs w:val="22"/>
              </w:rPr>
            </w:pPr>
            <w:r w:rsidRPr="00BA4D3E">
              <w:rPr>
                <w:rFonts w:cs="Arial"/>
                <w:sz w:val="22"/>
                <w:szCs w:val="22"/>
              </w:rPr>
              <w:t>Respiratory sensitisers</w:t>
            </w:r>
          </w:p>
          <w:p w:rsidR="00BA4D3E" w:rsidRPr="00BA4D3E" w:rsidRDefault="00BA4D3E" w:rsidP="00D71E79">
            <w:pPr>
              <w:rPr>
                <w:rFonts w:cs="Arial"/>
                <w:sz w:val="22"/>
                <w:szCs w:val="22"/>
              </w:rPr>
            </w:pPr>
            <w:r w:rsidRPr="00BA4D3E">
              <w:rPr>
                <w:rFonts w:cs="Arial"/>
                <w:sz w:val="22"/>
                <w:szCs w:val="22"/>
              </w:rPr>
              <w:t>Reproductive toxic</w:t>
            </w:r>
            <w:r w:rsidR="00582C7D">
              <w:rPr>
                <w:rFonts w:cs="Arial"/>
                <w:sz w:val="22"/>
                <w:szCs w:val="22"/>
              </w:rPr>
              <w:t>ants</w:t>
            </w:r>
          </w:p>
          <w:p w:rsidR="00BA4D3E" w:rsidRPr="00BA4D3E" w:rsidRDefault="00BA4D3E" w:rsidP="00D71E79">
            <w:pPr>
              <w:rPr>
                <w:rFonts w:cs="Arial"/>
                <w:sz w:val="22"/>
                <w:szCs w:val="22"/>
              </w:rPr>
            </w:pPr>
            <w:r w:rsidRPr="00BA4D3E">
              <w:rPr>
                <w:rFonts w:cs="Arial"/>
                <w:sz w:val="22"/>
                <w:szCs w:val="22"/>
              </w:rPr>
              <w:t>Target organ toxic</w:t>
            </w:r>
            <w:r w:rsidR="00582C7D">
              <w:rPr>
                <w:rFonts w:cs="Arial"/>
                <w:sz w:val="22"/>
                <w:szCs w:val="22"/>
              </w:rPr>
              <w:t>ants</w:t>
            </w:r>
          </w:p>
          <w:p w:rsidR="00BA4D3E" w:rsidRPr="00BA4D3E" w:rsidRDefault="00BA4D3E" w:rsidP="00D71E79">
            <w:pPr>
              <w:rPr>
                <w:rFonts w:cs="Arial"/>
                <w:sz w:val="22"/>
                <w:szCs w:val="22"/>
              </w:rPr>
            </w:pPr>
            <w:r w:rsidRPr="00BA4D3E">
              <w:rPr>
                <w:rFonts w:cs="Arial"/>
                <w:sz w:val="22"/>
                <w:szCs w:val="22"/>
              </w:rPr>
              <w:t>Germ cell mutagens</w:t>
            </w:r>
          </w:p>
        </w:tc>
        <w:tc>
          <w:tcPr>
            <w:tcW w:w="2552" w:type="pct"/>
          </w:tcPr>
          <w:p w:rsidR="00BA4D3E" w:rsidRPr="00BA4D3E" w:rsidRDefault="00BA4D3E" w:rsidP="00D71E79">
            <w:pPr>
              <w:rPr>
                <w:rFonts w:cs="Arial"/>
                <w:sz w:val="22"/>
                <w:szCs w:val="22"/>
              </w:rPr>
            </w:pPr>
            <w:r w:rsidRPr="00BA4D3E">
              <w:rPr>
                <w:rFonts w:cs="Arial"/>
                <w:sz w:val="22"/>
                <w:szCs w:val="22"/>
              </w:rPr>
              <w:t>No equivalent</w:t>
            </w:r>
          </w:p>
        </w:tc>
        <w:tc>
          <w:tcPr>
            <w:tcW w:w="870" w:type="pct"/>
          </w:tcPr>
          <w:p w:rsidR="00BA4D3E" w:rsidRPr="00BA4D3E" w:rsidRDefault="00BA4D3E" w:rsidP="00D71E79">
            <w:pPr>
              <w:rPr>
                <w:rFonts w:cs="Arial"/>
                <w:sz w:val="22"/>
                <w:szCs w:val="22"/>
              </w:rPr>
            </w:pPr>
          </w:p>
        </w:tc>
      </w:tr>
      <w:tr w:rsidR="00BA4D3E" w:rsidRPr="00BA4D3E" w:rsidTr="00E07BDF">
        <w:trPr>
          <w:cantSplit/>
          <w:tblHeader/>
        </w:trPr>
        <w:tc>
          <w:tcPr>
            <w:tcW w:w="771" w:type="pct"/>
          </w:tcPr>
          <w:p w:rsidR="00BA4D3E" w:rsidRPr="00BA4D3E" w:rsidRDefault="00C034A5" w:rsidP="00D71E79">
            <w:pPr>
              <w:rPr>
                <w:rFonts w:cs="Arial"/>
                <w:sz w:val="22"/>
                <w:szCs w:val="22"/>
              </w:rPr>
            </w:pPr>
            <w:r>
              <w:rPr>
                <w:rFonts w:cs="Arial"/>
                <w:noProof/>
                <w:sz w:val="22"/>
                <w:szCs w:val="22"/>
              </w:rPr>
              <w:drawing>
                <wp:inline distT="0" distB="0" distL="0" distR="0">
                  <wp:extent cx="752475" cy="752475"/>
                  <wp:effectExtent l="0" t="0" r="9525" b="9525"/>
                  <wp:docPr id="104" name="Picture 90" descr="corrosion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orrosionsmall"/>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807" w:type="pct"/>
          </w:tcPr>
          <w:p w:rsidR="00BA4D3E" w:rsidRPr="00BA4D3E" w:rsidRDefault="00BA4D3E" w:rsidP="00D71E79">
            <w:pPr>
              <w:rPr>
                <w:rFonts w:cs="Arial"/>
                <w:sz w:val="22"/>
                <w:szCs w:val="22"/>
              </w:rPr>
            </w:pPr>
            <w:r w:rsidRPr="00BA4D3E">
              <w:rPr>
                <w:rFonts w:cs="Arial"/>
                <w:sz w:val="22"/>
                <w:szCs w:val="22"/>
              </w:rPr>
              <w:t>Eye corrosion</w:t>
            </w:r>
          </w:p>
          <w:p w:rsidR="00BA4D3E" w:rsidRPr="00BA4D3E" w:rsidRDefault="00BA4D3E" w:rsidP="00D71E79">
            <w:pPr>
              <w:rPr>
                <w:rFonts w:cs="Arial"/>
                <w:sz w:val="22"/>
                <w:szCs w:val="22"/>
              </w:rPr>
            </w:pPr>
            <w:r w:rsidRPr="00BA4D3E">
              <w:rPr>
                <w:rFonts w:cs="Arial"/>
                <w:sz w:val="22"/>
                <w:szCs w:val="22"/>
              </w:rPr>
              <w:t>Skin corrosion</w:t>
            </w:r>
          </w:p>
          <w:p w:rsidR="00BA4D3E" w:rsidRPr="00BA4D3E" w:rsidRDefault="00BA4D3E" w:rsidP="00D71E79">
            <w:pPr>
              <w:rPr>
                <w:rFonts w:cs="Arial"/>
                <w:sz w:val="22"/>
                <w:szCs w:val="22"/>
              </w:rPr>
            </w:pPr>
            <w:r w:rsidRPr="00BA4D3E">
              <w:rPr>
                <w:rFonts w:cs="Arial"/>
                <w:sz w:val="22"/>
                <w:szCs w:val="22"/>
              </w:rPr>
              <w:t>Corrosive to metal</w:t>
            </w:r>
          </w:p>
        </w:tc>
        <w:tc>
          <w:tcPr>
            <w:tcW w:w="2552" w:type="pct"/>
          </w:tcPr>
          <w:p w:rsidR="00BA4D3E" w:rsidRPr="00BA4D3E" w:rsidRDefault="00C034A5" w:rsidP="00D71E79">
            <w:pPr>
              <w:rPr>
                <w:rFonts w:cs="Arial"/>
                <w:sz w:val="22"/>
                <w:szCs w:val="22"/>
              </w:rPr>
            </w:pPr>
            <w:r>
              <w:rPr>
                <w:rFonts w:cs="Arial"/>
                <w:noProof/>
                <w:sz w:val="22"/>
                <w:szCs w:val="22"/>
              </w:rPr>
              <w:drawing>
                <wp:inline distT="0" distB="0" distL="0" distR="0">
                  <wp:extent cx="752475" cy="752475"/>
                  <wp:effectExtent l="0" t="0" r="9525" b="9525"/>
                  <wp:docPr id="105" name="Picture 91" descr="Model N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odel No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870" w:type="pct"/>
          </w:tcPr>
          <w:p w:rsidR="00BA4D3E" w:rsidRPr="00BA4D3E" w:rsidRDefault="00BA4D3E" w:rsidP="005D24A6">
            <w:pPr>
              <w:rPr>
                <w:rFonts w:cs="Arial"/>
                <w:sz w:val="22"/>
                <w:szCs w:val="22"/>
              </w:rPr>
            </w:pPr>
            <w:r w:rsidRPr="00BA4D3E">
              <w:rPr>
                <w:rFonts w:cs="Arial"/>
                <w:sz w:val="22"/>
                <w:szCs w:val="22"/>
              </w:rPr>
              <w:t xml:space="preserve">Corrosive to </w:t>
            </w:r>
            <w:r w:rsidR="005D24A6">
              <w:rPr>
                <w:rFonts w:cs="Arial"/>
                <w:sz w:val="22"/>
                <w:szCs w:val="22"/>
              </w:rPr>
              <w:t>m</w:t>
            </w:r>
            <w:r w:rsidRPr="00BA4D3E">
              <w:rPr>
                <w:rFonts w:cs="Arial"/>
                <w:sz w:val="22"/>
                <w:szCs w:val="22"/>
              </w:rPr>
              <w:t>etals</w:t>
            </w:r>
          </w:p>
        </w:tc>
      </w:tr>
      <w:tr w:rsidR="00BA4D3E" w:rsidRPr="00BA4D3E" w:rsidTr="00E07BDF">
        <w:trPr>
          <w:cantSplit/>
          <w:tblHeader/>
        </w:trPr>
        <w:tc>
          <w:tcPr>
            <w:tcW w:w="771" w:type="pct"/>
          </w:tcPr>
          <w:p w:rsidR="00BA4D3E" w:rsidRPr="00BA4D3E" w:rsidRDefault="00C034A5" w:rsidP="00D71E79">
            <w:pPr>
              <w:rPr>
                <w:rFonts w:cs="Arial"/>
                <w:sz w:val="22"/>
                <w:szCs w:val="22"/>
              </w:rPr>
            </w:pPr>
            <w:r>
              <w:rPr>
                <w:rFonts w:cs="Arial"/>
                <w:noProof/>
                <w:sz w:val="22"/>
                <w:szCs w:val="22"/>
              </w:rPr>
              <w:drawing>
                <wp:inline distT="0" distB="0" distL="0" distR="0">
                  <wp:extent cx="800100" cy="800100"/>
                  <wp:effectExtent l="0" t="0" r="0" b="0"/>
                  <wp:docPr id="106" name="Picture 92" descr="Aquatic-pollu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quatic-pollut-r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c>
          <w:tcPr>
            <w:tcW w:w="807" w:type="pct"/>
          </w:tcPr>
          <w:p w:rsidR="00BA4D3E" w:rsidRPr="00BA4D3E" w:rsidRDefault="00BA4D3E" w:rsidP="00D71E79">
            <w:pPr>
              <w:rPr>
                <w:rFonts w:cs="Arial"/>
                <w:sz w:val="22"/>
                <w:szCs w:val="22"/>
              </w:rPr>
            </w:pPr>
            <w:r w:rsidRPr="00BA4D3E">
              <w:rPr>
                <w:rFonts w:cs="Arial"/>
                <w:sz w:val="22"/>
                <w:szCs w:val="22"/>
              </w:rPr>
              <w:t>Aquatic toxicity.</w:t>
            </w:r>
          </w:p>
          <w:p w:rsidR="00BA4D3E" w:rsidRPr="00BA4D3E" w:rsidRDefault="00BA4D3E" w:rsidP="00D71E79">
            <w:pPr>
              <w:rPr>
                <w:rFonts w:cs="Arial"/>
                <w:sz w:val="22"/>
                <w:szCs w:val="22"/>
              </w:rPr>
            </w:pPr>
            <w:r w:rsidRPr="00BA4D3E">
              <w:rPr>
                <w:rFonts w:cs="Arial"/>
                <w:sz w:val="22"/>
                <w:szCs w:val="22"/>
              </w:rPr>
              <w:t>Not covered within the scope of workplace hazardous chemicals requirements</w:t>
            </w:r>
          </w:p>
        </w:tc>
        <w:tc>
          <w:tcPr>
            <w:tcW w:w="2552" w:type="pct"/>
          </w:tcPr>
          <w:p w:rsidR="00BA4D3E" w:rsidRPr="00BA4D3E" w:rsidRDefault="00C034A5" w:rsidP="00D71E79">
            <w:pPr>
              <w:rPr>
                <w:rFonts w:cs="Arial"/>
                <w:sz w:val="22"/>
                <w:szCs w:val="22"/>
              </w:rPr>
            </w:pPr>
            <w:r>
              <w:rPr>
                <w:rFonts w:cs="Arial"/>
                <w:noProof/>
                <w:color w:val="253B74"/>
                <w:sz w:val="22"/>
                <w:szCs w:val="22"/>
              </w:rPr>
              <w:drawing>
                <wp:inline distT="0" distB="0" distL="0" distR="0">
                  <wp:extent cx="733425" cy="73342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870" w:type="pct"/>
          </w:tcPr>
          <w:p w:rsidR="00BA4D3E" w:rsidRPr="00BA4D3E" w:rsidRDefault="00BA4D3E" w:rsidP="00D71E79">
            <w:pPr>
              <w:rPr>
                <w:rFonts w:cs="Arial"/>
                <w:sz w:val="22"/>
                <w:szCs w:val="22"/>
              </w:rPr>
            </w:pPr>
            <w:r w:rsidRPr="00BA4D3E">
              <w:rPr>
                <w:rFonts w:cs="Arial"/>
                <w:sz w:val="22"/>
                <w:szCs w:val="22"/>
              </w:rPr>
              <w:t>Environmental</w:t>
            </w:r>
          </w:p>
          <w:p w:rsidR="00BA4D3E" w:rsidRPr="00BA4D3E" w:rsidRDefault="00BA4D3E" w:rsidP="00D71E79">
            <w:pPr>
              <w:rPr>
                <w:rFonts w:cs="Arial"/>
                <w:sz w:val="22"/>
                <w:szCs w:val="22"/>
              </w:rPr>
            </w:pPr>
            <w:r w:rsidRPr="00BA4D3E">
              <w:rPr>
                <w:rFonts w:cs="Arial"/>
                <w:sz w:val="22"/>
                <w:szCs w:val="22"/>
              </w:rPr>
              <w:t>hazard</w:t>
            </w:r>
          </w:p>
        </w:tc>
      </w:tr>
      <w:tr w:rsidR="00BA4D3E" w:rsidRPr="00BA4D3E" w:rsidTr="00E07BDF">
        <w:trPr>
          <w:cantSplit/>
          <w:tblHeader/>
        </w:trPr>
        <w:tc>
          <w:tcPr>
            <w:tcW w:w="771" w:type="pct"/>
          </w:tcPr>
          <w:p w:rsidR="00BA4D3E" w:rsidRPr="00BA4D3E" w:rsidRDefault="00BA4D3E" w:rsidP="00D71E79">
            <w:pPr>
              <w:rPr>
                <w:rFonts w:cs="Arial"/>
                <w:sz w:val="22"/>
                <w:szCs w:val="22"/>
              </w:rPr>
            </w:pPr>
            <w:r w:rsidRPr="00BA4D3E">
              <w:rPr>
                <w:rFonts w:cs="Arial"/>
                <w:sz w:val="22"/>
                <w:szCs w:val="22"/>
              </w:rPr>
              <w:t>No equivalent hazard pictogram</w:t>
            </w:r>
          </w:p>
        </w:tc>
        <w:tc>
          <w:tcPr>
            <w:tcW w:w="807" w:type="pct"/>
          </w:tcPr>
          <w:p w:rsidR="00BA4D3E" w:rsidRPr="00BA4D3E" w:rsidRDefault="00BA4D3E" w:rsidP="00D71E79">
            <w:pPr>
              <w:rPr>
                <w:rFonts w:cs="Arial"/>
                <w:sz w:val="22"/>
                <w:szCs w:val="22"/>
              </w:rPr>
            </w:pPr>
          </w:p>
        </w:tc>
        <w:tc>
          <w:tcPr>
            <w:tcW w:w="2552" w:type="pct"/>
          </w:tcPr>
          <w:p w:rsidR="00BA4D3E" w:rsidRPr="00BA4D3E" w:rsidRDefault="00C034A5" w:rsidP="00D71E79">
            <w:pPr>
              <w:rPr>
                <w:rFonts w:cs="Arial"/>
                <w:sz w:val="22"/>
                <w:szCs w:val="22"/>
              </w:rPr>
            </w:pPr>
            <w:r>
              <w:rPr>
                <w:rFonts w:cs="Arial"/>
                <w:noProof/>
                <w:sz w:val="22"/>
                <w:szCs w:val="22"/>
              </w:rPr>
              <w:drawing>
                <wp:inline distT="0" distB="0" distL="0" distR="0">
                  <wp:extent cx="752475" cy="752475"/>
                  <wp:effectExtent l="0" t="0" r="9525" b="9525"/>
                  <wp:docPr id="108" name="Picture 94" descr="Model N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odel No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870" w:type="pct"/>
          </w:tcPr>
          <w:p w:rsidR="00BA4D3E" w:rsidRPr="00BA4D3E" w:rsidRDefault="00BA4D3E" w:rsidP="0003338A">
            <w:pPr>
              <w:rPr>
                <w:rFonts w:cs="Arial"/>
                <w:sz w:val="22"/>
                <w:szCs w:val="22"/>
              </w:rPr>
            </w:pPr>
            <w:r w:rsidRPr="00BA4D3E">
              <w:rPr>
                <w:rFonts w:cs="Arial"/>
                <w:sz w:val="22"/>
                <w:szCs w:val="22"/>
              </w:rPr>
              <w:t>Misc</w:t>
            </w:r>
            <w:r w:rsidR="0003338A">
              <w:rPr>
                <w:rFonts w:cs="Arial"/>
                <w:sz w:val="22"/>
                <w:szCs w:val="22"/>
              </w:rPr>
              <w:t>ellaneous</w:t>
            </w:r>
            <w:r w:rsidRPr="00BA4D3E">
              <w:rPr>
                <w:rFonts w:cs="Arial"/>
                <w:sz w:val="22"/>
                <w:szCs w:val="22"/>
              </w:rPr>
              <w:t xml:space="preserve"> </w:t>
            </w:r>
            <w:r w:rsidR="0003338A">
              <w:rPr>
                <w:rFonts w:cs="Arial"/>
                <w:sz w:val="22"/>
                <w:szCs w:val="22"/>
              </w:rPr>
              <w:t>d</w:t>
            </w:r>
            <w:r w:rsidRPr="00BA4D3E">
              <w:rPr>
                <w:rFonts w:cs="Arial"/>
                <w:sz w:val="22"/>
                <w:szCs w:val="22"/>
              </w:rPr>
              <w:t xml:space="preserve">angerous </w:t>
            </w:r>
            <w:r w:rsidR="0003338A">
              <w:rPr>
                <w:rFonts w:cs="Arial"/>
                <w:sz w:val="22"/>
                <w:szCs w:val="22"/>
              </w:rPr>
              <w:t>g</w:t>
            </w:r>
            <w:r w:rsidRPr="00BA4D3E">
              <w:rPr>
                <w:rFonts w:cs="Arial"/>
                <w:sz w:val="22"/>
                <w:szCs w:val="22"/>
              </w:rPr>
              <w:t>oods</w:t>
            </w:r>
          </w:p>
        </w:tc>
      </w:tr>
      <w:tr w:rsidR="00BA4D3E" w:rsidRPr="00BA4D3E" w:rsidTr="00E07BDF">
        <w:trPr>
          <w:cantSplit/>
          <w:trHeight w:val="408"/>
          <w:tblHeader/>
        </w:trPr>
        <w:tc>
          <w:tcPr>
            <w:tcW w:w="1578" w:type="pct"/>
            <w:gridSpan w:val="2"/>
          </w:tcPr>
          <w:p w:rsidR="00BA4D3E" w:rsidRPr="00BA4D3E" w:rsidRDefault="00BA4D3E" w:rsidP="00D71E79">
            <w:pPr>
              <w:rPr>
                <w:rFonts w:cs="Arial"/>
                <w:sz w:val="22"/>
                <w:szCs w:val="22"/>
              </w:rPr>
            </w:pPr>
          </w:p>
        </w:tc>
        <w:tc>
          <w:tcPr>
            <w:tcW w:w="2552" w:type="pct"/>
          </w:tcPr>
          <w:p w:rsidR="00BA4D3E" w:rsidRPr="00BA4D3E" w:rsidRDefault="00BA4D3E" w:rsidP="00D71E79">
            <w:pPr>
              <w:rPr>
                <w:rFonts w:cs="Arial"/>
                <w:sz w:val="22"/>
                <w:szCs w:val="22"/>
              </w:rPr>
            </w:pPr>
          </w:p>
        </w:tc>
        <w:tc>
          <w:tcPr>
            <w:tcW w:w="870" w:type="pct"/>
          </w:tcPr>
          <w:p w:rsidR="00BA4D3E" w:rsidRPr="00BA4D3E" w:rsidRDefault="00BA4D3E" w:rsidP="00D71E79">
            <w:pPr>
              <w:rPr>
                <w:rFonts w:cs="Arial"/>
                <w:sz w:val="22"/>
                <w:szCs w:val="22"/>
              </w:rPr>
            </w:pPr>
          </w:p>
        </w:tc>
      </w:tr>
      <w:tr w:rsidR="00BA4D3E" w:rsidRPr="00BA4D3E" w:rsidTr="00E07BDF">
        <w:trPr>
          <w:cantSplit/>
          <w:tblHeader/>
        </w:trPr>
        <w:tc>
          <w:tcPr>
            <w:tcW w:w="1578" w:type="pct"/>
            <w:gridSpan w:val="2"/>
          </w:tcPr>
          <w:p w:rsidR="00BA4D3E" w:rsidRPr="00BA4D3E" w:rsidRDefault="00BA4D3E" w:rsidP="00D71E79">
            <w:pPr>
              <w:rPr>
                <w:rFonts w:cs="Arial"/>
                <w:sz w:val="22"/>
                <w:szCs w:val="22"/>
              </w:rPr>
            </w:pPr>
            <w:r w:rsidRPr="00BA4D3E">
              <w:rPr>
                <w:rFonts w:cs="Arial"/>
                <w:sz w:val="22"/>
                <w:szCs w:val="22"/>
              </w:rPr>
              <w:t>Not covered within the scope of workplace hazardous chemicals requirements</w:t>
            </w:r>
          </w:p>
        </w:tc>
        <w:tc>
          <w:tcPr>
            <w:tcW w:w="2552" w:type="pct"/>
          </w:tcPr>
          <w:p w:rsidR="00BA4D3E" w:rsidRPr="00BA4D3E" w:rsidRDefault="00C034A5" w:rsidP="00D71E79">
            <w:pPr>
              <w:rPr>
                <w:rFonts w:cs="Arial"/>
                <w:sz w:val="22"/>
                <w:szCs w:val="22"/>
              </w:rPr>
            </w:pPr>
            <w:r>
              <w:rPr>
                <w:rFonts w:cs="Arial"/>
                <w:noProof/>
                <w:sz w:val="22"/>
                <w:szCs w:val="22"/>
              </w:rPr>
              <w:drawing>
                <wp:inline distT="0" distB="0" distL="0" distR="0">
                  <wp:extent cx="857250" cy="857250"/>
                  <wp:effectExtent l="0" t="0" r="0" b="0"/>
                  <wp:docPr id="109" name="Picture 95" descr="Model N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odel No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870" w:type="pct"/>
          </w:tcPr>
          <w:p w:rsidR="00BA4D3E" w:rsidRPr="00BA4D3E" w:rsidRDefault="00BA4D3E" w:rsidP="00D71E79">
            <w:pPr>
              <w:rPr>
                <w:rFonts w:cs="Arial"/>
                <w:sz w:val="22"/>
                <w:szCs w:val="22"/>
              </w:rPr>
            </w:pPr>
            <w:r w:rsidRPr="00BA4D3E">
              <w:rPr>
                <w:rFonts w:cs="Arial"/>
                <w:sz w:val="22"/>
                <w:szCs w:val="22"/>
              </w:rPr>
              <w:t>Infectious</w:t>
            </w:r>
          </w:p>
        </w:tc>
      </w:tr>
      <w:tr w:rsidR="00BA4D3E" w:rsidRPr="00BA4D3E" w:rsidTr="00E07BDF">
        <w:trPr>
          <w:cantSplit/>
          <w:tblHeader/>
        </w:trPr>
        <w:tc>
          <w:tcPr>
            <w:tcW w:w="1578" w:type="pct"/>
            <w:gridSpan w:val="2"/>
          </w:tcPr>
          <w:p w:rsidR="00BA4D3E" w:rsidRPr="00BA4D3E" w:rsidRDefault="00BA4D3E" w:rsidP="00D71E79">
            <w:pPr>
              <w:rPr>
                <w:rFonts w:cs="Arial"/>
                <w:sz w:val="22"/>
                <w:szCs w:val="22"/>
              </w:rPr>
            </w:pPr>
            <w:r w:rsidRPr="00BA4D3E">
              <w:rPr>
                <w:rFonts w:cs="Arial"/>
                <w:sz w:val="22"/>
                <w:szCs w:val="22"/>
              </w:rPr>
              <w:t xml:space="preserve">Not covered within the scope of workplace hazardous chemicals requirements </w:t>
            </w:r>
          </w:p>
        </w:tc>
        <w:tc>
          <w:tcPr>
            <w:tcW w:w="2552" w:type="pct"/>
          </w:tcPr>
          <w:p w:rsidR="00BA4D3E" w:rsidRPr="00BA4D3E" w:rsidRDefault="00C034A5" w:rsidP="00D71E79">
            <w:pPr>
              <w:rPr>
                <w:rFonts w:cs="Arial"/>
                <w:sz w:val="22"/>
                <w:szCs w:val="22"/>
              </w:rPr>
            </w:pPr>
            <w:r>
              <w:rPr>
                <w:rFonts w:cs="Arial"/>
                <w:noProof/>
                <w:sz w:val="22"/>
                <w:szCs w:val="22"/>
              </w:rPr>
              <w:drawing>
                <wp:inline distT="0" distB="0" distL="0" distR="0">
                  <wp:extent cx="857250" cy="857250"/>
                  <wp:effectExtent l="0" t="0" r="0" b="0"/>
                  <wp:docPr id="110" name="Picture 96" descr="Model No 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odel No 7A"/>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870" w:type="pct"/>
          </w:tcPr>
          <w:p w:rsidR="00BA4D3E" w:rsidRPr="00BA4D3E" w:rsidRDefault="00BA4D3E" w:rsidP="00D71E79">
            <w:pPr>
              <w:rPr>
                <w:rFonts w:cs="Arial"/>
                <w:sz w:val="22"/>
                <w:szCs w:val="22"/>
              </w:rPr>
            </w:pPr>
            <w:r w:rsidRPr="00BA4D3E">
              <w:rPr>
                <w:rFonts w:cs="Arial"/>
                <w:sz w:val="22"/>
                <w:szCs w:val="22"/>
              </w:rPr>
              <w:t>Radioactive</w:t>
            </w:r>
          </w:p>
        </w:tc>
      </w:tr>
    </w:tbl>
    <w:p w:rsidR="00BA4D3E" w:rsidRDefault="00BA4D3E" w:rsidP="00825DFE">
      <w:pPr>
        <w:pStyle w:val="Heading1"/>
        <w:numPr>
          <w:ilvl w:val="0"/>
          <w:numId w:val="0"/>
        </w:numPr>
        <w:jc w:val="left"/>
        <w:rPr>
          <w:sz w:val="22"/>
          <w:szCs w:val="22"/>
          <w:lang w:val="en-AU"/>
        </w:rPr>
      </w:pPr>
      <w:bookmarkStart w:id="176" w:name="_Toc236648698"/>
      <w:bookmarkStart w:id="177" w:name="_Toc262459312"/>
    </w:p>
    <w:p w:rsidR="00CA724B" w:rsidRPr="00355B2B" w:rsidRDefault="00BA4D3E" w:rsidP="00CA724B">
      <w:pPr>
        <w:pStyle w:val="Heading1"/>
        <w:numPr>
          <w:ilvl w:val="0"/>
          <w:numId w:val="0"/>
        </w:numPr>
        <w:pBdr>
          <w:bottom w:val="single" w:sz="4" w:space="0" w:color="auto"/>
        </w:pBdr>
        <w:spacing w:after="120"/>
        <w:jc w:val="left"/>
        <w:rPr>
          <w:sz w:val="24"/>
          <w:szCs w:val="28"/>
        </w:rPr>
      </w:pPr>
      <w:r>
        <w:rPr>
          <w:lang w:val="en-US" w:bidi="he-IL"/>
        </w:rPr>
        <w:br w:type="page"/>
      </w:r>
      <w:bookmarkStart w:id="178" w:name="_Ref144094874"/>
      <w:bookmarkStart w:id="179" w:name="_Toc236648699"/>
      <w:bookmarkStart w:id="180" w:name="_Toc262459313"/>
      <w:bookmarkStart w:id="181" w:name="_Toc408412861"/>
      <w:r w:rsidR="00CA724B" w:rsidRPr="00355B2B">
        <w:rPr>
          <w:sz w:val="24"/>
          <w:szCs w:val="28"/>
        </w:rPr>
        <w:lastRenderedPageBreak/>
        <w:t xml:space="preserve">APPENDIX H </w:t>
      </w:r>
      <w:r w:rsidR="00CA724B" w:rsidRPr="008C6364">
        <w:rPr>
          <w:sz w:val="24"/>
          <w:szCs w:val="28"/>
        </w:rPr>
        <w:t>–</w:t>
      </w:r>
      <w:r w:rsidR="00CA724B" w:rsidRPr="00355B2B">
        <w:rPr>
          <w:sz w:val="24"/>
          <w:szCs w:val="28"/>
        </w:rPr>
        <w:t xml:space="preserve"> EXAMPLE LABELS</w:t>
      </w:r>
      <w:bookmarkEnd w:id="178"/>
      <w:bookmarkEnd w:id="179"/>
      <w:bookmarkEnd w:id="180"/>
      <w:bookmarkEnd w:id="181"/>
      <w:r w:rsidR="00CA724B" w:rsidRPr="00355B2B">
        <w:rPr>
          <w:sz w:val="24"/>
          <w:szCs w:val="28"/>
        </w:rPr>
        <w:t xml:space="preserve"> </w:t>
      </w:r>
    </w:p>
    <w:bookmarkEnd w:id="176"/>
    <w:bookmarkEnd w:id="177"/>
    <w:p w:rsidR="00BA4D3E" w:rsidRPr="00355B2B" w:rsidRDefault="00BA4D3E" w:rsidP="00D71E79">
      <w:pPr>
        <w:widowControl w:val="0"/>
        <w:rPr>
          <w:rFonts w:cs="Arial"/>
          <w:sz w:val="22"/>
          <w:szCs w:val="22"/>
        </w:rPr>
      </w:pPr>
    </w:p>
    <w:p w:rsidR="00BA4D3E" w:rsidRDefault="007D4324" w:rsidP="00D71E79">
      <w:pPr>
        <w:rPr>
          <w:rFonts w:cs="Arial"/>
          <w:sz w:val="22"/>
          <w:szCs w:val="22"/>
        </w:rPr>
      </w:pPr>
      <w:r w:rsidRPr="00F323AA">
        <w:rPr>
          <w:rFonts w:cs="Arial"/>
          <w:color w:val="000000"/>
          <w:sz w:val="22"/>
          <w:szCs w:val="22"/>
        </w:rPr>
        <w:t>This appendix contains example labels that have been produced in accordance with the labelling system described in this Code (in some cases they have been reduced in size for the purpose of presenting in this document)</w:t>
      </w:r>
      <w:r w:rsidR="00BA4D3E" w:rsidRPr="00355B2B">
        <w:rPr>
          <w:rFonts w:cs="Arial"/>
          <w:sz w:val="22"/>
          <w:szCs w:val="22"/>
        </w:rPr>
        <w:t xml:space="preserve">. Examples 1-4 are prepared for a hypothetical hazardous mixture, </w:t>
      </w:r>
      <w:r w:rsidR="00BA4D3E" w:rsidRPr="00355B2B">
        <w:rPr>
          <w:rFonts w:cs="Arial"/>
          <w:i/>
          <w:sz w:val="22"/>
          <w:szCs w:val="22"/>
        </w:rPr>
        <w:t>Flammosol</w:t>
      </w:r>
      <w:r w:rsidR="00BA4D3E" w:rsidRPr="00355B2B">
        <w:rPr>
          <w:rFonts w:cs="Arial"/>
          <w:sz w:val="22"/>
          <w:szCs w:val="22"/>
        </w:rPr>
        <w:t xml:space="preserve">. </w:t>
      </w:r>
      <w:r w:rsidR="00BA4D3E" w:rsidRPr="00355B2B">
        <w:rPr>
          <w:rFonts w:cs="Arial"/>
          <w:i/>
          <w:sz w:val="22"/>
          <w:szCs w:val="22"/>
        </w:rPr>
        <w:t>Flammosol</w:t>
      </w:r>
      <w:r w:rsidR="00BA4D3E" w:rsidRPr="00355B2B">
        <w:rPr>
          <w:rFonts w:cs="Arial"/>
          <w:sz w:val="22"/>
          <w:szCs w:val="22"/>
        </w:rPr>
        <w:t xml:space="preserve"> contains 95% </w:t>
      </w:r>
      <w:r w:rsidR="00B949F1">
        <w:rPr>
          <w:rFonts w:cs="Arial"/>
          <w:sz w:val="22"/>
          <w:szCs w:val="22"/>
        </w:rPr>
        <w:t>aliphatic</w:t>
      </w:r>
      <w:r w:rsidR="00B949F1" w:rsidRPr="00355B2B">
        <w:rPr>
          <w:rFonts w:cs="Arial"/>
          <w:sz w:val="22"/>
          <w:szCs w:val="22"/>
        </w:rPr>
        <w:t xml:space="preserve"> </w:t>
      </w:r>
      <w:r w:rsidR="00BA4D3E" w:rsidRPr="00355B2B">
        <w:rPr>
          <w:rFonts w:cs="Arial"/>
          <w:sz w:val="22"/>
          <w:szCs w:val="22"/>
        </w:rPr>
        <w:t>hydrocarbon</w:t>
      </w:r>
      <w:r w:rsidR="00B949F1">
        <w:rPr>
          <w:rFonts w:cs="Arial"/>
          <w:sz w:val="22"/>
          <w:szCs w:val="22"/>
        </w:rPr>
        <w:t>s</w:t>
      </w:r>
      <w:r w:rsidR="00BA4D3E" w:rsidRPr="00355B2B">
        <w:rPr>
          <w:rFonts w:cs="Arial"/>
          <w:sz w:val="22"/>
          <w:szCs w:val="22"/>
        </w:rPr>
        <w:t xml:space="preserve"> and 5% toxicole and is classified as </w:t>
      </w:r>
      <w:r w:rsidR="00F323AA">
        <w:rPr>
          <w:rFonts w:cs="Arial"/>
          <w:sz w:val="22"/>
          <w:szCs w:val="22"/>
        </w:rPr>
        <w:br/>
      </w:r>
      <w:r w:rsidR="00BA4D3E" w:rsidRPr="00355B2B">
        <w:rPr>
          <w:rFonts w:cs="Arial"/>
          <w:sz w:val="22"/>
          <w:szCs w:val="22"/>
        </w:rPr>
        <w:t>a flammable liquid (</w:t>
      </w:r>
      <w:r w:rsidR="00010FC5">
        <w:rPr>
          <w:rFonts w:cs="Arial"/>
          <w:sz w:val="22"/>
          <w:szCs w:val="22"/>
        </w:rPr>
        <w:t>C</w:t>
      </w:r>
      <w:r w:rsidR="00BA4D3E" w:rsidRPr="00355B2B">
        <w:rPr>
          <w:rFonts w:cs="Arial"/>
          <w:sz w:val="22"/>
          <w:szCs w:val="22"/>
        </w:rPr>
        <w:t>ategory 2), acute toxicity – oral (</w:t>
      </w:r>
      <w:r w:rsidR="00010FC5">
        <w:rPr>
          <w:rFonts w:cs="Arial"/>
          <w:sz w:val="22"/>
          <w:szCs w:val="22"/>
        </w:rPr>
        <w:t>C</w:t>
      </w:r>
      <w:r w:rsidR="00BA4D3E" w:rsidRPr="00355B2B">
        <w:rPr>
          <w:rFonts w:cs="Arial"/>
          <w:sz w:val="22"/>
          <w:szCs w:val="22"/>
        </w:rPr>
        <w:t>ategory 3) and skin corrosion/irritation (</w:t>
      </w:r>
      <w:r w:rsidR="00010FC5">
        <w:rPr>
          <w:rFonts w:cs="Arial"/>
          <w:sz w:val="22"/>
          <w:szCs w:val="22"/>
        </w:rPr>
        <w:t>C</w:t>
      </w:r>
      <w:r w:rsidR="00BA4D3E" w:rsidRPr="00355B2B">
        <w:rPr>
          <w:rFonts w:cs="Arial"/>
          <w:sz w:val="22"/>
          <w:szCs w:val="22"/>
        </w:rPr>
        <w:t>ategory 2).</w:t>
      </w:r>
    </w:p>
    <w:p w:rsidR="00B949F1" w:rsidRPr="00355B2B" w:rsidRDefault="00B949F1" w:rsidP="00D71E79">
      <w:pPr>
        <w:rPr>
          <w:rFonts w:cs="Arial"/>
          <w:sz w:val="22"/>
          <w:szCs w:val="22"/>
        </w:rPr>
      </w:pPr>
      <w:r>
        <w:rPr>
          <w:rFonts w:cs="Arial"/>
          <w:b/>
          <w:sz w:val="22"/>
          <w:szCs w:val="22"/>
        </w:rPr>
        <w:t xml:space="preserve">Note: </w:t>
      </w:r>
      <w:r>
        <w:rPr>
          <w:rFonts w:cs="Arial"/>
          <w:sz w:val="22"/>
          <w:szCs w:val="22"/>
        </w:rPr>
        <w:t xml:space="preserve">it is assumed </w:t>
      </w:r>
      <w:r w:rsidRPr="00355B2B">
        <w:rPr>
          <w:rFonts w:cs="Arial"/>
          <w:sz w:val="22"/>
          <w:szCs w:val="22"/>
        </w:rPr>
        <w:t xml:space="preserve">that </w:t>
      </w:r>
      <w:r>
        <w:rPr>
          <w:rFonts w:cs="Arial"/>
          <w:sz w:val="22"/>
          <w:szCs w:val="22"/>
        </w:rPr>
        <w:t>toxicole</w:t>
      </w:r>
      <w:r w:rsidRPr="00355B2B">
        <w:rPr>
          <w:rFonts w:cs="Arial"/>
          <w:sz w:val="22"/>
          <w:szCs w:val="22"/>
        </w:rPr>
        <w:t xml:space="preserve"> is a</w:t>
      </w:r>
      <w:r>
        <w:rPr>
          <w:rFonts w:cs="Arial"/>
          <w:sz w:val="22"/>
          <w:szCs w:val="22"/>
        </w:rPr>
        <w:t>n acceptable</w:t>
      </w:r>
      <w:r w:rsidRPr="00355B2B">
        <w:rPr>
          <w:rFonts w:cs="Arial"/>
          <w:sz w:val="22"/>
          <w:szCs w:val="22"/>
        </w:rPr>
        <w:t xml:space="preserve"> technical name.</w:t>
      </w:r>
    </w:p>
    <w:p w:rsidR="00BA4D3E" w:rsidRPr="0003338A" w:rsidRDefault="00BA4D3E" w:rsidP="00D71E79">
      <w:pPr>
        <w:spacing w:before="120" w:after="120"/>
        <w:rPr>
          <w:rFonts w:cs="Arial"/>
          <w:lang w:bidi="he-IL"/>
        </w:rPr>
      </w:pPr>
      <w:r w:rsidRPr="0003338A">
        <w:rPr>
          <w:rFonts w:cs="Arial"/>
          <w:b/>
        </w:rPr>
        <w:t xml:space="preserve">Example 1: </w:t>
      </w:r>
      <w:r w:rsidRPr="0003338A">
        <w:rPr>
          <w:rFonts w:cs="Arial"/>
          <w:b/>
          <w:i/>
        </w:rPr>
        <w:t>Flammosol</w:t>
      </w:r>
      <w:r w:rsidRPr="0003338A">
        <w:rPr>
          <w:rFonts w:cs="Arial"/>
          <w:b/>
        </w:rPr>
        <w:t xml:space="preserve"> label containing the full set of </w:t>
      </w:r>
      <w:r w:rsidR="00B949F1" w:rsidRPr="0003338A">
        <w:rPr>
          <w:rFonts w:cs="Arial"/>
          <w:b/>
        </w:rPr>
        <w:t xml:space="preserve">workplace </w:t>
      </w:r>
      <w:r w:rsidRPr="0003338A">
        <w:rPr>
          <w:rFonts w:cs="Arial"/>
          <w:b/>
        </w:rPr>
        <w:t>labelling information</w:t>
      </w:r>
      <w:r w:rsidR="003C3EBC" w:rsidRPr="0003338A">
        <w:rPr>
          <w:rFonts w:cs="Arial"/>
          <w:b/>
        </w:rPr>
        <w:t xml:space="preserve"> </w:t>
      </w:r>
    </w:p>
    <w:p w:rsidR="00BA4D3E" w:rsidRPr="000D5C5F" w:rsidRDefault="00BA4D3E" w:rsidP="00D71E79">
      <w:pPr>
        <w:rPr>
          <w:rFonts w:cs="Arial"/>
          <w:sz w:val="22"/>
          <w:szCs w:val="22"/>
        </w:rPr>
      </w:pPr>
      <w:r w:rsidRPr="00355B2B">
        <w:rPr>
          <w:rFonts w:cs="Arial"/>
          <w:sz w:val="22"/>
          <w:szCs w:val="22"/>
        </w:rPr>
        <w:t xml:space="preserve">The general precautionary statements </w:t>
      </w:r>
      <w:r w:rsidR="00A7681B" w:rsidRPr="00355B2B">
        <w:rPr>
          <w:rFonts w:cs="Arial"/>
          <w:sz w:val="22"/>
          <w:szCs w:val="22"/>
        </w:rPr>
        <w:t>‘</w:t>
      </w:r>
      <w:r w:rsidRPr="00355B2B">
        <w:rPr>
          <w:rFonts w:cs="Arial"/>
          <w:sz w:val="22"/>
          <w:szCs w:val="22"/>
        </w:rPr>
        <w:t>Read label before use</w:t>
      </w:r>
      <w:r w:rsidR="00A7681B" w:rsidRPr="00355B2B">
        <w:rPr>
          <w:rFonts w:cs="Arial"/>
          <w:sz w:val="22"/>
          <w:szCs w:val="22"/>
        </w:rPr>
        <w:t>’</w:t>
      </w:r>
      <w:r w:rsidRPr="00355B2B">
        <w:rPr>
          <w:rFonts w:cs="Arial"/>
          <w:sz w:val="22"/>
          <w:szCs w:val="22"/>
        </w:rPr>
        <w:t xml:space="preserve"> and </w:t>
      </w:r>
      <w:r w:rsidR="00A7681B" w:rsidRPr="00355B2B">
        <w:rPr>
          <w:rFonts w:cs="Arial"/>
          <w:sz w:val="22"/>
          <w:szCs w:val="22"/>
        </w:rPr>
        <w:t>‘</w:t>
      </w:r>
      <w:r w:rsidRPr="00355B2B">
        <w:rPr>
          <w:rFonts w:cs="Arial"/>
          <w:sz w:val="22"/>
          <w:szCs w:val="22"/>
        </w:rPr>
        <w:t>Keep out of reach of children</w:t>
      </w:r>
      <w:r w:rsidR="00A7681B" w:rsidRPr="00355B2B">
        <w:rPr>
          <w:rFonts w:cs="Arial"/>
          <w:sz w:val="22"/>
          <w:szCs w:val="22"/>
        </w:rPr>
        <w:t>’</w:t>
      </w:r>
      <w:r w:rsidRPr="00355B2B">
        <w:rPr>
          <w:rFonts w:cs="Arial"/>
          <w:sz w:val="22"/>
          <w:szCs w:val="22"/>
        </w:rPr>
        <w:t xml:space="preserve"> have been included. Inclusion of these statements is not mandatory. </w:t>
      </w:r>
      <w:r w:rsidR="00C2795F">
        <w:rPr>
          <w:rFonts w:cs="Arial"/>
          <w:sz w:val="22"/>
          <w:szCs w:val="22"/>
        </w:rPr>
        <w:t>I</w:t>
      </w:r>
      <w:r w:rsidRPr="00355B2B">
        <w:rPr>
          <w:rFonts w:cs="Arial"/>
          <w:sz w:val="22"/>
          <w:szCs w:val="22"/>
        </w:rPr>
        <w:t xml:space="preserve">n accordance with precedence rules described in </w:t>
      </w:r>
      <w:r w:rsidRPr="00010FC5">
        <w:rPr>
          <w:rFonts w:cs="Arial"/>
          <w:sz w:val="22"/>
          <w:szCs w:val="22"/>
        </w:rPr>
        <w:t xml:space="preserve">Appendix </w:t>
      </w:r>
      <w:r w:rsidR="00411B1A" w:rsidRPr="00010FC5">
        <w:rPr>
          <w:rFonts w:cs="Arial"/>
          <w:sz w:val="22"/>
          <w:szCs w:val="22"/>
        </w:rPr>
        <w:t>E</w:t>
      </w:r>
      <w:r w:rsidRPr="00010FC5">
        <w:rPr>
          <w:rFonts w:cs="Arial"/>
          <w:sz w:val="22"/>
          <w:szCs w:val="22"/>
        </w:rPr>
        <w:t>,</w:t>
      </w:r>
      <w:r w:rsidRPr="00355B2B">
        <w:rPr>
          <w:rFonts w:cs="Arial"/>
          <w:sz w:val="22"/>
          <w:szCs w:val="22"/>
        </w:rPr>
        <w:t xml:space="preserve"> the exclamation mark hazard pictogram and </w:t>
      </w:r>
      <w:r w:rsidR="00A7681B" w:rsidRPr="00355B2B">
        <w:rPr>
          <w:rFonts w:cs="Arial"/>
          <w:sz w:val="22"/>
          <w:szCs w:val="22"/>
        </w:rPr>
        <w:t>‘</w:t>
      </w:r>
      <w:r w:rsidRPr="00355B2B">
        <w:rPr>
          <w:rFonts w:cs="Arial"/>
          <w:sz w:val="22"/>
          <w:szCs w:val="22"/>
        </w:rPr>
        <w:t>Warning</w:t>
      </w:r>
      <w:r w:rsidR="00A7681B" w:rsidRPr="00355B2B">
        <w:rPr>
          <w:rFonts w:cs="Arial"/>
          <w:sz w:val="22"/>
          <w:szCs w:val="22"/>
        </w:rPr>
        <w:t>’</w:t>
      </w:r>
      <w:r w:rsidRPr="00355B2B">
        <w:rPr>
          <w:rFonts w:cs="Arial"/>
          <w:sz w:val="22"/>
          <w:szCs w:val="22"/>
        </w:rPr>
        <w:t xml:space="preserve"> signal word have been omitted and duplicate pre</w:t>
      </w:r>
      <w:r w:rsidRPr="000D5C5F">
        <w:rPr>
          <w:rFonts w:cs="Arial"/>
          <w:sz w:val="22"/>
          <w:szCs w:val="22"/>
        </w:rPr>
        <w:t xml:space="preserve">cautionary statements have not been included. </w:t>
      </w:r>
    </w:p>
    <w:p w:rsidR="00BA4D3E" w:rsidRPr="0028526C" w:rsidRDefault="00BA4D3E" w:rsidP="00D71E79">
      <w:pPr>
        <w:rPr>
          <w:rFonts w:cs="Arial"/>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5"/>
        <w:gridCol w:w="9"/>
        <w:gridCol w:w="4776"/>
      </w:tblGrid>
      <w:tr w:rsidR="00BA4D3E" w:rsidRPr="00BA4D3E" w:rsidTr="00BA4D3E">
        <w:tc>
          <w:tcPr>
            <w:tcW w:w="9570" w:type="dxa"/>
            <w:gridSpan w:val="3"/>
          </w:tcPr>
          <w:p w:rsidR="00BA4D3E" w:rsidRPr="00BA4D3E" w:rsidRDefault="00BA4D3E" w:rsidP="00D71E79">
            <w:pPr>
              <w:rPr>
                <w:rFonts w:cs="Arial"/>
                <w:sz w:val="20"/>
              </w:rPr>
            </w:pPr>
            <w:r w:rsidRPr="00BA4D3E">
              <w:rPr>
                <w:rFonts w:cs="Arial"/>
                <w:sz w:val="20"/>
                <w:szCs w:val="20"/>
              </w:rPr>
              <w:t>Read label before use.</w:t>
            </w:r>
            <w:r w:rsidR="007E14A4">
              <w:rPr>
                <w:rFonts w:cs="Arial"/>
                <w:sz w:val="20"/>
                <w:szCs w:val="20"/>
              </w:rPr>
              <w:t xml:space="preserve"> </w:t>
            </w:r>
            <w:r w:rsidRPr="00BA4D3E">
              <w:rPr>
                <w:rFonts w:cs="Arial"/>
                <w:sz w:val="20"/>
                <w:szCs w:val="20"/>
              </w:rPr>
              <w:t xml:space="preserve">Keep out of reach of children </w:t>
            </w:r>
          </w:p>
        </w:tc>
      </w:tr>
      <w:tr w:rsidR="00BA4D3E" w:rsidRPr="00BA4D3E" w:rsidTr="00BA4D3E">
        <w:tc>
          <w:tcPr>
            <w:tcW w:w="9570" w:type="dxa"/>
            <w:gridSpan w:val="3"/>
          </w:tcPr>
          <w:p w:rsidR="00B949F1" w:rsidRDefault="00B949F1" w:rsidP="00D71E79">
            <w:pPr>
              <w:rPr>
                <w:rFonts w:cs="Arial"/>
                <w:b/>
                <w:sz w:val="48"/>
              </w:rPr>
            </w:pPr>
            <w:r w:rsidRPr="00042FF1">
              <w:rPr>
                <w:rFonts w:cs="Arial"/>
                <w:b/>
                <w:sz w:val="48"/>
              </w:rPr>
              <w:t>F</w:t>
            </w:r>
            <w:r>
              <w:rPr>
                <w:rFonts w:cs="Arial"/>
                <w:b/>
                <w:sz w:val="48"/>
              </w:rPr>
              <w:t>lammosol</w:t>
            </w:r>
          </w:p>
          <w:p w:rsidR="00CE586C" w:rsidRDefault="00BA4D3E" w:rsidP="00D71E79">
            <w:pPr>
              <w:rPr>
                <w:rFonts w:cs="Arial"/>
                <w:b/>
                <w:sz w:val="48"/>
              </w:rPr>
            </w:pPr>
            <w:r w:rsidRPr="00BA4D3E">
              <w:rPr>
                <w:rFonts w:cs="Arial"/>
                <w:b/>
                <w:sz w:val="48"/>
              </w:rPr>
              <w:t>FLAMMABLE LIQUID, TOXIC N.O.S</w:t>
            </w:r>
            <w:r w:rsidR="00BA0733">
              <w:rPr>
                <w:rFonts w:cs="Arial"/>
                <w:b/>
                <w:sz w:val="48"/>
              </w:rPr>
              <w:t>.</w:t>
            </w:r>
          </w:p>
          <w:p w:rsidR="00BA4D3E" w:rsidRPr="00CE586C" w:rsidRDefault="00CE586C" w:rsidP="00D71E79">
            <w:pPr>
              <w:rPr>
                <w:rFonts w:cs="Arial"/>
                <w:b/>
                <w:sz w:val="32"/>
                <w:szCs w:val="32"/>
              </w:rPr>
            </w:pPr>
            <w:r w:rsidRPr="00CE586C">
              <w:rPr>
                <w:rFonts w:cs="Arial"/>
                <w:b/>
                <w:sz w:val="32"/>
                <w:szCs w:val="32"/>
              </w:rPr>
              <w:t>(aliphatic hydrocarbons, toxicole)</w:t>
            </w:r>
          </w:p>
        </w:tc>
      </w:tr>
      <w:tr w:rsidR="00B949F1" w:rsidRPr="00BA4D3E" w:rsidTr="00EB3E24">
        <w:tc>
          <w:tcPr>
            <w:tcW w:w="4785" w:type="dxa"/>
          </w:tcPr>
          <w:p w:rsidR="00B949F1" w:rsidRPr="009C74FD" w:rsidRDefault="00B949F1" w:rsidP="00D71E79">
            <w:pPr>
              <w:rPr>
                <w:rFonts w:cs="Arial"/>
                <w:sz w:val="48"/>
                <w:szCs w:val="48"/>
              </w:rPr>
            </w:pPr>
            <w:r w:rsidRPr="009C74FD">
              <w:rPr>
                <w:rFonts w:cs="Arial"/>
                <w:b/>
                <w:sz w:val="48"/>
                <w:szCs w:val="48"/>
              </w:rPr>
              <w:t>UN 1992</w:t>
            </w:r>
          </w:p>
          <w:p w:rsidR="00B949F1" w:rsidRPr="00BA4D3E" w:rsidRDefault="00B949F1" w:rsidP="00D71E79">
            <w:pPr>
              <w:rPr>
                <w:rFonts w:cs="Arial"/>
                <w:sz w:val="20"/>
              </w:rPr>
            </w:pPr>
          </w:p>
          <w:p w:rsidR="00B949F1" w:rsidRDefault="00B949F1" w:rsidP="00D71E79">
            <w:pPr>
              <w:rPr>
                <w:rFonts w:cs="Arial"/>
                <w:sz w:val="20"/>
                <w:szCs w:val="20"/>
              </w:rPr>
            </w:pPr>
            <w:r w:rsidRPr="00BA4D3E">
              <w:rPr>
                <w:rFonts w:cs="Arial"/>
                <w:sz w:val="20"/>
                <w:szCs w:val="20"/>
              </w:rPr>
              <w:t>Contains:</w:t>
            </w:r>
          </w:p>
          <w:p w:rsidR="00B949F1" w:rsidRPr="00BA4D3E" w:rsidRDefault="00EB3E24" w:rsidP="00D71E79">
            <w:pPr>
              <w:rPr>
                <w:rFonts w:cs="Arial"/>
                <w:sz w:val="20"/>
                <w:szCs w:val="20"/>
              </w:rPr>
            </w:pPr>
            <w:r>
              <w:rPr>
                <w:rFonts w:cs="Arial"/>
                <w:sz w:val="20"/>
                <w:szCs w:val="20"/>
              </w:rPr>
              <w:t>Aliphatic</w:t>
            </w:r>
            <w:r w:rsidRPr="00BA4D3E">
              <w:rPr>
                <w:rFonts w:cs="Arial"/>
                <w:sz w:val="20"/>
                <w:szCs w:val="20"/>
              </w:rPr>
              <w:t xml:space="preserve"> </w:t>
            </w:r>
            <w:r>
              <w:rPr>
                <w:rFonts w:cs="Arial"/>
                <w:sz w:val="20"/>
                <w:szCs w:val="20"/>
              </w:rPr>
              <w:t>h</w:t>
            </w:r>
            <w:r w:rsidR="00B949F1" w:rsidRPr="00BA4D3E">
              <w:rPr>
                <w:rFonts w:cs="Arial"/>
                <w:sz w:val="20"/>
                <w:szCs w:val="20"/>
              </w:rPr>
              <w:t>ydrocarbons 95%</w:t>
            </w:r>
          </w:p>
          <w:p w:rsidR="00B949F1" w:rsidRPr="00BA4D3E" w:rsidRDefault="00B949F1" w:rsidP="00D71E79">
            <w:pPr>
              <w:rPr>
                <w:rFonts w:cs="Arial"/>
                <w:sz w:val="20"/>
                <w:szCs w:val="20"/>
              </w:rPr>
            </w:pPr>
            <w:r w:rsidRPr="00BA4D3E">
              <w:rPr>
                <w:rFonts w:cs="Arial"/>
                <w:sz w:val="20"/>
                <w:szCs w:val="20"/>
              </w:rPr>
              <w:t xml:space="preserve">Toxicole 5% </w:t>
            </w:r>
          </w:p>
          <w:p w:rsidR="00B949F1" w:rsidRPr="00BA4D3E" w:rsidRDefault="00B949F1" w:rsidP="00D71E79">
            <w:pPr>
              <w:rPr>
                <w:rFonts w:cs="Arial"/>
                <w:sz w:val="20"/>
                <w:szCs w:val="20"/>
              </w:rPr>
            </w:pPr>
          </w:p>
        </w:tc>
        <w:tc>
          <w:tcPr>
            <w:tcW w:w="4785" w:type="dxa"/>
            <w:gridSpan w:val="2"/>
            <w:vAlign w:val="center"/>
          </w:tcPr>
          <w:p w:rsidR="00B949F1" w:rsidRPr="00BA4D3E" w:rsidRDefault="000755A1" w:rsidP="00D71E79">
            <w:pPr>
              <w:rPr>
                <w:rFonts w:cs="Arial"/>
                <w:sz w:val="20"/>
              </w:rPr>
            </w:pPr>
            <w:r>
              <w:rPr>
                <w:rFonts w:cs="Arial"/>
                <w:b/>
                <w:sz w:val="48"/>
                <w:szCs w:val="48"/>
              </w:rPr>
              <w:t>4</w:t>
            </w:r>
            <w:r w:rsidR="00B949F1" w:rsidRPr="00B04EAF">
              <w:rPr>
                <w:rFonts w:cs="Arial"/>
                <w:b/>
                <w:sz w:val="48"/>
                <w:szCs w:val="48"/>
              </w:rPr>
              <w:t xml:space="preserve"> L</w:t>
            </w:r>
            <w:r w:rsidR="00B949F1" w:rsidRPr="00BA4D3E" w:rsidDel="00B949F1">
              <w:rPr>
                <w:rFonts w:cs="Arial"/>
                <w:sz w:val="20"/>
                <w:szCs w:val="20"/>
              </w:rPr>
              <w:t xml:space="preserve"> </w:t>
            </w:r>
          </w:p>
        </w:tc>
      </w:tr>
      <w:tr w:rsidR="00BA4D3E" w:rsidRPr="00BA4D3E" w:rsidTr="00BA4D3E">
        <w:tc>
          <w:tcPr>
            <w:tcW w:w="4794" w:type="dxa"/>
            <w:gridSpan w:val="2"/>
          </w:tcPr>
          <w:p w:rsidR="00BA4D3E" w:rsidRPr="00BA4D3E" w:rsidRDefault="00C034A5" w:rsidP="00D71E79">
            <w:pPr>
              <w:rPr>
                <w:rFonts w:cs="Arial"/>
              </w:rPr>
            </w:pPr>
            <w:r>
              <w:rPr>
                <w:rFonts w:cs="Arial"/>
                <w:noProof/>
              </w:rPr>
              <w:drawing>
                <wp:inline distT="0" distB="0" distL="0" distR="0">
                  <wp:extent cx="857250" cy="857250"/>
                  <wp:effectExtent l="0" t="0" r="0" b="0"/>
                  <wp:docPr id="111" name="Picture 101" descr="flam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flamesmal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rsidR="00BA4D3E" w:rsidRPr="00BA4D3E">
              <w:rPr>
                <w:rFonts w:cs="Arial"/>
              </w:rPr>
              <w:t xml:space="preserve">   </w:t>
            </w:r>
            <w:r>
              <w:rPr>
                <w:rFonts w:cs="Arial"/>
                <w:noProof/>
              </w:rPr>
              <w:drawing>
                <wp:inline distT="0" distB="0" distL="0" distR="0">
                  <wp:extent cx="847725" cy="847725"/>
                  <wp:effectExtent l="0" t="0" r="9525" b="9525"/>
                  <wp:docPr id="112" name="Picture 102" descr="skul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kullsmall"/>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tc>
        <w:tc>
          <w:tcPr>
            <w:tcW w:w="4776" w:type="dxa"/>
          </w:tcPr>
          <w:p w:rsidR="00BA4D3E" w:rsidRPr="00BA4D3E" w:rsidRDefault="00BA4D3E" w:rsidP="00D71E79">
            <w:pPr>
              <w:rPr>
                <w:rFonts w:cs="Arial"/>
                <w:b/>
                <w:sz w:val="28"/>
              </w:rPr>
            </w:pPr>
            <w:r w:rsidRPr="00BA4D3E">
              <w:rPr>
                <w:rFonts w:cs="Arial"/>
                <w:b/>
                <w:sz w:val="28"/>
              </w:rPr>
              <w:t xml:space="preserve">DANGER </w:t>
            </w:r>
          </w:p>
          <w:p w:rsidR="00BA4D3E" w:rsidRPr="00BA4D3E" w:rsidRDefault="00BA4D3E" w:rsidP="00D71E79">
            <w:pPr>
              <w:rPr>
                <w:rFonts w:cs="Arial"/>
              </w:rPr>
            </w:pPr>
          </w:p>
          <w:p w:rsidR="00BA4D3E" w:rsidRPr="00BA4D3E" w:rsidRDefault="00BA4D3E" w:rsidP="00D71E79">
            <w:pPr>
              <w:rPr>
                <w:rFonts w:cs="Arial"/>
                <w:b/>
                <w:sz w:val="20"/>
                <w:szCs w:val="20"/>
              </w:rPr>
            </w:pPr>
            <w:r w:rsidRPr="00BA4D3E">
              <w:rPr>
                <w:rFonts w:cs="Arial"/>
                <w:b/>
                <w:sz w:val="20"/>
                <w:szCs w:val="20"/>
              </w:rPr>
              <w:t xml:space="preserve">Highly flammable liquid and vapour </w:t>
            </w:r>
          </w:p>
          <w:p w:rsidR="00BA4D3E" w:rsidRPr="00BA4D3E" w:rsidRDefault="00BA4D3E" w:rsidP="00D71E79">
            <w:pPr>
              <w:rPr>
                <w:rFonts w:cs="Arial"/>
                <w:b/>
                <w:sz w:val="20"/>
                <w:szCs w:val="20"/>
              </w:rPr>
            </w:pPr>
            <w:r w:rsidRPr="00BA4D3E">
              <w:rPr>
                <w:rFonts w:cs="Arial"/>
                <w:b/>
                <w:sz w:val="20"/>
                <w:szCs w:val="20"/>
              </w:rPr>
              <w:t xml:space="preserve">Toxic if swallowed </w:t>
            </w:r>
          </w:p>
          <w:p w:rsidR="00BA4D3E" w:rsidRPr="00BA4D3E" w:rsidRDefault="00BA4D3E" w:rsidP="00D71E79">
            <w:pPr>
              <w:rPr>
                <w:rFonts w:cs="Arial"/>
              </w:rPr>
            </w:pPr>
            <w:r w:rsidRPr="00BA4D3E">
              <w:rPr>
                <w:rFonts w:cs="Arial"/>
                <w:b/>
                <w:sz w:val="20"/>
                <w:szCs w:val="20"/>
              </w:rPr>
              <w:t>Causes skin irritation</w:t>
            </w:r>
            <w:r w:rsidRPr="00BA4D3E">
              <w:rPr>
                <w:rFonts w:cs="Arial"/>
                <w:sz w:val="22"/>
              </w:rPr>
              <w:t xml:space="preserve"> </w:t>
            </w:r>
          </w:p>
        </w:tc>
      </w:tr>
      <w:tr w:rsidR="00BA4D3E" w:rsidRPr="00BA4D3E" w:rsidTr="00BA4D3E">
        <w:tc>
          <w:tcPr>
            <w:tcW w:w="4794" w:type="dxa"/>
            <w:gridSpan w:val="2"/>
          </w:tcPr>
          <w:p w:rsidR="00BA4D3E" w:rsidRPr="00BA4D3E" w:rsidRDefault="00BA4D3E" w:rsidP="00D71E79">
            <w:pPr>
              <w:rPr>
                <w:rFonts w:cs="Arial"/>
                <w:b/>
                <w:sz w:val="20"/>
                <w:u w:val="single"/>
              </w:rPr>
            </w:pPr>
          </w:p>
        </w:tc>
        <w:tc>
          <w:tcPr>
            <w:tcW w:w="4776" w:type="dxa"/>
          </w:tcPr>
          <w:p w:rsidR="00BA4D3E" w:rsidRPr="00BA4D3E" w:rsidRDefault="00BA4D3E" w:rsidP="00D71E79">
            <w:pPr>
              <w:rPr>
                <w:rFonts w:cs="Arial"/>
                <w:b/>
                <w:sz w:val="20"/>
                <w:u w:val="single"/>
              </w:rPr>
            </w:pPr>
          </w:p>
        </w:tc>
      </w:tr>
      <w:tr w:rsidR="00BA4D3E" w:rsidRPr="00BA4D3E" w:rsidTr="00BA4D3E">
        <w:tc>
          <w:tcPr>
            <w:tcW w:w="4794" w:type="dxa"/>
            <w:gridSpan w:val="2"/>
          </w:tcPr>
          <w:p w:rsidR="00BA4D3E" w:rsidRPr="00BA4D3E" w:rsidRDefault="00BA4D3E" w:rsidP="00D71E79">
            <w:pPr>
              <w:rPr>
                <w:rFonts w:cs="Arial"/>
                <w:sz w:val="20"/>
              </w:rPr>
            </w:pPr>
            <w:r w:rsidRPr="00BA4D3E">
              <w:rPr>
                <w:sz w:val="20"/>
              </w:rPr>
              <w:t>IF ON SKIN (or hair):</w:t>
            </w:r>
            <w:r w:rsidR="007E14A4">
              <w:rPr>
                <w:sz w:val="20"/>
              </w:rPr>
              <w:t xml:space="preserve"> </w:t>
            </w:r>
            <w:r w:rsidRPr="00BA4D3E">
              <w:rPr>
                <w:rFonts w:cs="Arial"/>
                <w:sz w:val="20"/>
              </w:rPr>
              <w:t>Take off contaminated clothing and wash before re-use.</w:t>
            </w:r>
          </w:p>
        </w:tc>
        <w:tc>
          <w:tcPr>
            <w:tcW w:w="4776" w:type="dxa"/>
          </w:tcPr>
          <w:p w:rsidR="00BA4D3E" w:rsidRPr="00BA4D3E" w:rsidRDefault="00BA4D3E" w:rsidP="00D71E79">
            <w:pPr>
              <w:rPr>
                <w:sz w:val="20"/>
              </w:rPr>
            </w:pPr>
            <w:r w:rsidRPr="00BA4D3E">
              <w:rPr>
                <w:sz w:val="20"/>
              </w:rPr>
              <w:t>In case of fire:</w:t>
            </w:r>
            <w:r w:rsidR="007E14A4">
              <w:rPr>
                <w:sz w:val="20"/>
              </w:rPr>
              <w:t xml:space="preserve"> </w:t>
            </w:r>
            <w:r w:rsidRPr="00BA4D3E">
              <w:rPr>
                <w:sz w:val="20"/>
              </w:rPr>
              <w:t xml:space="preserve">Use powder for extinction. </w:t>
            </w:r>
          </w:p>
        </w:tc>
      </w:tr>
      <w:tr w:rsidR="00BA4D3E" w:rsidRPr="00BA4D3E" w:rsidTr="00BA4D3E">
        <w:tc>
          <w:tcPr>
            <w:tcW w:w="4794" w:type="dxa"/>
            <w:gridSpan w:val="2"/>
          </w:tcPr>
          <w:p w:rsidR="00BA4D3E" w:rsidRPr="00BA4D3E" w:rsidRDefault="00BA4D3E" w:rsidP="00D71E79">
            <w:pPr>
              <w:rPr>
                <w:sz w:val="20"/>
              </w:rPr>
            </w:pPr>
            <w:r w:rsidRPr="00BA4D3E">
              <w:rPr>
                <w:sz w:val="20"/>
              </w:rPr>
              <w:t>Rinse skin using plenty of soap and water.</w:t>
            </w:r>
          </w:p>
        </w:tc>
        <w:tc>
          <w:tcPr>
            <w:tcW w:w="4776" w:type="dxa"/>
          </w:tcPr>
          <w:p w:rsidR="00BA4D3E" w:rsidRPr="00BA4D3E" w:rsidRDefault="00BA4D3E" w:rsidP="00D71E79">
            <w:pPr>
              <w:rPr>
                <w:sz w:val="20"/>
              </w:rPr>
            </w:pPr>
            <w:r w:rsidRPr="00BA4D3E">
              <w:rPr>
                <w:sz w:val="20"/>
              </w:rPr>
              <w:t>Keep away from sparks and open flames.</w:t>
            </w:r>
            <w:r w:rsidR="007E14A4">
              <w:rPr>
                <w:sz w:val="20"/>
              </w:rPr>
              <w:t xml:space="preserve"> </w:t>
            </w:r>
            <w:r w:rsidRPr="00BA4D3E">
              <w:rPr>
                <w:sz w:val="20"/>
              </w:rPr>
              <w:t xml:space="preserve">– No smoking. </w:t>
            </w:r>
          </w:p>
        </w:tc>
      </w:tr>
      <w:tr w:rsidR="00BA4D3E" w:rsidRPr="00BA4D3E" w:rsidTr="00BA4D3E">
        <w:tc>
          <w:tcPr>
            <w:tcW w:w="4794" w:type="dxa"/>
            <w:gridSpan w:val="2"/>
          </w:tcPr>
          <w:p w:rsidR="00BA4D3E" w:rsidRPr="00BA4D3E" w:rsidRDefault="00BA4D3E" w:rsidP="00D71E79">
            <w:pPr>
              <w:rPr>
                <w:rFonts w:cs="Arial"/>
                <w:sz w:val="20"/>
              </w:rPr>
            </w:pPr>
            <w:r w:rsidRPr="00BA4D3E">
              <w:rPr>
                <w:sz w:val="20"/>
              </w:rPr>
              <w:t>If skin irritation occurs:</w:t>
            </w:r>
            <w:r w:rsidR="007E14A4">
              <w:rPr>
                <w:sz w:val="20"/>
              </w:rPr>
              <w:t xml:space="preserve"> </w:t>
            </w:r>
            <w:r w:rsidRPr="00BA4D3E">
              <w:rPr>
                <w:rFonts w:cs="Arial"/>
                <w:sz w:val="20"/>
              </w:rPr>
              <w:t>Get medical advice/attention.</w:t>
            </w:r>
          </w:p>
        </w:tc>
        <w:tc>
          <w:tcPr>
            <w:tcW w:w="4776" w:type="dxa"/>
          </w:tcPr>
          <w:p w:rsidR="00BA4D3E" w:rsidRPr="00BA4D3E" w:rsidRDefault="00BA4D3E" w:rsidP="00D71E79">
            <w:pPr>
              <w:rPr>
                <w:rFonts w:cs="Arial"/>
                <w:sz w:val="20"/>
              </w:rPr>
            </w:pPr>
            <w:r w:rsidRPr="00BA4D3E">
              <w:rPr>
                <w:sz w:val="20"/>
              </w:rPr>
              <w:t>Keep container tightly closed.</w:t>
            </w:r>
          </w:p>
        </w:tc>
      </w:tr>
      <w:tr w:rsidR="00BA4D3E" w:rsidRPr="00BA4D3E" w:rsidTr="00BA4D3E">
        <w:tc>
          <w:tcPr>
            <w:tcW w:w="4794" w:type="dxa"/>
            <w:gridSpan w:val="2"/>
          </w:tcPr>
          <w:p w:rsidR="00BA4D3E" w:rsidRPr="00BA4D3E" w:rsidRDefault="00BA4D3E" w:rsidP="00D71E79">
            <w:pPr>
              <w:rPr>
                <w:rFonts w:cs="Arial"/>
                <w:sz w:val="20"/>
              </w:rPr>
            </w:pPr>
            <w:r w:rsidRPr="00BA4D3E">
              <w:rPr>
                <w:sz w:val="20"/>
              </w:rPr>
              <w:t>IF SWALLOWED:</w:t>
            </w:r>
            <w:r w:rsidR="007E14A4">
              <w:rPr>
                <w:sz w:val="20"/>
              </w:rPr>
              <w:t xml:space="preserve"> </w:t>
            </w:r>
            <w:r w:rsidRPr="00BA4D3E">
              <w:rPr>
                <w:sz w:val="20"/>
              </w:rPr>
              <w:t>Immediately call a POISON CENTRE or doctor/physician.</w:t>
            </w:r>
          </w:p>
        </w:tc>
        <w:tc>
          <w:tcPr>
            <w:tcW w:w="4776" w:type="dxa"/>
          </w:tcPr>
          <w:p w:rsidR="00BA4D3E" w:rsidRPr="00BA4D3E" w:rsidRDefault="00BA4D3E" w:rsidP="00D71E79">
            <w:pPr>
              <w:rPr>
                <w:rFonts w:cs="Arial"/>
                <w:sz w:val="20"/>
              </w:rPr>
            </w:pPr>
            <w:r w:rsidRPr="00BA4D3E">
              <w:rPr>
                <w:sz w:val="20"/>
              </w:rPr>
              <w:t>Ground/bond container and receiving equipment.</w:t>
            </w:r>
          </w:p>
        </w:tc>
      </w:tr>
      <w:tr w:rsidR="00BA4D3E" w:rsidRPr="00BA4D3E" w:rsidTr="00BA4D3E">
        <w:tc>
          <w:tcPr>
            <w:tcW w:w="4794" w:type="dxa"/>
            <w:gridSpan w:val="2"/>
          </w:tcPr>
          <w:p w:rsidR="00BA4D3E" w:rsidRPr="00BA4D3E" w:rsidRDefault="00BA4D3E" w:rsidP="00D71E79">
            <w:pPr>
              <w:rPr>
                <w:rFonts w:cs="Arial"/>
                <w:sz w:val="20"/>
              </w:rPr>
            </w:pPr>
            <w:r w:rsidRPr="00BA4D3E">
              <w:rPr>
                <w:sz w:val="20"/>
              </w:rPr>
              <w:t>Rinse mouth.</w:t>
            </w:r>
          </w:p>
        </w:tc>
        <w:tc>
          <w:tcPr>
            <w:tcW w:w="4776" w:type="dxa"/>
          </w:tcPr>
          <w:p w:rsidR="00BA4D3E" w:rsidRPr="00BA4D3E" w:rsidRDefault="00BA4D3E" w:rsidP="00D71E79">
            <w:pPr>
              <w:rPr>
                <w:rFonts w:cs="Arial"/>
                <w:sz w:val="20"/>
              </w:rPr>
            </w:pPr>
            <w:r w:rsidRPr="00BA4D3E">
              <w:rPr>
                <w:rFonts w:cs="Arial"/>
                <w:sz w:val="20"/>
              </w:rPr>
              <w:t>Use explosion-proof electrical equipment.</w:t>
            </w:r>
          </w:p>
        </w:tc>
      </w:tr>
      <w:tr w:rsidR="00BA4D3E" w:rsidRPr="00BA4D3E" w:rsidTr="00BA4D3E">
        <w:tc>
          <w:tcPr>
            <w:tcW w:w="4794" w:type="dxa"/>
            <w:gridSpan w:val="2"/>
          </w:tcPr>
          <w:p w:rsidR="00BA4D3E" w:rsidRPr="00BA4D3E" w:rsidRDefault="00BA4D3E" w:rsidP="00D71E79">
            <w:pPr>
              <w:rPr>
                <w:rFonts w:cs="Arial"/>
                <w:sz w:val="20"/>
              </w:rPr>
            </w:pPr>
          </w:p>
        </w:tc>
        <w:tc>
          <w:tcPr>
            <w:tcW w:w="4776" w:type="dxa"/>
          </w:tcPr>
          <w:p w:rsidR="00BA4D3E" w:rsidRPr="00BA4D3E" w:rsidRDefault="00BA4D3E" w:rsidP="00D71E79">
            <w:pPr>
              <w:rPr>
                <w:rFonts w:cs="Arial"/>
                <w:sz w:val="20"/>
              </w:rPr>
            </w:pPr>
            <w:r w:rsidRPr="00BA4D3E">
              <w:rPr>
                <w:sz w:val="20"/>
              </w:rPr>
              <w:t>Use only non-sparking tools.</w:t>
            </w:r>
          </w:p>
        </w:tc>
      </w:tr>
      <w:tr w:rsidR="00BA4D3E" w:rsidRPr="00BA4D3E" w:rsidTr="00BA4D3E">
        <w:tc>
          <w:tcPr>
            <w:tcW w:w="4794" w:type="dxa"/>
            <w:gridSpan w:val="2"/>
          </w:tcPr>
          <w:p w:rsidR="00BA4D3E" w:rsidRPr="00BA4D3E" w:rsidRDefault="00BA4D3E" w:rsidP="00D71E79">
            <w:pPr>
              <w:rPr>
                <w:rFonts w:cs="Arial"/>
                <w:b/>
                <w:sz w:val="20"/>
                <w:u w:val="single"/>
              </w:rPr>
            </w:pPr>
          </w:p>
        </w:tc>
        <w:tc>
          <w:tcPr>
            <w:tcW w:w="4776" w:type="dxa"/>
          </w:tcPr>
          <w:p w:rsidR="00BA4D3E" w:rsidRPr="00BA4D3E" w:rsidRDefault="00BA4D3E" w:rsidP="00D71E79">
            <w:pPr>
              <w:rPr>
                <w:rFonts w:cs="Arial"/>
                <w:sz w:val="20"/>
              </w:rPr>
            </w:pPr>
            <w:r w:rsidRPr="00BA4D3E">
              <w:rPr>
                <w:sz w:val="20"/>
              </w:rPr>
              <w:t>Take precautionary measures against static discharge.</w:t>
            </w:r>
          </w:p>
        </w:tc>
      </w:tr>
      <w:tr w:rsidR="00BA4D3E" w:rsidRPr="00BA4D3E" w:rsidTr="00BA4D3E">
        <w:tc>
          <w:tcPr>
            <w:tcW w:w="4794" w:type="dxa"/>
            <w:gridSpan w:val="2"/>
          </w:tcPr>
          <w:p w:rsidR="00BA4D3E" w:rsidRPr="00BA4D3E" w:rsidRDefault="00BA4D3E" w:rsidP="00D71E79">
            <w:pPr>
              <w:rPr>
                <w:rFonts w:cs="Arial"/>
                <w:sz w:val="20"/>
              </w:rPr>
            </w:pPr>
            <w:r w:rsidRPr="00BA4D3E">
              <w:rPr>
                <w:sz w:val="20"/>
              </w:rPr>
              <w:t>Store locked up in a well-ventilated place. Keep cool.</w:t>
            </w:r>
          </w:p>
        </w:tc>
        <w:tc>
          <w:tcPr>
            <w:tcW w:w="4776" w:type="dxa"/>
          </w:tcPr>
          <w:p w:rsidR="00BA4D3E" w:rsidRPr="00BA4D3E" w:rsidRDefault="00BA4D3E" w:rsidP="00D71E79">
            <w:pPr>
              <w:rPr>
                <w:rFonts w:cs="Arial"/>
                <w:sz w:val="20"/>
              </w:rPr>
            </w:pPr>
            <w:r w:rsidRPr="00BA4D3E">
              <w:rPr>
                <w:rFonts w:cs="Arial"/>
                <w:sz w:val="20"/>
              </w:rPr>
              <w:t>Wear protective gloves and eye and face protection.</w:t>
            </w:r>
          </w:p>
        </w:tc>
      </w:tr>
      <w:tr w:rsidR="00BA4D3E" w:rsidRPr="00BA4D3E" w:rsidTr="00BA4D3E">
        <w:tc>
          <w:tcPr>
            <w:tcW w:w="4794" w:type="dxa"/>
            <w:gridSpan w:val="2"/>
          </w:tcPr>
          <w:p w:rsidR="00BA4D3E" w:rsidRPr="00BA4D3E" w:rsidRDefault="00BA4D3E" w:rsidP="00D71E79">
            <w:pPr>
              <w:rPr>
                <w:rFonts w:cs="Arial"/>
                <w:b/>
                <w:sz w:val="20"/>
                <w:u w:val="single"/>
              </w:rPr>
            </w:pPr>
          </w:p>
        </w:tc>
        <w:tc>
          <w:tcPr>
            <w:tcW w:w="4776" w:type="dxa"/>
          </w:tcPr>
          <w:p w:rsidR="00BA4D3E" w:rsidRPr="00BA4D3E" w:rsidRDefault="00BA4D3E" w:rsidP="00D71E79">
            <w:pPr>
              <w:rPr>
                <w:rFonts w:cs="Arial"/>
                <w:sz w:val="20"/>
              </w:rPr>
            </w:pPr>
            <w:r w:rsidRPr="00BA4D3E">
              <w:rPr>
                <w:sz w:val="20"/>
              </w:rPr>
              <w:t>Wash hands thoroughly after handling.</w:t>
            </w:r>
          </w:p>
        </w:tc>
      </w:tr>
      <w:tr w:rsidR="00BA4D3E" w:rsidRPr="00BA4D3E" w:rsidTr="00BA4D3E">
        <w:tc>
          <w:tcPr>
            <w:tcW w:w="4794" w:type="dxa"/>
            <w:gridSpan w:val="2"/>
          </w:tcPr>
          <w:p w:rsidR="00BA4D3E" w:rsidRPr="00BA4D3E" w:rsidRDefault="00BA4D3E" w:rsidP="00D71E79">
            <w:pPr>
              <w:rPr>
                <w:rFonts w:cs="Arial"/>
                <w:sz w:val="20"/>
              </w:rPr>
            </w:pPr>
            <w:r w:rsidRPr="00BA4D3E">
              <w:rPr>
                <w:rFonts w:cs="Arial"/>
                <w:sz w:val="20"/>
              </w:rPr>
              <w:t>Dispose of contents/contain</w:t>
            </w:r>
            <w:r w:rsidR="00062EB7">
              <w:rPr>
                <w:rFonts w:cs="Arial"/>
                <w:sz w:val="20"/>
              </w:rPr>
              <w:t>er in accordance with Jurisdictional</w:t>
            </w:r>
            <w:r w:rsidRPr="00BA4D3E">
              <w:rPr>
                <w:rFonts w:cs="Arial"/>
                <w:sz w:val="20"/>
              </w:rPr>
              <w:t xml:space="preserve"> regulations.</w:t>
            </w:r>
          </w:p>
        </w:tc>
        <w:tc>
          <w:tcPr>
            <w:tcW w:w="4776" w:type="dxa"/>
          </w:tcPr>
          <w:p w:rsidR="00BA4D3E" w:rsidRPr="00BA4D3E" w:rsidRDefault="00BA4D3E" w:rsidP="00D71E79">
            <w:pPr>
              <w:rPr>
                <w:rFonts w:cs="Arial"/>
                <w:sz w:val="20"/>
              </w:rPr>
            </w:pPr>
            <w:r w:rsidRPr="00BA4D3E">
              <w:rPr>
                <w:sz w:val="20"/>
              </w:rPr>
              <w:t>Do not eat, drink or smoke when using this product.</w:t>
            </w:r>
          </w:p>
        </w:tc>
      </w:tr>
      <w:tr w:rsidR="00BA4D3E" w:rsidRPr="00BA4D3E" w:rsidTr="00BA4D3E">
        <w:tc>
          <w:tcPr>
            <w:tcW w:w="9570" w:type="dxa"/>
            <w:gridSpan w:val="3"/>
          </w:tcPr>
          <w:p w:rsidR="00BA4D3E" w:rsidRPr="00BA4D3E" w:rsidRDefault="00BA4D3E" w:rsidP="00D71E79">
            <w:pPr>
              <w:rPr>
                <w:rFonts w:cs="Arial"/>
                <w:sz w:val="20"/>
              </w:rPr>
            </w:pPr>
            <w:r w:rsidRPr="00BA4D3E">
              <w:rPr>
                <w:rFonts w:cs="Arial"/>
                <w:sz w:val="20"/>
              </w:rPr>
              <w:t>Refer to the Safety Data Sheet before use.</w:t>
            </w:r>
            <w:r w:rsidR="007E14A4">
              <w:rPr>
                <w:rFonts w:cs="Arial"/>
                <w:sz w:val="20"/>
              </w:rPr>
              <w:t xml:space="preserve"> </w:t>
            </w:r>
          </w:p>
          <w:p w:rsidR="00BA4D3E" w:rsidRPr="00BA4D3E" w:rsidRDefault="00BA4D3E" w:rsidP="00D71E79">
            <w:pPr>
              <w:rPr>
                <w:rFonts w:cs="Arial"/>
                <w:sz w:val="20"/>
              </w:rPr>
            </w:pPr>
            <w:r w:rsidRPr="00BA4D3E">
              <w:rPr>
                <w:rFonts w:cs="Arial"/>
                <w:sz w:val="20"/>
              </w:rPr>
              <w:t xml:space="preserve">Madeup Chemical Company, </w:t>
            </w:r>
            <w:smartTag w:uri="urn:schemas-microsoft-com:office:smarttags" w:element="Street">
              <w:smartTag w:uri="urn:schemas-microsoft-com:office:smarttags" w:element="address">
                <w:r w:rsidRPr="00BA4D3E">
                  <w:rPr>
                    <w:rFonts w:cs="Arial"/>
                    <w:sz w:val="20"/>
                  </w:rPr>
                  <w:t>999 Chemical Street</w:t>
                </w:r>
              </w:smartTag>
            </w:smartTag>
            <w:r w:rsidRPr="00BA4D3E">
              <w:rPr>
                <w:rFonts w:cs="Arial"/>
                <w:sz w:val="20"/>
              </w:rPr>
              <w:t xml:space="preserve">, </w:t>
            </w:r>
            <w:smartTag w:uri="urn:schemas-microsoft-com:office:smarttags" w:element="place">
              <w:smartTag w:uri="urn:schemas-microsoft-com:office:smarttags" w:element="PlaceName">
                <w:r w:rsidRPr="00BA4D3E">
                  <w:rPr>
                    <w:rFonts w:cs="Arial"/>
                    <w:sz w:val="20"/>
                  </w:rPr>
                  <w:t>Chemical</w:t>
                </w:r>
              </w:smartTag>
              <w:r w:rsidRPr="00BA4D3E">
                <w:rPr>
                  <w:rFonts w:cs="Arial"/>
                  <w:sz w:val="20"/>
                </w:rPr>
                <w:t xml:space="preserve"> </w:t>
              </w:r>
              <w:smartTag w:uri="urn:schemas-microsoft-com:office:smarttags" w:element="PlaceType">
                <w:r w:rsidRPr="00BA4D3E">
                  <w:rPr>
                    <w:rFonts w:cs="Arial"/>
                    <w:sz w:val="20"/>
                  </w:rPr>
                  <w:t>Town</w:t>
                </w:r>
              </w:smartTag>
            </w:smartTag>
            <w:r w:rsidRPr="00BA4D3E">
              <w:rPr>
                <w:rFonts w:cs="Arial"/>
                <w:sz w:val="20"/>
              </w:rPr>
              <w:t>, My State.</w:t>
            </w:r>
            <w:r w:rsidR="007E14A4">
              <w:rPr>
                <w:rFonts w:cs="Arial"/>
                <w:sz w:val="20"/>
              </w:rPr>
              <w:t xml:space="preserve"> </w:t>
            </w:r>
            <w:r w:rsidRPr="00BA4D3E">
              <w:rPr>
                <w:rFonts w:cs="Arial"/>
                <w:sz w:val="20"/>
              </w:rPr>
              <w:t>Telephone: 1</w:t>
            </w:r>
            <w:r w:rsidR="006329D8">
              <w:rPr>
                <w:rFonts w:cs="Arial"/>
                <w:sz w:val="20"/>
              </w:rPr>
              <w:t>3</w:t>
            </w:r>
            <w:r w:rsidRPr="00BA4D3E">
              <w:rPr>
                <w:rFonts w:cs="Arial"/>
                <w:sz w:val="20"/>
              </w:rPr>
              <w:t>00 000 000</w:t>
            </w:r>
          </w:p>
          <w:p w:rsidR="00BA4D3E" w:rsidRPr="00BA4D3E" w:rsidRDefault="003F439F" w:rsidP="00D71E79">
            <w:pPr>
              <w:rPr>
                <w:rFonts w:cs="Arial"/>
                <w:color w:val="0000FF"/>
                <w:sz w:val="20"/>
                <w:u w:val="single"/>
              </w:rPr>
            </w:pPr>
            <w:hyperlink r:id="rId69" w:history="1">
              <w:r w:rsidR="00BA4D3E" w:rsidRPr="00BA4D3E">
                <w:rPr>
                  <w:color w:val="0000FF"/>
                  <w:sz w:val="20"/>
                  <w:u w:val="single"/>
                </w:rPr>
                <w:t>www.madeup-chemical-company.com.au</w:t>
              </w:r>
            </w:hyperlink>
            <w:r w:rsidR="00BA4D3E" w:rsidRPr="00BA4D3E">
              <w:rPr>
                <w:rFonts w:cs="Arial"/>
                <w:color w:val="0000FF"/>
                <w:sz w:val="20"/>
                <w:u w:val="single"/>
              </w:rPr>
              <w:t xml:space="preserve"> </w:t>
            </w:r>
          </w:p>
        </w:tc>
      </w:tr>
    </w:tbl>
    <w:p w:rsidR="00BA4D3E" w:rsidRPr="0028526C" w:rsidRDefault="00BA4D3E" w:rsidP="00D71E79">
      <w:pPr>
        <w:rPr>
          <w:rFonts w:cs="Arial"/>
        </w:rPr>
      </w:pPr>
    </w:p>
    <w:p w:rsidR="00BA4D3E" w:rsidRPr="0003338A" w:rsidRDefault="00BA4D3E" w:rsidP="00D71E79">
      <w:pPr>
        <w:rPr>
          <w:rFonts w:cs="Arial"/>
          <w:b/>
          <w:i/>
          <w:u w:val="single"/>
        </w:rPr>
      </w:pPr>
      <w:r w:rsidRPr="0003338A">
        <w:rPr>
          <w:rFonts w:cs="Arial"/>
          <w:b/>
        </w:rPr>
        <w:t xml:space="preserve">Example 2: </w:t>
      </w:r>
      <w:r w:rsidRPr="0003338A">
        <w:rPr>
          <w:rFonts w:cs="Arial"/>
          <w:b/>
          <w:i/>
        </w:rPr>
        <w:t>Flammosol</w:t>
      </w:r>
      <w:r w:rsidRPr="0003338A">
        <w:rPr>
          <w:rFonts w:cs="Arial"/>
          <w:b/>
        </w:rPr>
        <w:t xml:space="preserve"> label containing the full set of </w:t>
      </w:r>
      <w:r w:rsidR="00EB3E24" w:rsidRPr="0003338A">
        <w:rPr>
          <w:rFonts w:cs="Arial"/>
          <w:b/>
        </w:rPr>
        <w:t xml:space="preserve">workplace </w:t>
      </w:r>
      <w:r w:rsidRPr="0003338A">
        <w:rPr>
          <w:rFonts w:cs="Arial"/>
          <w:b/>
        </w:rPr>
        <w:t>labelling information using 2 separate panels</w:t>
      </w:r>
    </w:p>
    <w:p w:rsidR="00BA4D3E" w:rsidRPr="0028526C" w:rsidRDefault="00BA4D3E" w:rsidP="00D71E79">
      <w:pPr>
        <w:rPr>
          <w:rFonts w:cs="Arial"/>
        </w:rPr>
      </w:pPr>
    </w:p>
    <w:p w:rsidR="00BA4D3E" w:rsidRPr="0028526C" w:rsidRDefault="00BA4D3E" w:rsidP="00D71E79">
      <w:pPr>
        <w:rPr>
          <w:rFonts w:cs="Arial"/>
          <w:b/>
        </w:rPr>
      </w:pPr>
      <w:r w:rsidRPr="0028526C">
        <w:rPr>
          <w:rFonts w:cs="Arial"/>
          <w:b/>
        </w:rPr>
        <w:t>Front panel</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7"/>
        <w:gridCol w:w="4785"/>
      </w:tblGrid>
      <w:tr w:rsidR="00BA4D3E" w:rsidRPr="00BA4D3E" w:rsidTr="00BA4D3E">
        <w:tc>
          <w:tcPr>
            <w:tcW w:w="9570" w:type="dxa"/>
            <w:gridSpan w:val="2"/>
          </w:tcPr>
          <w:p w:rsidR="00BA4D3E" w:rsidRPr="00BA4D3E" w:rsidRDefault="00BA4D3E" w:rsidP="00D71E79">
            <w:pPr>
              <w:rPr>
                <w:rFonts w:cs="Arial"/>
                <w:sz w:val="20"/>
              </w:rPr>
            </w:pPr>
            <w:r w:rsidRPr="00BA4D3E">
              <w:rPr>
                <w:rFonts w:cs="Arial"/>
                <w:sz w:val="20"/>
              </w:rPr>
              <w:t>Read label before use.</w:t>
            </w:r>
            <w:r w:rsidR="007E14A4">
              <w:rPr>
                <w:rFonts w:cs="Arial"/>
                <w:sz w:val="20"/>
              </w:rPr>
              <w:t xml:space="preserve"> </w:t>
            </w:r>
            <w:r w:rsidRPr="00BA4D3E">
              <w:rPr>
                <w:rFonts w:cs="Arial"/>
                <w:sz w:val="20"/>
              </w:rPr>
              <w:t>Keep out of reach of children</w:t>
            </w:r>
          </w:p>
        </w:tc>
      </w:tr>
      <w:tr w:rsidR="00BA4D3E" w:rsidRPr="00BA4D3E" w:rsidTr="00BA4D3E">
        <w:tc>
          <w:tcPr>
            <w:tcW w:w="9570" w:type="dxa"/>
            <w:gridSpan w:val="2"/>
          </w:tcPr>
          <w:p w:rsidR="00EB3E24" w:rsidRDefault="00EB3E24" w:rsidP="00D71E79">
            <w:pPr>
              <w:rPr>
                <w:rFonts w:cs="Arial"/>
                <w:b/>
                <w:sz w:val="48"/>
              </w:rPr>
            </w:pPr>
            <w:r w:rsidRPr="00042FF1">
              <w:rPr>
                <w:rFonts w:cs="Arial"/>
                <w:b/>
                <w:sz w:val="48"/>
              </w:rPr>
              <w:t>F</w:t>
            </w:r>
            <w:r>
              <w:rPr>
                <w:rFonts w:cs="Arial"/>
                <w:b/>
                <w:sz w:val="48"/>
              </w:rPr>
              <w:t>lammosol</w:t>
            </w:r>
          </w:p>
          <w:p w:rsidR="00BA4D3E" w:rsidRDefault="00BA4D3E" w:rsidP="00D71E79">
            <w:pPr>
              <w:rPr>
                <w:rFonts w:cs="Arial"/>
                <w:b/>
                <w:sz w:val="72"/>
              </w:rPr>
            </w:pPr>
            <w:r w:rsidRPr="00BA4D3E">
              <w:rPr>
                <w:rFonts w:cs="Arial"/>
                <w:b/>
                <w:sz w:val="48"/>
              </w:rPr>
              <w:t>FLAMMABLE LIQUID, TOXIC N.O.S</w:t>
            </w:r>
            <w:r w:rsidR="00BA0733">
              <w:rPr>
                <w:rFonts w:cs="Arial"/>
                <w:b/>
                <w:sz w:val="48"/>
              </w:rPr>
              <w:t>.</w:t>
            </w:r>
            <w:r w:rsidRPr="00BA4D3E" w:rsidDel="003B2B44">
              <w:rPr>
                <w:rFonts w:cs="Arial"/>
                <w:b/>
                <w:sz w:val="72"/>
              </w:rPr>
              <w:t xml:space="preserve"> </w:t>
            </w:r>
          </w:p>
          <w:p w:rsidR="00CE586C" w:rsidRPr="00CE586C" w:rsidRDefault="00CE586C" w:rsidP="00D71E79">
            <w:pPr>
              <w:rPr>
                <w:rFonts w:cs="Arial"/>
                <w:sz w:val="32"/>
                <w:szCs w:val="32"/>
              </w:rPr>
            </w:pPr>
            <w:r w:rsidRPr="00CE586C">
              <w:rPr>
                <w:rFonts w:cs="Arial"/>
                <w:b/>
                <w:sz w:val="32"/>
                <w:szCs w:val="32"/>
              </w:rPr>
              <w:t>(aliphatic hydrocarbons, toxicole)</w:t>
            </w:r>
          </w:p>
        </w:tc>
      </w:tr>
      <w:tr w:rsidR="00EB3E24" w:rsidRPr="00BA4D3E" w:rsidTr="00EB3E24">
        <w:tc>
          <w:tcPr>
            <w:tcW w:w="4785" w:type="dxa"/>
          </w:tcPr>
          <w:p w:rsidR="00EB3E24" w:rsidRPr="009C74FD" w:rsidRDefault="00EB3E24" w:rsidP="00D71E79">
            <w:pPr>
              <w:rPr>
                <w:rFonts w:cs="Arial"/>
                <w:sz w:val="48"/>
                <w:szCs w:val="48"/>
              </w:rPr>
            </w:pPr>
            <w:r w:rsidRPr="009C74FD">
              <w:rPr>
                <w:rFonts w:cs="Arial"/>
                <w:b/>
                <w:sz w:val="48"/>
                <w:szCs w:val="48"/>
              </w:rPr>
              <w:t>UN 1992</w:t>
            </w:r>
          </w:p>
          <w:p w:rsidR="00EB3E24" w:rsidRPr="00BA4D3E" w:rsidRDefault="00EB3E24" w:rsidP="00D71E79">
            <w:pPr>
              <w:rPr>
                <w:rFonts w:cs="Arial"/>
                <w:sz w:val="20"/>
              </w:rPr>
            </w:pPr>
          </w:p>
          <w:p w:rsidR="00EB3E24" w:rsidRDefault="00EB3E24" w:rsidP="00D71E79">
            <w:pPr>
              <w:rPr>
                <w:rFonts w:cs="Arial"/>
                <w:sz w:val="20"/>
              </w:rPr>
            </w:pPr>
            <w:r w:rsidRPr="00BA4D3E">
              <w:rPr>
                <w:rFonts w:cs="Arial"/>
                <w:sz w:val="20"/>
              </w:rPr>
              <w:t>Contains:</w:t>
            </w:r>
          </w:p>
          <w:p w:rsidR="00EB3E24" w:rsidRPr="00BA4D3E" w:rsidRDefault="00EB3E24" w:rsidP="00D71E79">
            <w:pPr>
              <w:rPr>
                <w:rFonts w:cs="Arial"/>
                <w:sz w:val="20"/>
              </w:rPr>
            </w:pPr>
            <w:r>
              <w:rPr>
                <w:rFonts w:cs="Arial"/>
                <w:sz w:val="20"/>
                <w:szCs w:val="20"/>
              </w:rPr>
              <w:t>Aliphatic</w:t>
            </w:r>
            <w:r w:rsidRPr="00BA4D3E">
              <w:rPr>
                <w:rFonts w:cs="Arial"/>
                <w:sz w:val="20"/>
              </w:rPr>
              <w:t xml:space="preserve"> </w:t>
            </w:r>
            <w:r>
              <w:rPr>
                <w:rFonts w:cs="Arial"/>
                <w:sz w:val="20"/>
              </w:rPr>
              <w:t>h</w:t>
            </w:r>
            <w:r w:rsidRPr="00BA4D3E">
              <w:rPr>
                <w:rFonts w:cs="Arial"/>
                <w:sz w:val="20"/>
              </w:rPr>
              <w:t>ydrocarbon</w:t>
            </w:r>
            <w:r>
              <w:rPr>
                <w:rFonts w:cs="Arial"/>
                <w:sz w:val="20"/>
              </w:rPr>
              <w:t>s</w:t>
            </w:r>
            <w:r w:rsidRPr="00BA4D3E">
              <w:rPr>
                <w:rFonts w:cs="Arial"/>
                <w:sz w:val="20"/>
              </w:rPr>
              <w:t xml:space="preserve"> 95%</w:t>
            </w:r>
          </w:p>
          <w:p w:rsidR="00EB3E24" w:rsidRPr="00BA4D3E" w:rsidRDefault="00EB3E24" w:rsidP="00D71E79">
            <w:pPr>
              <w:rPr>
                <w:rFonts w:cs="Arial"/>
                <w:sz w:val="20"/>
              </w:rPr>
            </w:pPr>
            <w:r w:rsidRPr="00BA4D3E">
              <w:rPr>
                <w:rFonts w:cs="Arial"/>
                <w:sz w:val="20"/>
              </w:rPr>
              <w:t>Toxicole 5%</w:t>
            </w:r>
          </w:p>
          <w:p w:rsidR="00EB3E24" w:rsidRPr="00BA4D3E" w:rsidRDefault="00EB3E24" w:rsidP="00D71E79">
            <w:pPr>
              <w:rPr>
                <w:rFonts w:cs="Arial"/>
                <w:sz w:val="20"/>
              </w:rPr>
            </w:pPr>
          </w:p>
        </w:tc>
        <w:tc>
          <w:tcPr>
            <w:tcW w:w="4785" w:type="dxa"/>
            <w:vAlign w:val="center"/>
          </w:tcPr>
          <w:p w:rsidR="00EB3E24" w:rsidRPr="00BA4D3E" w:rsidRDefault="000755A1" w:rsidP="00D71E79">
            <w:pPr>
              <w:rPr>
                <w:rFonts w:cs="Arial"/>
                <w:sz w:val="20"/>
              </w:rPr>
            </w:pPr>
            <w:r>
              <w:rPr>
                <w:rFonts w:cs="Arial"/>
                <w:b/>
                <w:sz w:val="48"/>
                <w:szCs w:val="48"/>
              </w:rPr>
              <w:t>4</w:t>
            </w:r>
            <w:r w:rsidR="00EB3E24" w:rsidRPr="00B04EAF">
              <w:rPr>
                <w:rFonts w:cs="Arial"/>
                <w:b/>
                <w:sz w:val="48"/>
                <w:szCs w:val="48"/>
              </w:rPr>
              <w:t xml:space="preserve"> L</w:t>
            </w:r>
            <w:r w:rsidR="00EB3E24" w:rsidRPr="00BA4D3E" w:rsidDel="00EB3E24">
              <w:rPr>
                <w:rFonts w:cs="Arial"/>
                <w:sz w:val="20"/>
              </w:rPr>
              <w:t xml:space="preserve"> </w:t>
            </w:r>
          </w:p>
        </w:tc>
      </w:tr>
      <w:tr w:rsidR="00BA4D3E" w:rsidRPr="00BA4D3E" w:rsidTr="00BA4D3E">
        <w:tc>
          <w:tcPr>
            <w:tcW w:w="4787" w:type="dxa"/>
          </w:tcPr>
          <w:p w:rsidR="00BA4D3E" w:rsidRPr="00BA4D3E" w:rsidRDefault="00C034A5" w:rsidP="00D71E79">
            <w:pPr>
              <w:rPr>
                <w:rFonts w:cs="Arial"/>
              </w:rPr>
            </w:pPr>
            <w:r>
              <w:rPr>
                <w:noProof/>
              </w:rPr>
              <w:drawing>
                <wp:inline distT="0" distB="0" distL="0" distR="0">
                  <wp:extent cx="857250" cy="857250"/>
                  <wp:effectExtent l="0" t="0" r="0" b="0"/>
                  <wp:docPr id="113" name="Picture 103" descr="flam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lamesmal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rPr>
                <w:noProof/>
              </w:rPr>
              <w:drawing>
                <wp:inline distT="0" distB="0" distL="0" distR="0">
                  <wp:extent cx="847725" cy="847725"/>
                  <wp:effectExtent l="0" t="0" r="9525" b="9525"/>
                  <wp:docPr id="114" name="Picture 104" descr="skul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kullsmall"/>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tc>
        <w:tc>
          <w:tcPr>
            <w:tcW w:w="4783" w:type="dxa"/>
          </w:tcPr>
          <w:p w:rsidR="00BA4D3E" w:rsidRPr="00BA4D3E" w:rsidRDefault="00BA4D3E" w:rsidP="00D71E79">
            <w:pPr>
              <w:rPr>
                <w:rFonts w:cs="Arial"/>
                <w:b/>
                <w:sz w:val="20"/>
                <w:szCs w:val="16"/>
              </w:rPr>
            </w:pPr>
          </w:p>
          <w:p w:rsidR="00BA4D3E" w:rsidRPr="00BA4D3E" w:rsidRDefault="00BA4D3E" w:rsidP="00D71E79">
            <w:pPr>
              <w:rPr>
                <w:rFonts w:cs="Arial"/>
                <w:b/>
                <w:sz w:val="20"/>
                <w:szCs w:val="16"/>
              </w:rPr>
            </w:pPr>
            <w:r w:rsidRPr="00BA4D3E">
              <w:rPr>
                <w:rFonts w:cs="Arial"/>
                <w:b/>
                <w:sz w:val="28"/>
              </w:rPr>
              <w:t>DANGER</w:t>
            </w:r>
            <w:r w:rsidRPr="00BA4D3E">
              <w:rPr>
                <w:rFonts w:cs="Arial"/>
                <w:b/>
                <w:sz w:val="20"/>
                <w:szCs w:val="16"/>
              </w:rPr>
              <w:t xml:space="preserve"> </w:t>
            </w:r>
          </w:p>
          <w:p w:rsidR="00BA4D3E" w:rsidRPr="00BA4D3E" w:rsidRDefault="00BA4D3E" w:rsidP="00D71E79">
            <w:pPr>
              <w:rPr>
                <w:rFonts w:cs="Arial"/>
                <w:b/>
                <w:sz w:val="20"/>
                <w:szCs w:val="16"/>
              </w:rPr>
            </w:pPr>
          </w:p>
          <w:p w:rsidR="00BA4D3E" w:rsidRPr="00BA4D3E" w:rsidRDefault="00BA4D3E" w:rsidP="00D71E79">
            <w:pPr>
              <w:rPr>
                <w:rFonts w:cs="Arial"/>
                <w:b/>
                <w:sz w:val="20"/>
                <w:szCs w:val="16"/>
              </w:rPr>
            </w:pPr>
            <w:r w:rsidRPr="00BA4D3E">
              <w:rPr>
                <w:rFonts w:cs="Arial"/>
                <w:b/>
                <w:sz w:val="20"/>
                <w:szCs w:val="16"/>
              </w:rPr>
              <w:t xml:space="preserve">Highly flammable liquid and vapour </w:t>
            </w:r>
          </w:p>
          <w:p w:rsidR="00BA4D3E" w:rsidRPr="00BA4D3E" w:rsidRDefault="00BA4D3E" w:rsidP="00D71E79">
            <w:pPr>
              <w:rPr>
                <w:rFonts w:cs="Arial"/>
                <w:b/>
                <w:sz w:val="20"/>
                <w:szCs w:val="16"/>
              </w:rPr>
            </w:pPr>
            <w:r w:rsidRPr="00BA4D3E">
              <w:rPr>
                <w:rFonts w:cs="Arial"/>
                <w:b/>
                <w:sz w:val="20"/>
                <w:szCs w:val="16"/>
              </w:rPr>
              <w:t>Toxic if swallowed</w:t>
            </w:r>
            <w:r w:rsidRPr="00BA4D3E">
              <w:rPr>
                <w:rFonts w:cs="Arial"/>
                <w:b/>
                <w:bCs/>
                <w:sz w:val="20"/>
                <w:szCs w:val="16"/>
              </w:rPr>
              <w:t xml:space="preserve"> </w:t>
            </w:r>
          </w:p>
          <w:p w:rsidR="00BA4D3E" w:rsidRPr="00BA4D3E" w:rsidRDefault="00BA4D3E" w:rsidP="00D71E79">
            <w:pPr>
              <w:rPr>
                <w:rFonts w:cs="Arial"/>
              </w:rPr>
            </w:pPr>
            <w:r w:rsidRPr="00BA4D3E">
              <w:rPr>
                <w:rFonts w:cs="Arial"/>
                <w:b/>
                <w:sz w:val="20"/>
                <w:szCs w:val="16"/>
              </w:rPr>
              <w:t>Causes skin irritation</w:t>
            </w:r>
            <w:r w:rsidRPr="00BA4D3E">
              <w:rPr>
                <w:rFonts w:cs="Arial"/>
                <w:b/>
                <w:bCs/>
                <w:sz w:val="20"/>
                <w:szCs w:val="16"/>
              </w:rPr>
              <w:t xml:space="preserve"> </w:t>
            </w:r>
          </w:p>
        </w:tc>
      </w:tr>
      <w:tr w:rsidR="00BA4D3E" w:rsidRPr="00BA4D3E" w:rsidTr="00BA4D3E">
        <w:tc>
          <w:tcPr>
            <w:tcW w:w="4787" w:type="dxa"/>
          </w:tcPr>
          <w:p w:rsidR="00BA4D3E" w:rsidRPr="00BA4D3E" w:rsidRDefault="00BA4D3E" w:rsidP="00D71E79">
            <w:pPr>
              <w:rPr>
                <w:rFonts w:cs="Arial"/>
              </w:rPr>
            </w:pPr>
          </w:p>
        </w:tc>
        <w:tc>
          <w:tcPr>
            <w:tcW w:w="4783" w:type="dxa"/>
          </w:tcPr>
          <w:p w:rsidR="00BA4D3E" w:rsidRPr="00BA4D3E" w:rsidRDefault="00BA4D3E" w:rsidP="00D71E79">
            <w:pPr>
              <w:rPr>
                <w:rFonts w:cs="Arial"/>
              </w:rPr>
            </w:pPr>
          </w:p>
        </w:tc>
      </w:tr>
      <w:tr w:rsidR="00BA4D3E" w:rsidRPr="00BA4D3E" w:rsidTr="00BA4D3E">
        <w:tc>
          <w:tcPr>
            <w:tcW w:w="9570" w:type="dxa"/>
            <w:gridSpan w:val="2"/>
          </w:tcPr>
          <w:p w:rsidR="00BA4D3E" w:rsidRPr="00BA4D3E" w:rsidRDefault="00BA4D3E" w:rsidP="00D71E79">
            <w:pPr>
              <w:rPr>
                <w:rFonts w:cs="Arial"/>
              </w:rPr>
            </w:pPr>
          </w:p>
        </w:tc>
      </w:tr>
      <w:tr w:rsidR="00BA4D3E" w:rsidRPr="00BA4D3E" w:rsidTr="00BA4D3E">
        <w:tc>
          <w:tcPr>
            <w:tcW w:w="9570" w:type="dxa"/>
            <w:gridSpan w:val="2"/>
          </w:tcPr>
          <w:p w:rsidR="00BA4D3E" w:rsidRPr="00BA4D3E" w:rsidRDefault="00BA4D3E" w:rsidP="00D71E79">
            <w:pPr>
              <w:rPr>
                <w:rFonts w:cs="Arial"/>
                <w:sz w:val="18"/>
              </w:rPr>
            </w:pPr>
            <w:r w:rsidRPr="00BA4D3E">
              <w:rPr>
                <w:rFonts w:cs="Arial"/>
                <w:sz w:val="18"/>
              </w:rPr>
              <w:t xml:space="preserve">Madeup Chemical Company, </w:t>
            </w:r>
            <w:smartTag w:uri="urn:schemas-microsoft-com:office:smarttags" w:element="Street">
              <w:smartTag w:uri="urn:schemas-microsoft-com:office:smarttags" w:element="address">
                <w:r w:rsidRPr="00BA4D3E">
                  <w:rPr>
                    <w:rFonts w:cs="Arial"/>
                    <w:sz w:val="18"/>
                  </w:rPr>
                  <w:t>999 Chemical Street</w:t>
                </w:r>
              </w:smartTag>
            </w:smartTag>
            <w:r w:rsidRPr="00BA4D3E">
              <w:rPr>
                <w:rFonts w:cs="Arial"/>
                <w:sz w:val="18"/>
              </w:rPr>
              <w:t xml:space="preserve">, </w:t>
            </w:r>
            <w:smartTag w:uri="urn:schemas-microsoft-com:office:smarttags" w:element="place">
              <w:smartTag w:uri="urn:schemas-microsoft-com:office:smarttags" w:element="PlaceName">
                <w:r w:rsidRPr="00BA4D3E">
                  <w:rPr>
                    <w:rFonts w:cs="Arial"/>
                    <w:sz w:val="18"/>
                  </w:rPr>
                  <w:t>Chemical</w:t>
                </w:r>
              </w:smartTag>
              <w:r w:rsidRPr="00BA4D3E">
                <w:rPr>
                  <w:rFonts w:cs="Arial"/>
                  <w:sz w:val="18"/>
                </w:rPr>
                <w:t xml:space="preserve"> </w:t>
              </w:r>
              <w:smartTag w:uri="urn:schemas-microsoft-com:office:smarttags" w:element="PlaceType">
                <w:r w:rsidRPr="00BA4D3E">
                  <w:rPr>
                    <w:rFonts w:cs="Arial"/>
                    <w:sz w:val="18"/>
                  </w:rPr>
                  <w:t>Town</w:t>
                </w:r>
              </w:smartTag>
            </w:smartTag>
            <w:r w:rsidRPr="00BA4D3E">
              <w:rPr>
                <w:rFonts w:cs="Arial"/>
                <w:sz w:val="18"/>
              </w:rPr>
              <w:t>, My State.</w:t>
            </w:r>
            <w:r w:rsidR="007E14A4">
              <w:rPr>
                <w:rFonts w:cs="Arial"/>
                <w:sz w:val="18"/>
              </w:rPr>
              <w:t xml:space="preserve"> </w:t>
            </w:r>
            <w:r w:rsidRPr="00BA4D3E">
              <w:rPr>
                <w:rFonts w:cs="Arial"/>
                <w:sz w:val="18"/>
              </w:rPr>
              <w:t>Telephone: 1300 000 000</w:t>
            </w:r>
          </w:p>
          <w:p w:rsidR="00BA4D3E" w:rsidRPr="00BA4D3E" w:rsidRDefault="003F439F" w:rsidP="00D71E79">
            <w:pPr>
              <w:rPr>
                <w:rFonts w:cs="Arial"/>
              </w:rPr>
            </w:pPr>
            <w:hyperlink r:id="rId70" w:history="1">
              <w:r w:rsidR="00BA4D3E" w:rsidRPr="00BA4D3E">
                <w:rPr>
                  <w:rStyle w:val="Hyperlink"/>
                  <w:sz w:val="18"/>
                  <w:lang w:val="en-AU"/>
                </w:rPr>
                <w:t>www.madeup-chemical-company.com.au</w:t>
              </w:r>
            </w:hyperlink>
          </w:p>
        </w:tc>
      </w:tr>
    </w:tbl>
    <w:p w:rsidR="00BA4D3E" w:rsidRPr="0028526C" w:rsidRDefault="00BA4D3E" w:rsidP="00D71E79">
      <w:pPr>
        <w:rPr>
          <w:rFonts w:cs="Arial"/>
        </w:rPr>
      </w:pPr>
    </w:p>
    <w:p w:rsidR="00BA4D3E" w:rsidRPr="0028526C" w:rsidRDefault="00BA4D3E" w:rsidP="00D71E79">
      <w:pPr>
        <w:rPr>
          <w:rFonts w:cs="Arial"/>
          <w:b/>
        </w:rPr>
      </w:pPr>
      <w:r w:rsidRPr="0028526C">
        <w:rPr>
          <w:rFonts w:cs="Arial"/>
          <w:b/>
        </w:rPr>
        <w:t>Back panel</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7238"/>
      </w:tblGrid>
      <w:tr w:rsidR="00BA4D3E" w:rsidRPr="00BA4D3E" w:rsidTr="00BA4D3E">
        <w:tc>
          <w:tcPr>
            <w:tcW w:w="7238" w:type="dxa"/>
          </w:tcPr>
          <w:p w:rsidR="00BA4D3E" w:rsidRPr="00BA4D3E" w:rsidRDefault="00BA4D3E" w:rsidP="00D71E79">
            <w:pPr>
              <w:rPr>
                <w:rFonts w:cs="Arial"/>
                <w:b/>
                <w:bCs/>
                <w:iCs/>
                <w:sz w:val="20"/>
                <w:szCs w:val="20"/>
                <w:u w:val="single"/>
              </w:rPr>
            </w:pPr>
          </w:p>
        </w:tc>
      </w:tr>
      <w:tr w:rsidR="00BA4D3E" w:rsidRPr="00BA4D3E" w:rsidTr="00BA4D3E">
        <w:tc>
          <w:tcPr>
            <w:tcW w:w="7238" w:type="dxa"/>
          </w:tcPr>
          <w:p w:rsidR="00BA4D3E" w:rsidRPr="003C3EBC" w:rsidRDefault="00BA4D3E" w:rsidP="00D71E79">
            <w:pPr>
              <w:rPr>
                <w:rFonts w:cs="Arial"/>
                <w:sz w:val="20"/>
                <w:szCs w:val="20"/>
              </w:rPr>
            </w:pPr>
            <w:r w:rsidRPr="003C3EBC">
              <w:rPr>
                <w:rStyle w:val="StyleBold"/>
                <w:rFonts w:ascii="Arial" w:hAnsi="Arial" w:cs="Arial"/>
                <w:b w:val="0"/>
                <w:sz w:val="20"/>
                <w:szCs w:val="20"/>
              </w:rPr>
              <w:t>IF ON SKIN (or hair):</w:t>
            </w:r>
            <w:r w:rsidR="007E14A4">
              <w:rPr>
                <w:rStyle w:val="StyleBold"/>
                <w:rFonts w:ascii="Arial" w:hAnsi="Arial" w:cs="Arial"/>
                <w:b w:val="0"/>
                <w:sz w:val="20"/>
                <w:szCs w:val="20"/>
              </w:rPr>
              <w:t xml:space="preserve"> </w:t>
            </w:r>
            <w:r w:rsidRPr="003C3EBC">
              <w:rPr>
                <w:rFonts w:cs="Arial"/>
                <w:sz w:val="20"/>
                <w:szCs w:val="20"/>
              </w:rPr>
              <w:t>Take off contaminated clothing and wash before re-use.</w:t>
            </w:r>
          </w:p>
          <w:p w:rsidR="00BA4D3E" w:rsidRPr="003C3EBC" w:rsidRDefault="00BA4D3E" w:rsidP="00D71E79">
            <w:pPr>
              <w:rPr>
                <w:rFonts w:cs="Arial"/>
                <w:sz w:val="20"/>
                <w:szCs w:val="20"/>
              </w:rPr>
            </w:pPr>
            <w:r w:rsidRPr="003C3EBC">
              <w:rPr>
                <w:rStyle w:val="StyleBold"/>
                <w:rFonts w:ascii="Arial" w:hAnsi="Arial" w:cs="Arial"/>
                <w:b w:val="0"/>
                <w:sz w:val="20"/>
                <w:szCs w:val="20"/>
              </w:rPr>
              <w:t xml:space="preserve">Rinse skin using plenty of soap and water. </w:t>
            </w:r>
          </w:p>
        </w:tc>
      </w:tr>
      <w:tr w:rsidR="00BA4D3E" w:rsidRPr="00BA4D3E" w:rsidTr="00BA4D3E">
        <w:tc>
          <w:tcPr>
            <w:tcW w:w="7238" w:type="dxa"/>
          </w:tcPr>
          <w:p w:rsidR="00BA4D3E" w:rsidRPr="003C3EBC" w:rsidRDefault="00BA4D3E" w:rsidP="00D71E79">
            <w:pPr>
              <w:rPr>
                <w:rFonts w:cs="Arial"/>
                <w:sz w:val="20"/>
                <w:szCs w:val="20"/>
              </w:rPr>
            </w:pPr>
            <w:r w:rsidRPr="003C3EBC">
              <w:rPr>
                <w:rStyle w:val="StyleBold"/>
                <w:rFonts w:ascii="Arial" w:hAnsi="Arial" w:cs="Arial"/>
                <w:b w:val="0"/>
                <w:sz w:val="20"/>
                <w:szCs w:val="20"/>
              </w:rPr>
              <w:t>If skin irritation occurs:</w:t>
            </w:r>
            <w:r w:rsidR="007E14A4">
              <w:rPr>
                <w:rStyle w:val="StyleBold"/>
                <w:rFonts w:ascii="Arial" w:hAnsi="Arial" w:cs="Arial"/>
                <w:b w:val="0"/>
                <w:sz w:val="20"/>
                <w:szCs w:val="20"/>
              </w:rPr>
              <w:t xml:space="preserve"> </w:t>
            </w:r>
            <w:r w:rsidRPr="003C3EBC">
              <w:rPr>
                <w:rFonts w:cs="Arial"/>
                <w:sz w:val="20"/>
                <w:szCs w:val="20"/>
              </w:rPr>
              <w:t>Get medical advice/attention.</w:t>
            </w:r>
          </w:p>
        </w:tc>
      </w:tr>
      <w:tr w:rsidR="00BA4D3E" w:rsidRPr="00BA4D3E" w:rsidTr="00BA4D3E">
        <w:tc>
          <w:tcPr>
            <w:tcW w:w="7238" w:type="dxa"/>
          </w:tcPr>
          <w:p w:rsidR="00BA4D3E" w:rsidRPr="003C3EBC" w:rsidRDefault="00BA4D3E" w:rsidP="00D71E79">
            <w:pPr>
              <w:rPr>
                <w:rFonts w:cs="Arial"/>
                <w:sz w:val="20"/>
                <w:szCs w:val="20"/>
              </w:rPr>
            </w:pPr>
            <w:r w:rsidRPr="003C3EBC">
              <w:rPr>
                <w:rStyle w:val="StyleBold"/>
                <w:rFonts w:ascii="Arial" w:hAnsi="Arial" w:cs="Arial"/>
                <w:b w:val="0"/>
                <w:sz w:val="20"/>
                <w:szCs w:val="20"/>
              </w:rPr>
              <w:t>IF SWALLOWED:</w:t>
            </w:r>
            <w:r w:rsidR="007E14A4">
              <w:rPr>
                <w:rStyle w:val="StyleBold"/>
                <w:rFonts w:ascii="Arial" w:hAnsi="Arial" w:cs="Arial"/>
                <w:b w:val="0"/>
                <w:sz w:val="20"/>
                <w:szCs w:val="20"/>
              </w:rPr>
              <w:t xml:space="preserve"> </w:t>
            </w:r>
            <w:r w:rsidRPr="003C3EBC">
              <w:rPr>
                <w:rStyle w:val="StyleBold"/>
                <w:rFonts w:ascii="Arial" w:hAnsi="Arial" w:cs="Arial"/>
                <w:b w:val="0"/>
                <w:sz w:val="20"/>
                <w:szCs w:val="20"/>
              </w:rPr>
              <w:t>Immediately call a POISON CENTRE or doctor/physician.</w:t>
            </w:r>
          </w:p>
        </w:tc>
      </w:tr>
      <w:tr w:rsidR="00BA4D3E" w:rsidRPr="00BA4D3E" w:rsidTr="00BA4D3E">
        <w:tc>
          <w:tcPr>
            <w:tcW w:w="7238" w:type="dxa"/>
          </w:tcPr>
          <w:p w:rsidR="00BA4D3E" w:rsidRPr="003C3EBC" w:rsidRDefault="00BA4D3E" w:rsidP="00D71E79">
            <w:pPr>
              <w:rPr>
                <w:rFonts w:cs="Arial"/>
                <w:sz w:val="20"/>
                <w:szCs w:val="20"/>
              </w:rPr>
            </w:pPr>
            <w:r w:rsidRPr="003C3EBC">
              <w:rPr>
                <w:rStyle w:val="StyleBold"/>
                <w:rFonts w:ascii="Arial" w:hAnsi="Arial" w:cs="Arial"/>
                <w:b w:val="0"/>
                <w:sz w:val="20"/>
                <w:szCs w:val="20"/>
              </w:rPr>
              <w:t>Rinse mouth.</w:t>
            </w:r>
          </w:p>
        </w:tc>
      </w:tr>
      <w:tr w:rsidR="00BA4D3E" w:rsidRPr="00BA4D3E" w:rsidTr="00BA4D3E">
        <w:tc>
          <w:tcPr>
            <w:tcW w:w="7238" w:type="dxa"/>
          </w:tcPr>
          <w:p w:rsidR="00BA4D3E" w:rsidRPr="003C3EBC" w:rsidRDefault="00BA4D3E" w:rsidP="00D71E79">
            <w:pPr>
              <w:rPr>
                <w:rStyle w:val="StyleBold"/>
                <w:rFonts w:ascii="Arial" w:hAnsi="Arial" w:cs="Arial"/>
                <w:b w:val="0"/>
                <w:sz w:val="20"/>
                <w:szCs w:val="20"/>
              </w:rPr>
            </w:pPr>
          </w:p>
        </w:tc>
      </w:tr>
      <w:tr w:rsidR="00BA4D3E" w:rsidRPr="00BA4D3E" w:rsidTr="00BA4D3E">
        <w:tc>
          <w:tcPr>
            <w:tcW w:w="7238" w:type="dxa"/>
          </w:tcPr>
          <w:p w:rsidR="00BA4D3E" w:rsidRPr="003C3EBC" w:rsidRDefault="00BA4D3E" w:rsidP="00D71E79">
            <w:pPr>
              <w:rPr>
                <w:rFonts w:cs="Arial"/>
                <w:b/>
                <w:sz w:val="20"/>
                <w:szCs w:val="20"/>
                <w:u w:val="single"/>
              </w:rPr>
            </w:pPr>
          </w:p>
        </w:tc>
      </w:tr>
      <w:tr w:rsidR="00BA4D3E" w:rsidRPr="00BA4D3E" w:rsidTr="00BA4D3E">
        <w:tc>
          <w:tcPr>
            <w:tcW w:w="7238" w:type="dxa"/>
          </w:tcPr>
          <w:p w:rsidR="00BA4D3E" w:rsidRPr="003C3EBC" w:rsidRDefault="00BA4D3E" w:rsidP="00D71E79">
            <w:pPr>
              <w:rPr>
                <w:rStyle w:val="StyleBold"/>
                <w:rFonts w:ascii="Arial" w:hAnsi="Arial" w:cs="Arial"/>
                <w:b w:val="0"/>
                <w:sz w:val="20"/>
                <w:szCs w:val="20"/>
              </w:rPr>
            </w:pPr>
            <w:r w:rsidRPr="003C3EBC">
              <w:rPr>
                <w:rStyle w:val="StyleBold"/>
                <w:rFonts w:ascii="Arial" w:hAnsi="Arial" w:cs="Arial"/>
                <w:b w:val="0"/>
                <w:sz w:val="20"/>
                <w:szCs w:val="20"/>
              </w:rPr>
              <w:t>In case of fire:</w:t>
            </w:r>
            <w:r w:rsidR="007E14A4">
              <w:rPr>
                <w:rStyle w:val="StyleBold"/>
                <w:rFonts w:ascii="Arial" w:hAnsi="Arial" w:cs="Arial"/>
                <w:b w:val="0"/>
                <w:sz w:val="20"/>
                <w:szCs w:val="20"/>
              </w:rPr>
              <w:t xml:space="preserve"> </w:t>
            </w:r>
            <w:r w:rsidRPr="003C3EBC">
              <w:rPr>
                <w:rStyle w:val="StyleBold"/>
                <w:rFonts w:ascii="Arial" w:hAnsi="Arial" w:cs="Arial"/>
                <w:b w:val="0"/>
                <w:sz w:val="20"/>
                <w:szCs w:val="20"/>
              </w:rPr>
              <w:t xml:space="preserve">Use powder for extinction. </w:t>
            </w:r>
          </w:p>
        </w:tc>
      </w:tr>
      <w:tr w:rsidR="00BA4D3E" w:rsidRPr="00BA4D3E" w:rsidTr="00BA4D3E">
        <w:tc>
          <w:tcPr>
            <w:tcW w:w="7238" w:type="dxa"/>
          </w:tcPr>
          <w:p w:rsidR="00BA4D3E" w:rsidRPr="003C3EBC" w:rsidRDefault="00BA4D3E" w:rsidP="00D71E79">
            <w:pPr>
              <w:rPr>
                <w:rStyle w:val="StyleBold"/>
                <w:rFonts w:ascii="Arial" w:hAnsi="Arial" w:cs="Arial"/>
                <w:b w:val="0"/>
                <w:sz w:val="20"/>
                <w:szCs w:val="20"/>
              </w:rPr>
            </w:pPr>
            <w:r w:rsidRPr="003C3EBC">
              <w:rPr>
                <w:rStyle w:val="StyleBold"/>
                <w:rFonts w:ascii="Arial" w:hAnsi="Arial" w:cs="Arial"/>
                <w:b w:val="0"/>
                <w:sz w:val="20"/>
                <w:szCs w:val="20"/>
              </w:rPr>
              <w:t>Keep away from sparks and open flames.</w:t>
            </w:r>
            <w:r w:rsidR="007E14A4">
              <w:rPr>
                <w:rStyle w:val="StyleBold"/>
                <w:rFonts w:ascii="Arial" w:hAnsi="Arial" w:cs="Arial"/>
                <w:b w:val="0"/>
                <w:sz w:val="20"/>
                <w:szCs w:val="20"/>
              </w:rPr>
              <w:t xml:space="preserve"> </w:t>
            </w:r>
            <w:r w:rsidRPr="003C3EBC">
              <w:rPr>
                <w:rStyle w:val="StyleBold"/>
                <w:rFonts w:ascii="Arial" w:hAnsi="Arial" w:cs="Arial"/>
                <w:b w:val="0"/>
                <w:sz w:val="20"/>
                <w:szCs w:val="20"/>
              </w:rPr>
              <w:t xml:space="preserve">– No smoking. </w:t>
            </w:r>
          </w:p>
        </w:tc>
      </w:tr>
      <w:tr w:rsidR="00BA4D3E" w:rsidRPr="00BA4D3E" w:rsidTr="00BA4D3E">
        <w:tc>
          <w:tcPr>
            <w:tcW w:w="7238" w:type="dxa"/>
          </w:tcPr>
          <w:p w:rsidR="00BA4D3E" w:rsidRPr="003C3EBC" w:rsidRDefault="00BA4D3E" w:rsidP="00D71E79">
            <w:pPr>
              <w:rPr>
                <w:rFonts w:cs="Arial"/>
                <w:sz w:val="20"/>
                <w:szCs w:val="20"/>
              </w:rPr>
            </w:pPr>
            <w:r w:rsidRPr="003C3EBC">
              <w:rPr>
                <w:rStyle w:val="StyleBold"/>
                <w:rFonts w:ascii="Arial" w:hAnsi="Arial" w:cs="Arial"/>
                <w:b w:val="0"/>
                <w:sz w:val="20"/>
                <w:szCs w:val="20"/>
              </w:rPr>
              <w:t>Keep container tightly closed.</w:t>
            </w:r>
          </w:p>
        </w:tc>
      </w:tr>
      <w:tr w:rsidR="00BA4D3E" w:rsidRPr="00BA4D3E" w:rsidTr="00BA4D3E">
        <w:tc>
          <w:tcPr>
            <w:tcW w:w="7238" w:type="dxa"/>
          </w:tcPr>
          <w:p w:rsidR="00BA4D3E" w:rsidRPr="003C3EBC" w:rsidRDefault="00BA4D3E" w:rsidP="00D71E79">
            <w:pPr>
              <w:rPr>
                <w:rFonts w:cs="Arial"/>
                <w:i/>
                <w:iCs/>
                <w:sz w:val="20"/>
                <w:szCs w:val="20"/>
              </w:rPr>
            </w:pPr>
            <w:r w:rsidRPr="003C3EBC">
              <w:rPr>
                <w:rStyle w:val="StyleBold"/>
                <w:rFonts w:ascii="Arial" w:hAnsi="Arial" w:cs="Arial"/>
                <w:b w:val="0"/>
                <w:sz w:val="20"/>
                <w:szCs w:val="20"/>
              </w:rPr>
              <w:t>Ground/bond container and receiving equipment.</w:t>
            </w:r>
          </w:p>
        </w:tc>
      </w:tr>
      <w:tr w:rsidR="00BA4D3E" w:rsidRPr="00BA4D3E" w:rsidTr="00BA4D3E">
        <w:tc>
          <w:tcPr>
            <w:tcW w:w="7238" w:type="dxa"/>
          </w:tcPr>
          <w:p w:rsidR="00BA4D3E" w:rsidRPr="003C3EBC" w:rsidRDefault="00BA4D3E" w:rsidP="00D71E79">
            <w:pPr>
              <w:rPr>
                <w:rFonts w:cs="Arial"/>
                <w:sz w:val="20"/>
                <w:szCs w:val="20"/>
              </w:rPr>
            </w:pPr>
            <w:r w:rsidRPr="003C3EBC">
              <w:rPr>
                <w:rFonts w:cs="Arial"/>
                <w:sz w:val="20"/>
                <w:szCs w:val="20"/>
              </w:rPr>
              <w:t>Use explosion-proof electrical equipment.</w:t>
            </w:r>
          </w:p>
        </w:tc>
      </w:tr>
      <w:tr w:rsidR="00BA4D3E" w:rsidRPr="00BA4D3E" w:rsidTr="00BA4D3E">
        <w:tc>
          <w:tcPr>
            <w:tcW w:w="7238" w:type="dxa"/>
          </w:tcPr>
          <w:p w:rsidR="00BA4D3E" w:rsidRPr="003C3EBC" w:rsidRDefault="00BA4D3E" w:rsidP="00D71E79">
            <w:pPr>
              <w:rPr>
                <w:rFonts w:cs="Arial"/>
                <w:sz w:val="20"/>
                <w:szCs w:val="20"/>
              </w:rPr>
            </w:pPr>
            <w:r w:rsidRPr="003C3EBC">
              <w:rPr>
                <w:rStyle w:val="StyleBold"/>
                <w:rFonts w:ascii="Arial" w:hAnsi="Arial" w:cs="Arial"/>
                <w:b w:val="0"/>
                <w:sz w:val="20"/>
                <w:szCs w:val="20"/>
              </w:rPr>
              <w:t>Use only non-sparking tools.</w:t>
            </w:r>
          </w:p>
        </w:tc>
      </w:tr>
      <w:tr w:rsidR="00BA4D3E" w:rsidRPr="00BA4D3E" w:rsidTr="00BA4D3E">
        <w:tc>
          <w:tcPr>
            <w:tcW w:w="7238" w:type="dxa"/>
          </w:tcPr>
          <w:p w:rsidR="00BA4D3E" w:rsidRPr="003C3EBC" w:rsidRDefault="00BA4D3E" w:rsidP="00D71E79">
            <w:pPr>
              <w:rPr>
                <w:rFonts w:cs="Arial"/>
                <w:sz w:val="20"/>
                <w:szCs w:val="20"/>
              </w:rPr>
            </w:pPr>
            <w:r w:rsidRPr="003C3EBC">
              <w:rPr>
                <w:rStyle w:val="StyleBold"/>
                <w:rFonts w:ascii="Arial" w:hAnsi="Arial" w:cs="Arial"/>
                <w:b w:val="0"/>
                <w:sz w:val="20"/>
                <w:szCs w:val="20"/>
              </w:rPr>
              <w:t>Take precautionary measures against static discharge.</w:t>
            </w:r>
          </w:p>
        </w:tc>
      </w:tr>
      <w:tr w:rsidR="00BA4D3E" w:rsidRPr="00BA4D3E" w:rsidTr="00BA4D3E">
        <w:tc>
          <w:tcPr>
            <w:tcW w:w="7238" w:type="dxa"/>
          </w:tcPr>
          <w:p w:rsidR="00BA4D3E" w:rsidRPr="003C3EBC" w:rsidRDefault="00BA4D3E" w:rsidP="00D71E79">
            <w:pPr>
              <w:rPr>
                <w:rFonts w:cs="Arial"/>
                <w:sz w:val="20"/>
                <w:szCs w:val="20"/>
              </w:rPr>
            </w:pPr>
            <w:r w:rsidRPr="003C3EBC">
              <w:rPr>
                <w:rFonts w:cs="Arial"/>
                <w:sz w:val="20"/>
                <w:szCs w:val="20"/>
              </w:rPr>
              <w:t>Wear protective gloves and eye and face protection.</w:t>
            </w:r>
          </w:p>
        </w:tc>
      </w:tr>
      <w:tr w:rsidR="00BA4D3E" w:rsidRPr="00BA4D3E" w:rsidTr="00BA4D3E">
        <w:tc>
          <w:tcPr>
            <w:tcW w:w="7238" w:type="dxa"/>
          </w:tcPr>
          <w:p w:rsidR="00BA4D3E" w:rsidRPr="003C3EBC" w:rsidRDefault="00BA4D3E" w:rsidP="00D71E79">
            <w:pPr>
              <w:rPr>
                <w:rFonts w:cs="Arial"/>
                <w:sz w:val="20"/>
                <w:szCs w:val="20"/>
              </w:rPr>
            </w:pPr>
            <w:r w:rsidRPr="003C3EBC">
              <w:rPr>
                <w:rStyle w:val="StyleBold"/>
                <w:rFonts w:ascii="Arial" w:hAnsi="Arial" w:cs="Arial"/>
                <w:b w:val="0"/>
                <w:sz w:val="20"/>
                <w:szCs w:val="20"/>
              </w:rPr>
              <w:t>Wash hands thoroughly after handling.</w:t>
            </w:r>
          </w:p>
        </w:tc>
      </w:tr>
      <w:tr w:rsidR="00BA4D3E" w:rsidRPr="00BA4D3E" w:rsidTr="00BA4D3E">
        <w:tc>
          <w:tcPr>
            <w:tcW w:w="7238" w:type="dxa"/>
          </w:tcPr>
          <w:p w:rsidR="00BA4D3E" w:rsidRPr="003C3EBC" w:rsidRDefault="00BA4D3E" w:rsidP="00D71E79">
            <w:pPr>
              <w:rPr>
                <w:rFonts w:cs="Arial"/>
                <w:sz w:val="20"/>
                <w:szCs w:val="20"/>
              </w:rPr>
            </w:pPr>
            <w:r w:rsidRPr="003C3EBC">
              <w:rPr>
                <w:rStyle w:val="StyleBold"/>
                <w:rFonts w:ascii="Arial" w:hAnsi="Arial" w:cs="Arial"/>
                <w:b w:val="0"/>
                <w:sz w:val="20"/>
                <w:szCs w:val="20"/>
              </w:rPr>
              <w:t>Do not eat, drink or smoke when using this product.</w:t>
            </w:r>
          </w:p>
        </w:tc>
      </w:tr>
      <w:tr w:rsidR="00BA4D3E" w:rsidRPr="00BA4D3E" w:rsidTr="00BA4D3E">
        <w:tc>
          <w:tcPr>
            <w:tcW w:w="7238" w:type="dxa"/>
          </w:tcPr>
          <w:p w:rsidR="00BA4D3E" w:rsidRPr="003C3EBC" w:rsidRDefault="00BA4D3E" w:rsidP="00D71E79">
            <w:pPr>
              <w:rPr>
                <w:rFonts w:cs="Arial"/>
                <w:b/>
                <w:sz w:val="20"/>
                <w:szCs w:val="20"/>
                <w:u w:val="single"/>
              </w:rPr>
            </w:pPr>
          </w:p>
        </w:tc>
      </w:tr>
      <w:tr w:rsidR="00BA4D3E" w:rsidRPr="00BA4D3E" w:rsidTr="00BA4D3E">
        <w:tc>
          <w:tcPr>
            <w:tcW w:w="7238" w:type="dxa"/>
          </w:tcPr>
          <w:p w:rsidR="00BA4D3E" w:rsidRPr="003C3EBC" w:rsidRDefault="00BA4D3E" w:rsidP="00D71E79">
            <w:pPr>
              <w:rPr>
                <w:rFonts w:cs="Arial"/>
                <w:sz w:val="20"/>
                <w:szCs w:val="20"/>
              </w:rPr>
            </w:pPr>
            <w:r w:rsidRPr="003C3EBC">
              <w:rPr>
                <w:rStyle w:val="StyleBold"/>
                <w:rFonts w:ascii="Arial" w:hAnsi="Arial" w:cs="Arial"/>
                <w:b w:val="0"/>
                <w:sz w:val="20"/>
                <w:szCs w:val="20"/>
              </w:rPr>
              <w:t>Store locked up in a well-ventilated place.</w:t>
            </w:r>
            <w:r w:rsidR="007E14A4">
              <w:rPr>
                <w:rStyle w:val="StyleBold"/>
                <w:rFonts w:ascii="Arial" w:hAnsi="Arial" w:cs="Arial"/>
                <w:b w:val="0"/>
                <w:sz w:val="20"/>
                <w:szCs w:val="20"/>
              </w:rPr>
              <w:t xml:space="preserve"> </w:t>
            </w:r>
            <w:r w:rsidRPr="003C3EBC">
              <w:rPr>
                <w:rStyle w:val="StyleBold"/>
                <w:rFonts w:ascii="Arial" w:hAnsi="Arial" w:cs="Arial"/>
                <w:b w:val="0"/>
                <w:sz w:val="20"/>
                <w:szCs w:val="20"/>
              </w:rPr>
              <w:t>Keep cool.</w:t>
            </w:r>
          </w:p>
        </w:tc>
      </w:tr>
      <w:tr w:rsidR="00BA4D3E" w:rsidRPr="00BA4D3E" w:rsidTr="00BA4D3E">
        <w:tc>
          <w:tcPr>
            <w:tcW w:w="7238" w:type="dxa"/>
          </w:tcPr>
          <w:p w:rsidR="00BA4D3E" w:rsidRPr="003C3EBC" w:rsidRDefault="00BA4D3E" w:rsidP="00D71E79">
            <w:pPr>
              <w:rPr>
                <w:rStyle w:val="StyleBold"/>
                <w:rFonts w:cs="Arial"/>
                <w:b w:val="0"/>
                <w:sz w:val="20"/>
                <w:szCs w:val="20"/>
              </w:rPr>
            </w:pPr>
          </w:p>
        </w:tc>
      </w:tr>
      <w:tr w:rsidR="00BA4D3E" w:rsidRPr="00BA4D3E" w:rsidTr="00BA4D3E">
        <w:tc>
          <w:tcPr>
            <w:tcW w:w="7238" w:type="dxa"/>
          </w:tcPr>
          <w:p w:rsidR="00BA4D3E" w:rsidRPr="003C3EBC" w:rsidRDefault="00BA4D3E" w:rsidP="00062EB7">
            <w:pPr>
              <w:rPr>
                <w:rFonts w:cs="Arial"/>
                <w:sz w:val="20"/>
                <w:szCs w:val="20"/>
              </w:rPr>
            </w:pPr>
            <w:r w:rsidRPr="003C3EBC">
              <w:rPr>
                <w:rFonts w:cs="Arial"/>
                <w:sz w:val="20"/>
                <w:szCs w:val="20"/>
              </w:rPr>
              <w:t xml:space="preserve">Dispose of contents/container in accordance with </w:t>
            </w:r>
            <w:r w:rsidR="00062EB7">
              <w:rPr>
                <w:rFonts w:cs="Arial"/>
                <w:sz w:val="20"/>
                <w:szCs w:val="20"/>
              </w:rPr>
              <w:t>Jurisdictional</w:t>
            </w:r>
            <w:r w:rsidRPr="003C3EBC">
              <w:rPr>
                <w:rFonts w:cs="Arial"/>
                <w:sz w:val="20"/>
                <w:szCs w:val="20"/>
              </w:rPr>
              <w:t xml:space="preserve"> Regulations.</w:t>
            </w:r>
          </w:p>
        </w:tc>
      </w:tr>
      <w:tr w:rsidR="00BA4D3E" w:rsidRPr="00BA4D3E" w:rsidTr="00BA4D3E">
        <w:tc>
          <w:tcPr>
            <w:tcW w:w="7238" w:type="dxa"/>
          </w:tcPr>
          <w:p w:rsidR="00BA4D3E" w:rsidRPr="003C3EBC" w:rsidRDefault="00BA4D3E" w:rsidP="00D71E79">
            <w:pPr>
              <w:rPr>
                <w:rFonts w:cs="Arial"/>
                <w:sz w:val="20"/>
                <w:szCs w:val="20"/>
              </w:rPr>
            </w:pPr>
          </w:p>
        </w:tc>
      </w:tr>
      <w:tr w:rsidR="00BA4D3E" w:rsidRPr="00BA4D3E" w:rsidTr="00BA4D3E">
        <w:tc>
          <w:tcPr>
            <w:tcW w:w="7238" w:type="dxa"/>
          </w:tcPr>
          <w:p w:rsidR="00BA4D3E" w:rsidRPr="003C3EBC" w:rsidRDefault="00BA4D3E" w:rsidP="00D71E79">
            <w:pPr>
              <w:rPr>
                <w:rFonts w:cs="Arial"/>
                <w:sz w:val="20"/>
                <w:szCs w:val="20"/>
              </w:rPr>
            </w:pPr>
            <w:r w:rsidRPr="003C3EBC">
              <w:rPr>
                <w:rFonts w:cs="Arial"/>
                <w:sz w:val="20"/>
                <w:szCs w:val="20"/>
              </w:rPr>
              <w:t>Refer to the Safety Data Sheet before use.</w:t>
            </w:r>
            <w:r w:rsidR="007E14A4">
              <w:rPr>
                <w:rFonts w:cs="Arial"/>
                <w:sz w:val="20"/>
                <w:szCs w:val="20"/>
              </w:rPr>
              <w:t xml:space="preserve"> </w:t>
            </w:r>
          </w:p>
        </w:tc>
      </w:tr>
    </w:tbl>
    <w:p w:rsidR="00BA4D3E" w:rsidRPr="0003338A" w:rsidRDefault="00BA4D3E" w:rsidP="00D71E79">
      <w:pPr>
        <w:keepNext/>
        <w:spacing w:after="120"/>
        <w:rPr>
          <w:rFonts w:cs="Arial"/>
          <w:b/>
        </w:rPr>
      </w:pPr>
      <w:r w:rsidRPr="0003338A">
        <w:rPr>
          <w:rFonts w:cs="Arial"/>
          <w:b/>
        </w:rPr>
        <w:lastRenderedPageBreak/>
        <w:t xml:space="preserve">Example 3: </w:t>
      </w:r>
      <w:r w:rsidRPr="0003338A">
        <w:rPr>
          <w:rFonts w:cs="Arial"/>
          <w:b/>
          <w:i/>
        </w:rPr>
        <w:t>Flammosol</w:t>
      </w:r>
      <w:r w:rsidRPr="0003338A">
        <w:rPr>
          <w:rFonts w:cs="Arial"/>
          <w:b/>
        </w:rPr>
        <w:t xml:space="preserve"> label that meets both transport and workplace labelling requirements (single container)</w:t>
      </w:r>
    </w:p>
    <w:p w:rsidR="00BA4D3E" w:rsidRPr="000D5C5F" w:rsidRDefault="00BA4D3E" w:rsidP="00D71E79">
      <w:pPr>
        <w:rPr>
          <w:rFonts w:cs="Arial"/>
          <w:sz w:val="22"/>
          <w:szCs w:val="22"/>
        </w:rPr>
      </w:pPr>
      <w:r w:rsidRPr="000D5C5F">
        <w:rPr>
          <w:rFonts w:cs="Arial"/>
          <w:sz w:val="22"/>
          <w:szCs w:val="22"/>
        </w:rPr>
        <w:t xml:space="preserve">The equivalent dangerous goods (transport) classification for </w:t>
      </w:r>
      <w:r w:rsidRPr="000D5C5F">
        <w:rPr>
          <w:rFonts w:cs="Arial"/>
          <w:i/>
          <w:sz w:val="22"/>
          <w:szCs w:val="22"/>
        </w:rPr>
        <w:t>Flammosol</w:t>
      </w:r>
      <w:r w:rsidRPr="000D5C5F">
        <w:rPr>
          <w:rFonts w:cs="Arial"/>
          <w:sz w:val="22"/>
          <w:szCs w:val="22"/>
        </w:rPr>
        <w:t xml:space="preserve"> is a </w:t>
      </w:r>
      <w:r w:rsidRPr="000D5C5F">
        <w:rPr>
          <w:rFonts w:cs="Arial"/>
          <w:sz w:val="22"/>
          <w:szCs w:val="22"/>
          <w:lang w:eastAsia="en-US" w:bidi="he-IL"/>
        </w:rPr>
        <w:t>class 3 (flammable liquid, packing group II) and a class 6.1 (oral toxicity, packing group III).</w:t>
      </w:r>
      <w:r w:rsidR="007E14A4">
        <w:rPr>
          <w:rFonts w:cs="Arial"/>
          <w:sz w:val="22"/>
          <w:szCs w:val="22"/>
          <w:lang w:eastAsia="en-US" w:bidi="he-IL"/>
        </w:rPr>
        <w:t xml:space="preserve"> </w:t>
      </w:r>
      <w:r w:rsidRPr="000D5C5F">
        <w:rPr>
          <w:rFonts w:cs="Arial"/>
          <w:sz w:val="22"/>
          <w:szCs w:val="22"/>
        </w:rPr>
        <w:t>The transport markings should be in the most prominent position on the container and should be clearly distinguishable from the workplace labelling.</w:t>
      </w:r>
      <w:r w:rsidR="007E14A4">
        <w:rPr>
          <w:rFonts w:cs="Arial"/>
          <w:sz w:val="22"/>
          <w:szCs w:val="22"/>
        </w:rPr>
        <w:t xml:space="preserve"> </w:t>
      </w:r>
      <w:r w:rsidRPr="000D5C5F">
        <w:rPr>
          <w:rFonts w:cs="Arial"/>
          <w:sz w:val="22"/>
          <w:szCs w:val="22"/>
        </w:rPr>
        <w:t xml:space="preserve">Hazard pictograms are not included on the workplace label panel as the equivalent class labels appear on the transport panel. </w:t>
      </w:r>
    </w:p>
    <w:p w:rsidR="00BA4D3E" w:rsidRPr="000D5C5F" w:rsidRDefault="00BA4D3E" w:rsidP="00D71E79">
      <w:pPr>
        <w:rPr>
          <w:rFonts w:cs="Arial"/>
          <w:sz w:val="22"/>
          <w:szCs w:val="22"/>
        </w:rPr>
      </w:pPr>
    </w:p>
    <w:p w:rsidR="00BA4D3E" w:rsidRPr="000D5C5F" w:rsidRDefault="00BA4D3E" w:rsidP="00D71E79">
      <w:pPr>
        <w:rPr>
          <w:rFonts w:cs="Arial"/>
          <w:b/>
          <w:sz w:val="22"/>
          <w:szCs w:val="22"/>
        </w:rPr>
      </w:pPr>
      <w:r w:rsidRPr="000D5C5F">
        <w:rPr>
          <w:rFonts w:cs="Arial"/>
          <w:b/>
          <w:sz w:val="22"/>
          <w:szCs w:val="22"/>
        </w:rPr>
        <w:t>Transport markings label portion (to comply with transport Regulations)</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628"/>
        <w:gridCol w:w="5844"/>
      </w:tblGrid>
      <w:tr w:rsidR="00BA4D3E" w:rsidRPr="00BA4D3E" w:rsidTr="00010FC5">
        <w:tc>
          <w:tcPr>
            <w:tcW w:w="8472" w:type="dxa"/>
            <w:gridSpan w:val="2"/>
          </w:tcPr>
          <w:p w:rsidR="00EB3E24" w:rsidRDefault="00EB3E24" w:rsidP="00D71E79">
            <w:pPr>
              <w:rPr>
                <w:rFonts w:cs="Arial"/>
                <w:b/>
                <w:sz w:val="48"/>
              </w:rPr>
            </w:pPr>
            <w:r w:rsidRPr="00BA4D3E">
              <w:rPr>
                <w:rFonts w:cs="Arial"/>
                <w:b/>
                <w:sz w:val="48"/>
                <w:szCs w:val="20"/>
              </w:rPr>
              <w:t>Flammosol</w:t>
            </w:r>
          </w:p>
          <w:p w:rsidR="00BA4D3E" w:rsidRPr="00BA4D3E" w:rsidRDefault="00BA4D3E" w:rsidP="00D71E79">
            <w:pPr>
              <w:rPr>
                <w:rFonts w:cs="Arial"/>
                <w:b/>
                <w:sz w:val="48"/>
              </w:rPr>
            </w:pPr>
            <w:r w:rsidRPr="00BA4D3E">
              <w:rPr>
                <w:rFonts w:cs="Arial"/>
                <w:b/>
                <w:sz w:val="48"/>
              </w:rPr>
              <w:t>FLAMMABLE LIQUID, TOXIC N.O.S</w:t>
            </w:r>
            <w:r w:rsidR="00BA0733">
              <w:rPr>
                <w:rFonts w:cs="Arial"/>
                <w:b/>
                <w:sz w:val="48"/>
              </w:rPr>
              <w:t>.</w:t>
            </w:r>
          </w:p>
          <w:p w:rsidR="00BA4D3E" w:rsidRPr="00CE586C" w:rsidRDefault="00BA4D3E" w:rsidP="00D71E79">
            <w:pPr>
              <w:rPr>
                <w:rFonts w:cs="Arial"/>
                <w:b/>
                <w:sz w:val="32"/>
                <w:szCs w:val="32"/>
              </w:rPr>
            </w:pPr>
            <w:r w:rsidRPr="00CE586C">
              <w:rPr>
                <w:rFonts w:cs="Arial"/>
                <w:b/>
                <w:sz w:val="32"/>
                <w:szCs w:val="32"/>
              </w:rPr>
              <w:t>(</w:t>
            </w:r>
            <w:r w:rsidR="00EB3E24" w:rsidRPr="00CE586C">
              <w:rPr>
                <w:rFonts w:cs="Arial"/>
                <w:b/>
                <w:sz w:val="32"/>
                <w:szCs w:val="32"/>
              </w:rPr>
              <w:t>aliphatic hydrocarbons, toxicole</w:t>
            </w:r>
            <w:r w:rsidRPr="00CE586C">
              <w:rPr>
                <w:rFonts w:cs="Arial"/>
                <w:b/>
                <w:sz w:val="32"/>
                <w:szCs w:val="32"/>
              </w:rPr>
              <w:t>)</w:t>
            </w:r>
          </w:p>
        </w:tc>
      </w:tr>
      <w:tr w:rsidR="00BA4D3E" w:rsidRPr="00BA4D3E" w:rsidTr="00010FC5">
        <w:trPr>
          <w:trHeight w:val="1297"/>
        </w:trPr>
        <w:tc>
          <w:tcPr>
            <w:tcW w:w="2628" w:type="dxa"/>
          </w:tcPr>
          <w:p w:rsidR="00BA4D3E" w:rsidRPr="009C74FD" w:rsidRDefault="00BA4D3E" w:rsidP="00D71E79">
            <w:pPr>
              <w:rPr>
                <w:rFonts w:cs="Arial"/>
                <w:sz w:val="48"/>
                <w:szCs w:val="48"/>
              </w:rPr>
            </w:pPr>
            <w:r w:rsidRPr="009C74FD">
              <w:rPr>
                <w:rFonts w:cs="Arial"/>
                <w:b/>
                <w:sz w:val="48"/>
                <w:szCs w:val="48"/>
              </w:rPr>
              <w:t>UN 1992</w:t>
            </w:r>
          </w:p>
        </w:tc>
        <w:tc>
          <w:tcPr>
            <w:tcW w:w="5844" w:type="dxa"/>
          </w:tcPr>
          <w:p w:rsidR="00BA4D3E" w:rsidRPr="0028526C" w:rsidRDefault="00C034A5" w:rsidP="00D71E79">
            <w:r>
              <w:rPr>
                <w:noProof/>
              </w:rPr>
              <w:drawing>
                <wp:inline distT="0" distB="0" distL="0" distR="0">
                  <wp:extent cx="847725" cy="847725"/>
                  <wp:effectExtent l="0" t="0" r="9525" b="9525"/>
                  <wp:docPr id="115" name="Picture 105" descr="Model N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odel No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r>
              <w:rPr>
                <w:noProof/>
              </w:rPr>
              <w:drawing>
                <wp:inline distT="0" distB="0" distL="0" distR="0">
                  <wp:extent cx="904875" cy="904875"/>
                  <wp:effectExtent l="0" t="0" r="9525" b="9525"/>
                  <wp:docPr id="116" name="Picture 106" descr="Model N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Model No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c>
      </w:tr>
      <w:tr w:rsidR="00BA4D3E" w:rsidRPr="00BA4D3E" w:rsidTr="00010FC5">
        <w:tc>
          <w:tcPr>
            <w:tcW w:w="8472" w:type="dxa"/>
            <w:gridSpan w:val="2"/>
          </w:tcPr>
          <w:p w:rsidR="00BA4D3E" w:rsidRPr="00BA4D3E" w:rsidRDefault="00BA4D3E" w:rsidP="00D71E79">
            <w:pPr>
              <w:rPr>
                <w:rFonts w:cs="Arial"/>
                <w:sz w:val="20"/>
              </w:rPr>
            </w:pPr>
            <w:r w:rsidRPr="00BA4D3E">
              <w:rPr>
                <w:rFonts w:cs="Arial"/>
                <w:sz w:val="20"/>
              </w:rPr>
              <w:t xml:space="preserve">Madeup Chemical Company, </w:t>
            </w:r>
            <w:smartTag w:uri="urn:schemas-microsoft-com:office:smarttags" w:element="Street">
              <w:smartTag w:uri="urn:schemas-microsoft-com:office:smarttags" w:element="address">
                <w:r w:rsidRPr="00BA4D3E">
                  <w:rPr>
                    <w:rFonts w:cs="Arial"/>
                    <w:sz w:val="20"/>
                  </w:rPr>
                  <w:t>999 Chemical Street</w:t>
                </w:r>
              </w:smartTag>
            </w:smartTag>
            <w:r w:rsidRPr="00BA4D3E">
              <w:rPr>
                <w:rFonts w:cs="Arial"/>
                <w:sz w:val="20"/>
              </w:rPr>
              <w:t xml:space="preserve">, </w:t>
            </w:r>
            <w:smartTag w:uri="urn:schemas-microsoft-com:office:smarttags" w:element="place">
              <w:smartTag w:uri="urn:schemas-microsoft-com:office:smarttags" w:element="PlaceName">
                <w:r w:rsidRPr="00BA4D3E">
                  <w:rPr>
                    <w:rFonts w:cs="Arial"/>
                    <w:sz w:val="20"/>
                  </w:rPr>
                  <w:t>Chemical</w:t>
                </w:r>
              </w:smartTag>
              <w:r w:rsidRPr="00BA4D3E">
                <w:rPr>
                  <w:rFonts w:cs="Arial"/>
                  <w:sz w:val="20"/>
                </w:rPr>
                <w:t xml:space="preserve"> </w:t>
              </w:r>
              <w:smartTag w:uri="urn:schemas-microsoft-com:office:smarttags" w:element="PlaceType">
                <w:r w:rsidRPr="00BA4D3E">
                  <w:rPr>
                    <w:rFonts w:cs="Arial"/>
                    <w:sz w:val="20"/>
                  </w:rPr>
                  <w:t>Town</w:t>
                </w:r>
              </w:smartTag>
            </w:smartTag>
            <w:r w:rsidRPr="00BA4D3E">
              <w:rPr>
                <w:rFonts w:cs="Arial"/>
                <w:sz w:val="20"/>
              </w:rPr>
              <w:t>, My State.</w:t>
            </w:r>
            <w:r w:rsidR="007E14A4">
              <w:rPr>
                <w:rFonts w:cs="Arial"/>
                <w:sz w:val="20"/>
              </w:rPr>
              <w:t xml:space="preserve"> </w:t>
            </w:r>
          </w:p>
        </w:tc>
      </w:tr>
    </w:tbl>
    <w:p w:rsidR="00BA4D3E" w:rsidRPr="0028526C" w:rsidRDefault="00BA4D3E" w:rsidP="00D71E79">
      <w:pPr>
        <w:rPr>
          <w:rFonts w:cs="Arial"/>
          <w:sz w:val="20"/>
        </w:rPr>
      </w:pPr>
    </w:p>
    <w:p w:rsidR="00BA4D3E" w:rsidRPr="0003338A" w:rsidRDefault="00BA4D3E" w:rsidP="00D71E79">
      <w:pPr>
        <w:rPr>
          <w:rFonts w:cs="Arial"/>
          <w:b/>
          <w:sz w:val="22"/>
          <w:szCs w:val="22"/>
        </w:rPr>
      </w:pPr>
      <w:r w:rsidRPr="0003338A">
        <w:rPr>
          <w:rFonts w:cs="Arial"/>
          <w:b/>
          <w:sz w:val="22"/>
          <w:szCs w:val="22"/>
        </w:rPr>
        <w:t>Workplace information label panel:</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48"/>
        <w:gridCol w:w="4224"/>
      </w:tblGrid>
      <w:tr w:rsidR="00BA4D3E" w:rsidRPr="00BA4D3E" w:rsidTr="00010FC5">
        <w:tc>
          <w:tcPr>
            <w:tcW w:w="4248" w:type="dxa"/>
          </w:tcPr>
          <w:p w:rsidR="00BA4D3E" w:rsidRPr="00BA4D3E" w:rsidRDefault="00BA4D3E" w:rsidP="00D71E79">
            <w:pPr>
              <w:rPr>
                <w:rFonts w:cs="Arial"/>
                <w:b/>
                <w:sz w:val="48"/>
                <w:szCs w:val="20"/>
              </w:rPr>
            </w:pPr>
            <w:r w:rsidRPr="00BA4D3E">
              <w:rPr>
                <w:rFonts w:cs="Arial"/>
                <w:b/>
                <w:sz w:val="48"/>
                <w:szCs w:val="20"/>
              </w:rPr>
              <w:t>Flammosol</w:t>
            </w:r>
          </w:p>
        </w:tc>
        <w:tc>
          <w:tcPr>
            <w:tcW w:w="4224" w:type="dxa"/>
          </w:tcPr>
          <w:p w:rsidR="00BA4D3E" w:rsidRPr="00BA4D3E" w:rsidRDefault="00BA4D3E" w:rsidP="00D71E79">
            <w:pPr>
              <w:rPr>
                <w:rFonts w:cs="Arial"/>
                <w:sz w:val="20"/>
                <w:szCs w:val="20"/>
              </w:rPr>
            </w:pPr>
            <w:r w:rsidRPr="00BA4D3E">
              <w:rPr>
                <w:rFonts w:cs="Arial"/>
                <w:sz w:val="20"/>
                <w:szCs w:val="20"/>
              </w:rPr>
              <w:t>Contains:</w:t>
            </w:r>
          </w:p>
          <w:p w:rsidR="00BA4D3E" w:rsidRPr="00BA4D3E" w:rsidRDefault="00EB3E24" w:rsidP="00D71E79">
            <w:pPr>
              <w:rPr>
                <w:rFonts w:cs="Arial"/>
                <w:sz w:val="20"/>
                <w:szCs w:val="20"/>
              </w:rPr>
            </w:pPr>
            <w:r>
              <w:rPr>
                <w:rFonts w:cs="Arial"/>
                <w:sz w:val="20"/>
                <w:szCs w:val="20"/>
              </w:rPr>
              <w:t>Aliphatic h</w:t>
            </w:r>
            <w:r w:rsidR="00BA4D3E" w:rsidRPr="00BA4D3E">
              <w:rPr>
                <w:rFonts w:cs="Arial"/>
                <w:sz w:val="20"/>
                <w:szCs w:val="20"/>
              </w:rPr>
              <w:t>ydrocarbon 95%</w:t>
            </w:r>
          </w:p>
          <w:p w:rsidR="00BA4D3E" w:rsidRPr="00BA4D3E" w:rsidRDefault="00BA4D3E" w:rsidP="00D71E79">
            <w:pPr>
              <w:rPr>
                <w:rFonts w:cs="Arial"/>
                <w:b/>
                <w:sz w:val="20"/>
                <w:szCs w:val="20"/>
              </w:rPr>
            </w:pPr>
            <w:r w:rsidRPr="00BA4D3E">
              <w:rPr>
                <w:rFonts w:cs="Arial"/>
                <w:sz w:val="20"/>
                <w:szCs w:val="20"/>
              </w:rPr>
              <w:t>Toxicole 5%</w:t>
            </w:r>
          </w:p>
        </w:tc>
      </w:tr>
      <w:tr w:rsidR="00EB3E24" w:rsidRPr="00BA4D3E" w:rsidTr="00010FC5">
        <w:tc>
          <w:tcPr>
            <w:tcW w:w="4248" w:type="dxa"/>
          </w:tcPr>
          <w:p w:rsidR="00EB3E24" w:rsidRPr="00BA4D3E" w:rsidRDefault="00EB3E24" w:rsidP="00D71E79">
            <w:pPr>
              <w:rPr>
                <w:rFonts w:cs="Arial"/>
                <w:b/>
                <w:sz w:val="28"/>
                <w:szCs w:val="20"/>
              </w:rPr>
            </w:pPr>
            <w:r w:rsidRPr="00BA4D3E">
              <w:rPr>
                <w:rFonts w:cs="Arial"/>
                <w:b/>
                <w:sz w:val="28"/>
                <w:szCs w:val="20"/>
              </w:rPr>
              <w:t xml:space="preserve">DANGER </w:t>
            </w:r>
          </w:p>
          <w:p w:rsidR="00EB3E24" w:rsidRPr="00BA4D3E" w:rsidRDefault="00EB3E24" w:rsidP="00D71E79">
            <w:pPr>
              <w:rPr>
                <w:rFonts w:cs="Arial"/>
                <w:b/>
                <w:sz w:val="20"/>
                <w:szCs w:val="20"/>
              </w:rPr>
            </w:pPr>
          </w:p>
          <w:p w:rsidR="00EB3E24" w:rsidRDefault="00EB3E24" w:rsidP="00D71E79">
            <w:pPr>
              <w:rPr>
                <w:rFonts w:cs="Arial"/>
                <w:b/>
                <w:sz w:val="20"/>
                <w:szCs w:val="20"/>
              </w:rPr>
            </w:pPr>
            <w:r w:rsidRPr="00BA4D3E">
              <w:rPr>
                <w:rFonts w:cs="Arial"/>
                <w:b/>
                <w:sz w:val="20"/>
                <w:szCs w:val="20"/>
              </w:rPr>
              <w:t>Highly flammable liquid and vapour</w:t>
            </w:r>
          </w:p>
          <w:p w:rsidR="00EB3E24" w:rsidRPr="00BA4D3E" w:rsidRDefault="00EB3E24" w:rsidP="00D71E79">
            <w:pPr>
              <w:rPr>
                <w:rFonts w:cs="Arial"/>
                <w:b/>
                <w:sz w:val="20"/>
                <w:szCs w:val="20"/>
              </w:rPr>
            </w:pPr>
            <w:r w:rsidRPr="00BA4D3E">
              <w:rPr>
                <w:rFonts w:cs="Arial"/>
                <w:b/>
                <w:sz w:val="20"/>
                <w:szCs w:val="20"/>
              </w:rPr>
              <w:t>Toxic if swallowed</w:t>
            </w:r>
            <w:r w:rsidRPr="00BA4D3E">
              <w:rPr>
                <w:rFonts w:cs="Arial"/>
                <w:b/>
                <w:bCs/>
                <w:sz w:val="20"/>
                <w:szCs w:val="20"/>
              </w:rPr>
              <w:t xml:space="preserve"> </w:t>
            </w:r>
          </w:p>
          <w:p w:rsidR="00EB3E24" w:rsidRPr="00BA4D3E" w:rsidRDefault="00EB3E24" w:rsidP="00D71E79">
            <w:pPr>
              <w:rPr>
                <w:rFonts w:cs="Arial"/>
                <w:b/>
                <w:sz w:val="20"/>
                <w:szCs w:val="20"/>
              </w:rPr>
            </w:pPr>
            <w:r w:rsidRPr="00BA4D3E">
              <w:rPr>
                <w:rFonts w:cs="Arial"/>
                <w:b/>
                <w:sz w:val="20"/>
                <w:szCs w:val="20"/>
              </w:rPr>
              <w:t>Causes skin irritation</w:t>
            </w:r>
          </w:p>
        </w:tc>
        <w:tc>
          <w:tcPr>
            <w:tcW w:w="4224" w:type="dxa"/>
            <w:vAlign w:val="center"/>
          </w:tcPr>
          <w:p w:rsidR="00EB3E24" w:rsidRPr="00BA4D3E" w:rsidRDefault="000755A1" w:rsidP="00D71E79">
            <w:pPr>
              <w:rPr>
                <w:rFonts w:cs="Arial"/>
                <w:sz w:val="20"/>
                <w:szCs w:val="20"/>
              </w:rPr>
            </w:pPr>
            <w:r>
              <w:rPr>
                <w:rFonts w:cs="Arial"/>
                <w:b/>
                <w:sz w:val="48"/>
                <w:szCs w:val="48"/>
              </w:rPr>
              <w:t>4</w:t>
            </w:r>
            <w:r w:rsidR="00EB3E24" w:rsidRPr="000755A1">
              <w:rPr>
                <w:rFonts w:cs="Arial"/>
                <w:b/>
                <w:sz w:val="48"/>
                <w:szCs w:val="48"/>
              </w:rPr>
              <w:t xml:space="preserve"> L</w:t>
            </w:r>
          </w:p>
        </w:tc>
      </w:tr>
      <w:tr w:rsidR="00BA4D3E" w:rsidRPr="00BA4D3E" w:rsidTr="00010FC5">
        <w:tc>
          <w:tcPr>
            <w:tcW w:w="8472" w:type="dxa"/>
            <w:gridSpan w:val="2"/>
          </w:tcPr>
          <w:p w:rsidR="00BA4D3E" w:rsidRPr="00BA4D3E" w:rsidRDefault="00BA4D3E" w:rsidP="00D71E79">
            <w:pPr>
              <w:rPr>
                <w:rFonts w:cs="Arial"/>
                <w:b/>
                <w:bCs/>
                <w:iCs/>
                <w:sz w:val="18"/>
                <w:szCs w:val="20"/>
                <w:u w:val="single"/>
              </w:rPr>
            </w:pPr>
          </w:p>
        </w:tc>
      </w:tr>
      <w:tr w:rsidR="00BA4D3E" w:rsidRPr="00BA4D3E" w:rsidTr="00010FC5">
        <w:tc>
          <w:tcPr>
            <w:tcW w:w="8472" w:type="dxa"/>
            <w:gridSpan w:val="2"/>
          </w:tcPr>
          <w:p w:rsidR="00BA4D3E" w:rsidRPr="003C3EBC" w:rsidRDefault="00BA4D3E" w:rsidP="00D71E79">
            <w:pPr>
              <w:rPr>
                <w:rFonts w:cs="Arial"/>
                <w:sz w:val="20"/>
                <w:szCs w:val="20"/>
              </w:rPr>
            </w:pPr>
            <w:r w:rsidRPr="003C3EBC">
              <w:rPr>
                <w:rStyle w:val="StyleBold"/>
                <w:rFonts w:ascii="Arial" w:hAnsi="Arial" w:cs="Arial"/>
                <w:b w:val="0"/>
                <w:sz w:val="20"/>
                <w:szCs w:val="20"/>
              </w:rPr>
              <w:t>IF ON SKIN (or hair):</w:t>
            </w:r>
            <w:r w:rsidR="007E14A4">
              <w:rPr>
                <w:rStyle w:val="StyleBold"/>
                <w:rFonts w:ascii="Arial" w:hAnsi="Arial" w:cs="Arial"/>
                <w:b w:val="0"/>
                <w:sz w:val="20"/>
                <w:szCs w:val="20"/>
              </w:rPr>
              <w:t xml:space="preserve"> </w:t>
            </w:r>
            <w:r w:rsidRPr="003C3EBC">
              <w:rPr>
                <w:rFonts w:cs="Arial"/>
                <w:sz w:val="20"/>
                <w:szCs w:val="20"/>
              </w:rPr>
              <w:t>Take off contaminated clothing and wash before re-use.</w:t>
            </w:r>
          </w:p>
          <w:p w:rsidR="00BA4D3E" w:rsidRPr="003C3EBC" w:rsidRDefault="00BA4D3E" w:rsidP="00D71E79">
            <w:pPr>
              <w:rPr>
                <w:rFonts w:cs="Arial"/>
                <w:sz w:val="20"/>
                <w:szCs w:val="20"/>
              </w:rPr>
            </w:pPr>
            <w:r w:rsidRPr="003C3EBC">
              <w:rPr>
                <w:rStyle w:val="StyleBold"/>
                <w:rFonts w:ascii="Arial" w:hAnsi="Arial" w:cs="Arial"/>
                <w:b w:val="0"/>
                <w:sz w:val="20"/>
                <w:szCs w:val="20"/>
              </w:rPr>
              <w:t xml:space="preserve">Rinse skin using plenty of soap and water. </w:t>
            </w:r>
          </w:p>
        </w:tc>
      </w:tr>
      <w:tr w:rsidR="00BA4D3E" w:rsidRPr="00BA4D3E" w:rsidTr="00010FC5">
        <w:tc>
          <w:tcPr>
            <w:tcW w:w="8472" w:type="dxa"/>
            <w:gridSpan w:val="2"/>
          </w:tcPr>
          <w:p w:rsidR="00BA4D3E" w:rsidRPr="003C3EBC" w:rsidRDefault="00BA4D3E" w:rsidP="00D71E79">
            <w:pPr>
              <w:rPr>
                <w:rFonts w:cs="Arial"/>
                <w:sz w:val="20"/>
                <w:szCs w:val="20"/>
              </w:rPr>
            </w:pPr>
            <w:r w:rsidRPr="003C3EBC">
              <w:rPr>
                <w:rStyle w:val="StyleBold"/>
                <w:rFonts w:ascii="Arial" w:hAnsi="Arial" w:cs="Arial"/>
                <w:b w:val="0"/>
                <w:sz w:val="20"/>
                <w:szCs w:val="20"/>
              </w:rPr>
              <w:t>If skin irritation occurs:</w:t>
            </w:r>
            <w:r w:rsidR="007E14A4">
              <w:rPr>
                <w:rStyle w:val="StyleBold"/>
                <w:rFonts w:ascii="Arial" w:hAnsi="Arial" w:cs="Arial"/>
                <w:b w:val="0"/>
                <w:sz w:val="20"/>
                <w:szCs w:val="20"/>
              </w:rPr>
              <w:t xml:space="preserve"> </w:t>
            </w:r>
            <w:r w:rsidRPr="003C3EBC">
              <w:rPr>
                <w:rFonts w:cs="Arial"/>
                <w:sz w:val="20"/>
                <w:szCs w:val="20"/>
              </w:rPr>
              <w:t>Get medical advice/attention.</w:t>
            </w:r>
          </w:p>
        </w:tc>
      </w:tr>
      <w:tr w:rsidR="00BA4D3E" w:rsidRPr="00BA4D3E" w:rsidTr="00010FC5">
        <w:tc>
          <w:tcPr>
            <w:tcW w:w="8472" w:type="dxa"/>
            <w:gridSpan w:val="2"/>
          </w:tcPr>
          <w:p w:rsidR="00BA4D3E" w:rsidRPr="003C3EBC" w:rsidRDefault="00BA4D3E" w:rsidP="00D71E79">
            <w:pPr>
              <w:rPr>
                <w:rFonts w:cs="Arial"/>
                <w:sz w:val="20"/>
                <w:szCs w:val="20"/>
              </w:rPr>
            </w:pPr>
            <w:r w:rsidRPr="003C3EBC">
              <w:rPr>
                <w:rStyle w:val="StyleBold"/>
                <w:rFonts w:ascii="Arial" w:hAnsi="Arial" w:cs="Arial"/>
                <w:b w:val="0"/>
                <w:sz w:val="20"/>
                <w:szCs w:val="20"/>
              </w:rPr>
              <w:t>IF SWALLOWED:</w:t>
            </w:r>
            <w:r w:rsidR="007E14A4">
              <w:rPr>
                <w:rStyle w:val="StyleBold"/>
                <w:rFonts w:ascii="Arial" w:hAnsi="Arial" w:cs="Arial"/>
                <w:b w:val="0"/>
                <w:sz w:val="20"/>
                <w:szCs w:val="20"/>
              </w:rPr>
              <w:t xml:space="preserve"> </w:t>
            </w:r>
            <w:r w:rsidRPr="003C3EBC">
              <w:rPr>
                <w:rStyle w:val="StyleBold"/>
                <w:rFonts w:ascii="Arial" w:hAnsi="Arial" w:cs="Arial"/>
                <w:b w:val="0"/>
                <w:sz w:val="20"/>
                <w:szCs w:val="20"/>
              </w:rPr>
              <w:t>Immediately call a POISON CENTRE or doctor/physician. Rinse mouth</w:t>
            </w:r>
          </w:p>
        </w:tc>
      </w:tr>
      <w:tr w:rsidR="00BA4D3E" w:rsidRPr="00BA4D3E" w:rsidTr="00010FC5">
        <w:tc>
          <w:tcPr>
            <w:tcW w:w="8472" w:type="dxa"/>
            <w:gridSpan w:val="2"/>
          </w:tcPr>
          <w:p w:rsidR="00BA4D3E" w:rsidRPr="003C3EBC" w:rsidRDefault="00BA4D3E" w:rsidP="00D71E79">
            <w:pPr>
              <w:rPr>
                <w:rStyle w:val="StyleBold"/>
                <w:rFonts w:ascii="Arial" w:hAnsi="Arial" w:cs="Arial"/>
                <w:b w:val="0"/>
                <w:sz w:val="20"/>
                <w:szCs w:val="20"/>
              </w:rPr>
            </w:pPr>
          </w:p>
        </w:tc>
      </w:tr>
      <w:tr w:rsidR="00BA4D3E" w:rsidRPr="00BA4D3E" w:rsidTr="00010FC5">
        <w:tc>
          <w:tcPr>
            <w:tcW w:w="8472" w:type="dxa"/>
            <w:gridSpan w:val="2"/>
          </w:tcPr>
          <w:p w:rsidR="00BA4D3E" w:rsidRPr="003C3EBC" w:rsidRDefault="00BA4D3E" w:rsidP="00D71E79">
            <w:pPr>
              <w:rPr>
                <w:rStyle w:val="StyleBold"/>
                <w:rFonts w:ascii="Arial" w:hAnsi="Arial" w:cs="Arial"/>
                <w:b w:val="0"/>
                <w:sz w:val="20"/>
                <w:szCs w:val="20"/>
              </w:rPr>
            </w:pPr>
            <w:r w:rsidRPr="003C3EBC">
              <w:rPr>
                <w:rStyle w:val="StyleBold"/>
                <w:rFonts w:ascii="Arial" w:hAnsi="Arial" w:cs="Arial"/>
                <w:b w:val="0"/>
                <w:sz w:val="20"/>
                <w:szCs w:val="20"/>
              </w:rPr>
              <w:t>In case of fire:</w:t>
            </w:r>
            <w:r w:rsidR="007E14A4">
              <w:rPr>
                <w:rStyle w:val="StyleBold"/>
                <w:rFonts w:ascii="Arial" w:hAnsi="Arial" w:cs="Arial"/>
                <w:b w:val="0"/>
                <w:sz w:val="20"/>
                <w:szCs w:val="20"/>
              </w:rPr>
              <w:t xml:space="preserve"> </w:t>
            </w:r>
            <w:r w:rsidRPr="003C3EBC">
              <w:rPr>
                <w:rStyle w:val="StyleBold"/>
                <w:rFonts w:ascii="Arial" w:hAnsi="Arial" w:cs="Arial"/>
                <w:b w:val="0"/>
                <w:sz w:val="20"/>
                <w:szCs w:val="20"/>
              </w:rPr>
              <w:t xml:space="preserve">Use powder for extinction. </w:t>
            </w:r>
          </w:p>
        </w:tc>
      </w:tr>
      <w:tr w:rsidR="00BA4D3E" w:rsidRPr="00BA4D3E" w:rsidTr="00010FC5">
        <w:tc>
          <w:tcPr>
            <w:tcW w:w="8472" w:type="dxa"/>
            <w:gridSpan w:val="2"/>
          </w:tcPr>
          <w:p w:rsidR="00BA4D3E" w:rsidRPr="003C3EBC" w:rsidRDefault="00BA4D3E" w:rsidP="00D71E79">
            <w:pPr>
              <w:rPr>
                <w:rStyle w:val="StyleBold"/>
                <w:rFonts w:ascii="Arial" w:hAnsi="Arial" w:cs="Arial"/>
                <w:b w:val="0"/>
                <w:sz w:val="20"/>
                <w:szCs w:val="20"/>
              </w:rPr>
            </w:pPr>
            <w:r w:rsidRPr="003C3EBC">
              <w:rPr>
                <w:rStyle w:val="StyleBold"/>
                <w:rFonts w:ascii="Arial" w:hAnsi="Arial" w:cs="Arial"/>
                <w:b w:val="0"/>
                <w:sz w:val="20"/>
                <w:szCs w:val="20"/>
              </w:rPr>
              <w:t>Keep away from sparks and open flames.</w:t>
            </w:r>
            <w:r w:rsidR="007E14A4">
              <w:rPr>
                <w:rStyle w:val="StyleBold"/>
                <w:rFonts w:ascii="Arial" w:hAnsi="Arial" w:cs="Arial"/>
                <w:b w:val="0"/>
                <w:sz w:val="20"/>
                <w:szCs w:val="20"/>
              </w:rPr>
              <w:t xml:space="preserve"> </w:t>
            </w:r>
            <w:r w:rsidRPr="003C3EBC">
              <w:rPr>
                <w:rStyle w:val="StyleBold"/>
                <w:rFonts w:ascii="Arial" w:hAnsi="Arial" w:cs="Arial"/>
                <w:b w:val="0"/>
                <w:sz w:val="20"/>
                <w:szCs w:val="20"/>
              </w:rPr>
              <w:t xml:space="preserve">– No smoking. </w:t>
            </w:r>
          </w:p>
        </w:tc>
      </w:tr>
      <w:tr w:rsidR="00BA4D3E" w:rsidRPr="00BA4D3E" w:rsidTr="00010FC5">
        <w:tc>
          <w:tcPr>
            <w:tcW w:w="8472" w:type="dxa"/>
            <w:gridSpan w:val="2"/>
          </w:tcPr>
          <w:p w:rsidR="00BA4D3E" w:rsidRPr="003C3EBC" w:rsidRDefault="00BA4D3E" w:rsidP="00D71E79">
            <w:pPr>
              <w:rPr>
                <w:rFonts w:cs="Arial"/>
                <w:sz w:val="20"/>
                <w:szCs w:val="20"/>
              </w:rPr>
            </w:pPr>
            <w:r w:rsidRPr="003C3EBC">
              <w:rPr>
                <w:rStyle w:val="StyleBold"/>
                <w:rFonts w:ascii="Arial" w:hAnsi="Arial" w:cs="Arial"/>
                <w:b w:val="0"/>
                <w:sz w:val="20"/>
                <w:szCs w:val="20"/>
              </w:rPr>
              <w:t>Keep container tightly closed.</w:t>
            </w:r>
          </w:p>
        </w:tc>
      </w:tr>
      <w:tr w:rsidR="00BA4D3E" w:rsidRPr="00BA4D3E" w:rsidTr="00010FC5">
        <w:tc>
          <w:tcPr>
            <w:tcW w:w="8472" w:type="dxa"/>
            <w:gridSpan w:val="2"/>
          </w:tcPr>
          <w:p w:rsidR="00BA4D3E" w:rsidRPr="003C3EBC" w:rsidRDefault="00BA4D3E" w:rsidP="00D71E79">
            <w:pPr>
              <w:rPr>
                <w:rFonts w:cs="Arial"/>
                <w:i/>
                <w:iCs/>
                <w:sz w:val="20"/>
                <w:szCs w:val="20"/>
              </w:rPr>
            </w:pPr>
            <w:r w:rsidRPr="003C3EBC">
              <w:rPr>
                <w:rStyle w:val="StyleBold"/>
                <w:rFonts w:ascii="Arial" w:hAnsi="Arial" w:cs="Arial"/>
                <w:b w:val="0"/>
                <w:sz w:val="20"/>
                <w:szCs w:val="20"/>
              </w:rPr>
              <w:t>Ground/bond container and receiving equipment.</w:t>
            </w:r>
          </w:p>
        </w:tc>
      </w:tr>
      <w:tr w:rsidR="00BA4D3E" w:rsidRPr="00BA4D3E" w:rsidTr="00010FC5">
        <w:tc>
          <w:tcPr>
            <w:tcW w:w="8472" w:type="dxa"/>
            <w:gridSpan w:val="2"/>
          </w:tcPr>
          <w:p w:rsidR="00BA4D3E" w:rsidRPr="003C3EBC" w:rsidRDefault="00BA4D3E" w:rsidP="00D71E79">
            <w:pPr>
              <w:rPr>
                <w:rFonts w:cs="Arial"/>
                <w:sz w:val="20"/>
                <w:szCs w:val="20"/>
              </w:rPr>
            </w:pPr>
            <w:r w:rsidRPr="003C3EBC">
              <w:rPr>
                <w:rFonts w:cs="Arial"/>
                <w:sz w:val="20"/>
                <w:szCs w:val="20"/>
              </w:rPr>
              <w:t>Use explosion-proof electrical equipment.</w:t>
            </w:r>
          </w:p>
        </w:tc>
      </w:tr>
      <w:tr w:rsidR="00BA4D3E" w:rsidRPr="00BA4D3E" w:rsidTr="00010FC5">
        <w:tc>
          <w:tcPr>
            <w:tcW w:w="8472" w:type="dxa"/>
            <w:gridSpan w:val="2"/>
          </w:tcPr>
          <w:p w:rsidR="00BA4D3E" w:rsidRPr="003C3EBC" w:rsidRDefault="00BA4D3E" w:rsidP="00D71E79">
            <w:pPr>
              <w:rPr>
                <w:rFonts w:cs="Arial"/>
                <w:sz w:val="20"/>
                <w:szCs w:val="20"/>
              </w:rPr>
            </w:pPr>
            <w:r w:rsidRPr="003C3EBC">
              <w:rPr>
                <w:rStyle w:val="StyleBold"/>
                <w:rFonts w:ascii="Arial" w:hAnsi="Arial" w:cs="Arial"/>
                <w:b w:val="0"/>
                <w:sz w:val="20"/>
                <w:szCs w:val="20"/>
              </w:rPr>
              <w:t>Use only non-sparking tools.</w:t>
            </w:r>
          </w:p>
        </w:tc>
      </w:tr>
      <w:tr w:rsidR="00BA4D3E" w:rsidRPr="00BA4D3E" w:rsidTr="00010FC5">
        <w:tc>
          <w:tcPr>
            <w:tcW w:w="8472" w:type="dxa"/>
            <w:gridSpan w:val="2"/>
          </w:tcPr>
          <w:p w:rsidR="00BA4D3E" w:rsidRPr="003C3EBC" w:rsidRDefault="00BA4D3E" w:rsidP="00D71E79">
            <w:pPr>
              <w:rPr>
                <w:rFonts w:cs="Arial"/>
                <w:sz w:val="20"/>
                <w:szCs w:val="20"/>
              </w:rPr>
            </w:pPr>
            <w:r w:rsidRPr="003C3EBC">
              <w:rPr>
                <w:rStyle w:val="StyleBold"/>
                <w:rFonts w:ascii="Arial" w:hAnsi="Arial" w:cs="Arial"/>
                <w:b w:val="0"/>
                <w:sz w:val="20"/>
                <w:szCs w:val="20"/>
              </w:rPr>
              <w:t>Take precautionary measures against static discharge.</w:t>
            </w:r>
          </w:p>
        </w:tc>
      </w:tr>
      <w:tr w:rsidR="00BA4D3E" w:rsidRPr="00BA4D3E" w:rsidTr="00010FC5">
        <w:tc>
          <w:tcPr>
            <w:tcW w:w="8472" w:type="dxa"/>
            <w:gridSpan w:val="2"/>
          </w:tcPr>
          <w:p w:rsidR="00BA4D3E" w:rsidRPr="003C3EBC" w:rsidRDefault="00BA4D3E" w:rsidP="00D71E79">
            <w:pPr>
              <w:rPr>
                <w:rFonts w:cs="Arial"/>
                <w:sz w:val="20"/>
                <w:szCs w:val="20"/>
              </w:rPr>
            </w:pPr>
            <w:r w:rsidRPr="003C3EBC">
              <w:rPr>
                <w:rFonts w:cs="Arial"/>
                <w:sz w:val="20"/>
                <w:szCs w:val="20"/>
              </w:rPr>
              <w:t>Wear protective gloves and eye and face protection.</w:t>
            </w:r>
          </w:p>
        </w:tc>
      </w:tr>
      <w:tr w:rsidR="00BA4D3E" w:rsidRPr="00BA4D3E" w:rsidTr="00010FC5">
        <w:tc>
          <w:tcPr>
            <w:tcW w:w="8472" w:type="dxa"/>
            <w:gridSpan w:val="2"/>
          </w:tcPr>
          <w:p w:rsidR="00BA4D3E" w:rsidRPr="003C3EBC" w:rsidRDefault="00BA4D3E" w:rsidP="00D71E79">
            <w:pPr>
              <w:rPr>
                <w:rFonts w:cs="Arial"/>
                <w:sz w:val="20"/>
                <w:szCs w:val="20"/>
              </w:rPr>
            </w:pPr>
            <w:r w:rsidRPr="003C3EBC">
              <w:rPr>
                <w:rStyle w:val="StyleBold"/>
                <w:rFonts w:ascii="Arial" w:hAnsi="Arial" w:cs="Arial"/>
                <w:b w:val="0"/>
                <w:sz w:val="20"/>
                <w:szCs w:val="20"/>
              </w:rPr>
              <w:t>Wash hands thoroughly after handling.</w:t>
            </w:r>
          </w:p>
        </w:tc>
      </w:tr>
      <w:tr w:rsidR="00BA4D3E" w:rsidRPr="00BA4D3E" w:rsidTr="00010FC5">
        <w:tc>
          <w:tcPr>
            <w:tcW w:w="8472" w:type="dxa"/>
            <w:gridSpan w:val="2"/>
          </w:tcPr>
          <w:p w:rsidR="00BA4D3E" w:rsidRPr="003C3EBC" w:rsidRDefault="00BA4D3E" w:rsidP="00D71E79">
            <w:pPr>
              <w:rPr>
                <w:rFonts w:cs="Arial"/>
                <w:sz w:val="20"/>
                <w:szCs w:val="20"/>
              </w:rPr>
            </w:pPr>
            <w:r w:rsidRPr="003C3EBC">
              <w:rPr>
                <w:rStyle w:val="StyleBold"/>
                <w:rFonts w:ascii="Arial" w:hAnsi="Arial" w:cs="Arial"/>
                <w:b w:val="0"/>
                <w:sz w:val="20"/>
                <w:szCs w:val="20"/>
              </w:rPr>
              <w:t>Do not eat, drink or smoke when using this product.</w:t>
            </w:r>
          </w:p>
        </w:tc>
      </w:tr>
      <w:tr w:rsidR="00BA4D3E" w:rsidRPr="00BA4D3E" w:rsidTr="00010FC5">
        <w:tc>
          <w:tcPr>
            <w:tcW w:w="8472" w:type="dxa"/>
            <w:gridSpan w:val="2"/>
          </w:tcPr>
          <w:p w:rsidR="00BA4D3E" w:rsidRPr="003C3EBC" w:rsidRDefault="00BA4D3E" w:rsidP="00D71E79">
            <w:pPr>
              <w:rPr>
                <w:rFonts w:cs="Arial"/>
                <w:b/>
                <w:sz w:val="20"/>
                <w:szCs w:val="20"/>
                <w:u w:val="single"/>
              </w:rPr>
            </w:pPr>
          </w:p>
        </w:tc>
      </w:tr>
      <w:tr w:rsidR="00BA4D3E" w:rsidRPr="00BA4D3E" w:rsidTr="00010FC5">
        <w:tc>
          <w:tcPr>
            <w:tcW w:w="8472" w:type="dxa"/>
            <w:gridSpan w:val="2"/>
          </w:tcPr>
          <w:p w:rsidR="00BA4D3E" w:rsidRPr="003C3EBC" w:rsidRDefault="00BA4D3E" w:rsidP="00D71E79">
            <w:pPr>
              <w:rPr>
                <w:rFonts w:cs="Arial"/>
                <w:sz w:val="20"/>
                <w:szCs w:val="20"/>
              </w:rPr>
            </w:pPr>
            <w:r w:rsidRPr="003C3EBC">
              <w:rPr>
                <w:rStyle w:val="StyleBold"/>
                <w:rFonts w:ascii="Arial" w:hAnsi="Arial" w:cs="Arial"/>
                <w:b w:val="0"/>
                <w:sz w:val="20"/>
                <w:szCs w:val="20"/>
              </w:rPr>
              <w:t>Store locked up in a well-ventilated place. Keep cool.</w:t>
            </w:r>
          </w:p>
        </w:tc>
      </w:tr>
      <w:tr w:rsidR="00BA4D3E" w:rsidRPr="00BA4D3E" w:rsidTr="00010FC5">
        <w:tc>
          <w:tcPr>
            <w:tcW w:w="8472" w:type="dxa"/>
            <w:gridSpan w:val="2"/>
          </w:tcPr>
          <w:p w:rsidR="00BA4D3E" w:rsidRPr="003C3EBC" w:rsidRDefault="00BA4D3E" w:rsidP="00D71E79">
            <w:pPr>
              <w:rPr>
                <w:rFonts w:cs="Arial"/>
                <w:b/>
                <w:sz w:val="20"/>
                <w:szCs w:val="20"/>
                <w:u w:val="single"/>
              </w:rPr>
            </w:pPr>
          </w:p>
        </w:tc>
      </w:tr>
      <w:tr w:rsidR="00BA4D3E" w:rsidRPr="00BA4D3E" w:rsidTr="00010FC5">
        <w:tc>
          <w:tcPr>
            <w:tcW w:w="8472" w:type="dxa"/>
            <w:gridSpan w:val="2"/>
          </w:tcPr>
          <w:p w:rsidR="00BA4D3E" w:rsidRPr="003C3EBC" w:rsidRDefault="00BA4D3E" w:rsidP="00D71E79">
            <w:pPr>
              <w:rPr>
                <w:rFonts w:cs="Arial"/>
                <w:sz w:val="20"/>
                <w:szCs w:val="20"/>
              </w:rPr>
            </w:pPr>
            <w:r w:rsidRPr="003C3EBC">
              <w:rPr>
                <w:rFonts w:cs="Arial"/>
                <w:sz w:val="20"/>
                <w:szCs w:val="20"/>
              </w:rPr>
              <w:t>Dispose of contents/co</w:t>
            </w:r>
            <w:r w:rsidR="00062EB7">
              <w:rPr>
                <w:rFonts w:cs="Arial"/>
                <w:sz w:val="20"/>
                <w:szCs w:val="20"/>
              </w:rPr>
              <w:t>ntainer in accordance with Jurisdictional</w:t>
            </w:r>
            <w:r w:rsidRPr="003C3EBC">
              <w:rPr>
                <w:rFonts w:cs="Arial"/>
                <w:sz w:val="20"/>
                <w:szCs w:val="20"/>
              </w:rPr>
              <w:t xml:space="preserve"> Regulations.</w:t>
            </w:r>
          </w:p>
        </w:tc>
      </w:tr>
      <w:tr w:rsidR="00BA4D3E" w:rsidRPr="00BA4D3E" w:rsidTr="00010FC5">
        <w:tc>
          <w:tcPr>
            <w:tcW w:w="8472" w:type="dxa"/>
            <w:gridSpan w:val="2"/>
          </w:tcPr>
          <w:p w:rsidR="00BA4D3E" w:rsidRPr="003C3EBC" w:rsidRDefault="00BA4D3E" w:rsidP="00D71E79">
            <w:pPr>
              <w:rPr>
                <w:rFonts w:cs="Arial"/>
                <w:sz w:val="20"/>
                <w:szCs w:val="20"/>
              </w:rPr>
            </w:pPr>
          </w:p>
        </w:tc>
      </w:tr>
      <w:tr w:rsidR="00BA4D3E" w:rsidRPr="00BA4D3E" w:rsidTr="00010FC5">
        <w:tc>
          <w:tcPr>
            <w:tcW w:w="8472" w:type="dxa"/>
            <w:gridSpan w:val="2"/>
          </w:tcPr>
          <w:p w:rsidR="00BA4D3E" w:rsidRPr="003C3EBC" w:rsidRDefault="00BA4D3E" w:rsidP="00D71E79">
            <w:pPr>
              <w:rPr>
                <w:rFonts w:cs="Arial"/>
                <w:sz w:val="20"/>
                <w:szCs w:val="20"/>
              </w:rPr>
            </w:pPr>
            <w:r w:rsidRPr="003C3EBC">
              <w:rPr>
                <w:rFonts w:cs="Arial"/>
                <w:sz w:val="20"/>
                <w:szCs w:val="20"/>
              </w:rPr>
              <w:t>Madeup Chemical Company, 999 Chemical Street, Chemical Town, My State.</w:t>
            </w:r>
            <w:r w:rsidR="007E14A4">
              <w:rPr>
                <w:rFonts w:cs="Arial"/>
                <w:sz w:val="20"/>
                <w:szCs w:val="20"/>
              </w:rPr>
              <w:t xml:space="preserve"> </w:t>
            </w:r>
          </w:p>
          <w:p w:rsidR="00BA4D3E" w:rsidRPr="003C3EBC" w:rsidRDefault="00BA4D3E" w:rsidP="00D71E79">
            <w:pPr>
              <w:rPr>
                <w:rFonts w:cs="Arial"/>
                <w:sz w:val="20"/>
                <w:szCs w:val="20"/>
              </w:rPr>
            </w:pPr>
            <w:r w:rsidRPr="003C3EBC">
              <w:rPr>
                <w:rFonts w:cs="Arial"/>
                <w:sz w:val="20"/>
                <w:szCs w:val="20"/>
              </w:rPr>
              <w:t>Telephone: 1300 000 000</w:t>
            </w:r>
            <w:r w:rsidR="007E14A4">
              <w:rPr>
                <w:rFonts w:cs="Arial"/>
                <w:sz w:val="20"/>
                <w:szCs w:val="20"/>
              </w:rPr>
              <w:t xml:space="preserve"> </w:t>
            </w:r>
            <w:r w:rsidRPr="003C3EBC">
              <w:rPr>
                <w:rFonts w:cs="Arial"/>
                <w:sz w:val="20"/>
                <w:szCs w:val="20"/>
              </w:rPr>
              <w:t xml:space="preserve"> </w:t>
            </w:r>
            <w:hyperlink r:id="rId71" w:history="1">
              <w:r w:rsidRPr="003C3EBC">
                <w:rPr>
                  <w:rStyle w:val="Hyperlink"/>
                  <w:rFonts w:cs="Arial"/>
                  <w:sz w:val="20"/>
                  <w:szCs w:val="20"/>
                  <w:lang w:val="en-AU"/>
                </w:rPr>
                <w:t>www.madeup-chemical-company.com.au</w:t>
              </w:r>
            </w:hyperlink>
            <w:r w:rsidR="007E14A4">
              <w:rPr>
                <w:rFonts w:cs="Arial"/>
                <w:sz w:val="20"/>
                <w:szCs w:val="20"/>
              </w:rPr>
              <w:t xml:space="preserve"> </w:t>
            </w:r>
          </w:p>
        </w:tc>
      </w:tr>
    </w:tbl>
    <w:p w:rsidR="00BA4D3E" w:rsidRPr="0028526C" w:rsidRDefault="00BA4D3E" w:rsidP="00D71E79">
      <w:pPr>
        <w:rPr>
          <w:rFonts w:cs="Arial"/>
        </w:rPr>
      </w:pPr>
    </w:p>
    <w:p w:rsidR="00BA4D3E" w:rsidRPr="0003338A" w:rsidRDefault="0003338A" w:rsidP="00D71E79">
      <w:pPr>
        <w:rPr>
          <w:rFonts w:cs="Arial"/>
          <w:b/>
        </w:rPr>
      </w:pPr>
      <w:r>
        <w:rPr>
          <w:rFonts w:cs="Arial"/>
          <w:b/>
          <w:sz w:val="22"/>
          <w:szCs w:val="22"/>
        </w:rPr>
        <w:br w:type="page"/>
      </w:r>
      <w:r w:rsidR="00BA4D3E" w:rsidRPr="0003338A">
        <w:rPr>
          <w:rFonts w:cs="Arial"/>
          <w:b/>
        </w:rPr>
        <w:lastRenderedPageBreak/>
        <w:t xml:space="preserve">Example 4: </w:t>
      </w:r>
      <w:r w:rsidR="00BA4D3E" w:rsidRPr="0003338A">
        <w:rPr>
          <w:rFonts w:cs="Arial"/>
          <w:b/>
          <w:i/>
        </w:rPr>
        <w:t>Flammosol</w:t>
      </w:r>
      <w:r w:rsidR="00BA4D3E" w:rsidRPr="0003338A">
        <w:rPr>
          <w:rFonts w:cs="Arial"/>
          <w:b/>
        </w:rPr>
        <w:t xml:space="preserve"> labels that are appropriate for small containers</w:t>
      </w:r>
    </w:p>
    <w:p w:rsidR="00BA4D3E" w:rsidRPr="000D5C5F" w:rsidRDefault="00BA4D3E" w:rsidP="00D71E79">
      <w:pPr>
        <w:rPr>
          <w:rFonts w:cs="Arial"/>
          <w:sz w:val="22"/>
          <w:szCs w:val="22"/>
        </w:rPr>
      </w:pPr>
    </w:p>
    <w:p w:rsidR="00BA4D3E" w:rsidRPr="000D5C5F" w:rsidRDefault="00BA4D3E" w:rsidP="00D71E79">
      <w:pPr>
        <w:ind w:left="-3"/>
        <w:rPr>
          <w:rFonts w:cs="Arial"/>
          <w:sz w:val="22"/>
          <w:szCs w:val="22"/>
        </w:rPr>
      </w:pPr>
      <w:r w:rsidRPr="000D5C5F">
        <w:rPr>
          <w:rFonts w:cs="Arial"/>
          <w:sz w:val="22"/>
          <w:szCs w:val="22"/>
        </w:rPr>
        <w:t>The amount of information included on the label of a small container will vary, and be dependent on the size and shape of the container; and the number of label elements to be included, particularly where the hazardo</w:t>
      </w:r>
      <w:r w:rsidRPr="006F406D">
        <w:rPr>
          <w:rFonts w:cs="Arial"/>
          <w:sz w:val="22"/>
          <w:szCs w:val="22"/>
        </w:rPr>
        <w:t xml:space="preserve">us chemical meets the </w:t>
      </w:r>
      <w:r w:rsidR="00C86E99" w:rsidRPr="006F406D">
        <w:rPr>
          <w:rFonts w:cs="Arial"/>
          <w:sz w:val="22"/>
          <w:szCs w:val="22"/>
        </w:rPr>
        <w:t>criteria</w:t>
      </w:r>
      <w:r w:rsidRPr="006F406D">
        <w:rPr>
          <w:rFonts w:cs="Arial"/>
          <w:sz w:val="22"/>
          <w:szCs w:val="22"/>
        </w:rPr>
        <w:t xml:space="preserve"> for multiple hazard classes. As a mandatory minimum, small containers must be labelled with the product identifier</w:t>
      </w:r>
      <w:r w:rsidR="008D215A">
        <w:rPr>
          <w:rFonts w:cs="Arial"/>
          <w:sz w:val="22"/>
          <w:szCs w:val="22"/>
        </w:rPr>
        <w:t>,</w:t>
      </w:r>
      <w:r w:rsidRPr="006F406D">
        <w:rPr>
          <w:rFonts w:cs="Arial"/>
          <w:sz w:val="22"/>
          <w:szCs w:val="22"/>
        </w:rPr>
        <w:t xml:space="preserve"> </w:t>
      </w:r>
      <w:r w:rsidR="008D215A">
        <w:rPr>
          <w:rFonts w:cs="Arial"/>
          <w:sz w:val="22"/>
          <w:szCs w:val="22"/>
        </w:rPr>
        <w:t>manufacturer or importer</w:t>
      </w:r>
      <w:r w:rsidR="008D215A" w:rsidRPr="006F406D">
        <w:rPr>
          <w:rFonts w:cs="Arial"/>
          <w:sz w:val="22"/>
          <w:szCs w:val="22"/>
        </w:rPr>
        <w:t xml:space="preserve"> </w:t>
      </w:r>
      <w:r w:rsidRPr="006F406D">
        <w:rPr>
          <w:rFonts w:cs="Arial"/>
          <w:sz w:val="22"/>
          <w:szCs w:val="22"/>
        </w:rPr>
        <w:t>information and hazard pictograms or hazard statements. Labels for small containers or packages must include as much labelling information as reasonably practicable</w:t>
      </w:r>
    </w:p>
    <w:p w:rsidR="00BA4D3E" w:rsidRPr="0028526C" w:rsidRDefault="00BA4D3E" w:rsidP="00D71E79">
      <w:pPr>
        <w:rPr>
          <w:rFonts w:cs="Arial"/>
        </w:rPr>
      </w:pPr>
    </w:p>
    <w:p w:rsidR="00BA4D3E" w:rsidRPr="000D5C5F" w:rsidRDefault="00BA4D3E" w:rsidP="001D2841">
      <w:pPr>
        <w:numPr>
          <w:ilvl w:val="0"/>
          <w:numId w:val="45"/>
        </w:numPr>
        <w:rPr>
          <w:rFonts w:cs="Arial"/>
          <w:sz w:val="22"/>
          <w:szCs w:val="22"/>
        </w:rPr>
      </w:pPr>
      <w:r w:rsidRPr="000D5C5F">
        <w:rPr>
          <w:rFonts w:cs="Arial"/>
          <w:sz w:val="22"/>
          <w:szCs w:val="22"/>
        </w:rPr>
        <w:t>This example contains the minimum labelling information permitted and a reference to the safety data sheet.</w:t>
      </w:r>
    </w:p>
    <w:p w:rsidR="00BA4D3E" w:rsidRPr="0028526C" w:rsidRDefault="00BA4D3E" w:rsidP="00D71E79">
      <w:pPr>
        <w:rPr>
          <w:rFonts w:cs="Arial"/>
        </w:rPr>
      </w:pPr>
    </w:p>
    <w:tbl>
      <w:tblPr>
        <w:tblW w:w="3840"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28"/>
        <w:gridCol w:w="2112"/>
      </w:tblGrid>
      <w:tr w:rsidR="00BA4D3E" w:rsidRPr="00BA4D3E" w:rsidTr="00CE502B">
        <w:trPr>
          <w:jc w:val="center"/>
        </w:trPr>
        <w:tc>
          <w:tcPr>
            <w:tcW w:w="1728" w:type="dxa"/>
          </w:tcPr>
          <w:p w:rsidR="00BA4D3E" w:rsidRPr="009E7A20" w:rsidRDefault="00BA4D3E" w:rsidP="00D71E79">
            <w:pPr>
              <w:rPr>
                <w:rFonts w:cs="Arial"/>
                <w:b/>
                <w:sz w:val="22"/>
                <w:szCs w:val="22"/>
              </w:rPr>
            </w:pPr>
            <w:r w:rsidRPr="009E7A20">
              <w:rPr>
                <w:rFonts w:cs="Arial"/>
                <w:b/>
                <w:sz w:val="22"/>
                <w:szCs w:val="22"/>
              </w:rPr>
              <w:t>Flammosol</w:t>
            </w:r>
          </w:p>
          <w:p w:rsidR="00BA4D3E" w:rsidRPr="00BA4D3E" w:rsidRDefault="00BA4D3E" w:rsidP="00D71E79">
            <w:pPr>
              <w:rPr>
                <w:rFonts w:cs="Arial"/>
                <w:sz w:val="22"/>
              </w:rPr>
            </w:pPr>
          </w:p>
        </w:tc>
        <w:tc>
          <w:tcPr>
            <w:tcW w:w="2112" w:type="dxa"/>
          </w:tcPr>
          <w:p w:rsidR="00BA4D3E" w:rsidRPr="00BA4D3E" w:rsidRDefault="00C034A5" w:rsidP="00D71E79">
            <w:pPr>
              <w:rPr>
                <w:rFonts w:cs="Arial"/>
                <w:sz w:val="22"/>
              </w:rPr>
            </w:pPr>
            <w:r>
              <w:rPr>
                <w:noProof/>
              </w:rPr>
              <w:drawing>
                <wp:inline distT="0" distB="0" distL="0" distR="0">
                  <wp:extent cx="542925" cy="542925"/>
                  <wp:effectExtent l="0" t="0" r="9525" b="9525"/>
                  <wp:docPr id="117" name="Picture 107" descr="flam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flamesmal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00CE502B">
              <w:rPr>
                <w:noProof/>
              </w:rPr>
              <w:t xml:space="preserve"> </w:t>
            </w:r>
            <w:r>
              <w:rPr>
                <w:noProof/>
              </w:rPr>
              <w:drawing>
                <wp:inline distT="0" distB="0" distL="0" distR="0">
                  <wp:extent cx="552450" cy="552450"/>
                  <wp:effectExtent l="0" t="0" r="0" b="0"/>
                  <wp:docPr id="118" name="Picture 108" descr="skul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kullsmall"/>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r>
      <w:tr w:rsidR="00BA4D3E" w:rsidRPr="00BA4D3E" w:rsidTr="00CE502B">
        <w:trPr>
          <w:jc w:val="center"/>
        </w:trPr>
        <w:tc>
          <w:tcPr>
            <w:tcW w:w="3840" w:type="dxa"/>
            <w:gridSpan w:val="2"/>
          </w:tcPr>
          <w:p w:rsidR="00BA4D3E" w:rsidRPr="00CE502B" w:rsidRDefault="00BA4D3E" w:rsidP="00D71E79">
            <w:pPr>
              <w:rPr>
                <w:rFonts w:cs="Arial"/>
                <w:sz w:val="20"/>
                <w:szCs w:val="20"/>
              </w:rPr>
            </w:pPr>
            <w:r w:rsidRPr="00CE502B">
              <w:rPr>
                <w:rFonts w:cs="Arial"/>
                <w:sz w:val="20"/>
                <w:szCs w:val="20"/>
              </w:rPr>
              <w:t>Refer to the Safety Data Sheet before use.</w:t>
            </w:r>
            <w:r w:rsidR="007E14A4">
              <w:rPr>
                <w:rFonts w:cs="Arial"/>
                <w:sz w:val="20"/>
                <w:szCs w:val="20"/>
              </w:rPr>
              <w:t xml:space="preserve"> </w:t>
            </w:r>
          </w:p>
          <w:p w:rsidR="00BA4D3E" w:rsidRPr="00CE502B" w:rsidRDefault="00BA4D3E" w:rsidP="00D71E79">
            <w:pPr>
              <w:rPr>
                <w:rFonts w:cs="Arial"/>
                <w:sz w:val="20"/>
                <w:szCs w:val="20"/>
              </w:rPr>
            </w:pPr>
          </w:p>
          <w:p w:rsidR="00BA4D3E" w:rsidRPr="00CE502B" w:rsidRDefault="00BA4D3E" w:rsidP="00D71E79">
            <w:pPr>
              <w:rPr>
                <w:rFonts w:cs="Arial"/>
                <w:sz w:val="20"/>
                <w:szCs w:val="20"/>
              </w:rPr>
            </w:pPr>
            <w:r w:rsidRPr="00CE502B">
              <w:rPr>
                <w:rFonts w:cs="Arial"/>
                <w:sz w:val="20"/>
                <w:szCs w:val="20"/>
              </w:rPr>
              <w:t xml:space="preserve">Madeup Chemical Company, 999 Chemical Street, </w:t>
            </w:r>
          </w:p>
          <w:p w:rsidR="00CE502B" w:rsidRDefault="00BA4D3E" w:rsidP="00D71E79">
            <w:pPr>
              <w:rPr>
                <w:rFonts w:cs="Arial"/>
                <w:sz w:val="20"/>
                <w:szCs w:val="20"/>
              </w:rPr>
            </w:pPr>
            <w:r w:rsidRPr="00CE502B">
              <w:rPr>
                <w:rFonts w:cs="Arial"/>
                <w:sz w:val="20"/>
                <w:szCs w:val="20"/>
              </w:rPr>
              <w:t>Chemical Town, My State.</w:t>
            </w:r>
          </w:p>
          <w:p w:rsidR="00BA4D3E" w:rsidRPr="00BA4D3E" w:rsidRDefault="00BA4D3E" w:rsidP="00D71E79">
            <w:pPr>
              <w:rPr>
                <w:rFonts w:cs="Arial"/>
              </w:rPr>
            </w:pPr>
            <w:r w:rsidRPr="00CE502B">
              <w:rPr>
                <w:rFonts w:cs="Arial"/>
                <w:sz w:val="20"/>
                <w:szCs w:val="20"/>
              </w:rPr>
              <w:t>Telephone: 1300 000 000</w:t>
            </w:r>
          </w:p>
        </w:tc>
      </w:tr>
    </w:tbl>
    <w:p w:rsidR="00BA4D3E" w:rsidRPr="0028526C" w:rsidRDefault="00BA4D3E" w:rsidP="00D71E79">
      <w:pPr>
        <w:rPr>
          <w:rFonts w:cs="Arial"/>
        </w:rPr>
      </w:pPr>
    </w:p>
    <w:p w:rsidR="00BA4D3E" w:rsidRPr="000D5C5F" w:rsidRDefault="00BA4D3E" w:rsidP="001D2841">
      <w:pPr>
        <w:numPr>
          <w:ilvl w:val="0"/>
          <w:numId w:val="45"/>
        </w:numPr>
        <w:rPr>
          <w:rFonts w:cs="Arial"/>
          <w:sz w:val="22"/>
          <w:szCs w:val="22"/>
        </w:rPr>
      </w:pPr>
      <w:r w:rsidRPr="000D5C5F">
        <w:rPr>
          <w:rFonts w:cs="Arial"/>
          <w:sz w:val="22"/>
          <w:szCs w:val="22"/>
        </w:rPr>
        <w:t xml:space="preserve">This label has sufficient room to include additional labelling information. Following the guidance provided in </w:t>
      </w:r>
      <w:r w:rsidR="00355B2B" w:rsidRPr="0003338A">
        <w:rPr>
          <w:rFonts w:cs="Arial"/>
          <w:sz w:val="22"/>
          <w:szCs w:val="22"/>
        </w:rPr>
        <w:t>Appendix</w:t>
      </w:r>
      <w:r w:rsidR="00CA724B" w:rsidRPr="0003338A">
        <w:rPr>
          <w:rFonts w:cs="Arial"/>
          <w:sz w:val="22"/>
          <w:szCs w:val="22"/>
        </w:rPr>
        <w:t xml:space="preserve"> </w:t>
      </w:r>
      <w:r w:rsidR="00411B1A" w:rsidRPr="0003338A">
        <w:rPr>
          <w:rFonts w:cs="Arial"/>
          <w:sz w:val="22"/>
          <w:szCs w:val="22"/>
        </w:rPr>
        <w:t>E</w:t>
      </w:r>
      <w:r>
        <w:rPr>
          <w:rFonts w:cs="Arial"/>
          <w:sz w:val="22"/>
          <w:szCs w:val="22"/>
        </w:rPr>
        <w:t>,</w:t>
      </w:r>
      <w:r w:rsidRPr="000D5C5F">
        <w:rPr>
          <w:rFonts w:cs="Arial"/>
          <w:sz w:val="22"/>
          <w:szCs w:val="22"/>
        </w:rPr>
        <w:t xml:space="preserve"> hazard statements, the identity and proportions of the hazardous ingredients, critical first aid instructions and reference to the safety data sheet have been included.</w:t>
      </w:r>
      <w:r w:rsidR="007E14A4">
        <w:rPr>
          <w:rFonts w:cs="Arial"/>
          <w:sz w:val="22"/>
          <w:szCs w:val="22"/>
        </w:rPr>
        <w:t xml:space="preserve"> </w:t>
      </w:r>
    </w:p>
    <w:p w:rsidR="00BA4D3E" w:rsidRPr="000D5C5F" w:rsidRDefault="00BA4D3E" w:rsidP="00D71E79">
      <w:pPr>
        <w:rPr>
          <w:rFonts w:cs="Arial"/>
          <w:sz w:val="22"/>
          <w:szCs w:val="22"/>
        </w:rPr>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908"/>
        <w:gridCol w:w="3032"/>
        <w:gridCol w:w="2059"/>
      </w:tblGrid>
      <w:tr w:rsidR="00BA4D3E" w:rsidRPr="00BA4D3E" w:rsidTr="00CE502B">
        <w:trPr>
          <w:jc w:val="center"/>
        </w:trPr>
        <w:tc>
          <w:tcPr>
            <w:tcW w:w="1908" w:type="dxa"/>
          </w:tcPr>
          <w:p w:rsidR="00BA4D3E" w:rsidRPr="00BA4D3E" w:rsidRDefault="00BA4D3E" w:rsidP="00D71E79">
            <w:pPr>
              <w:rPr>
                <w:rFonts w:cs="Arial"/>
                <w:b/>
                <w:sz w:val="22"/>
                <w:szCs w:val="22"/>
              </w:rPr>
            </w:pPr>
            <w:r w:rsidRPr="00BA4D3E">
              <w:rPr>
                <w:rFonts w:cs="Arial"/>
                <w:b/>
                <w:sz w:val="22"/>
                <w:szCs w:val="22"/>
              </w:rPr>
              <w:t>Flammosol</w:t>
            </w:r>
          </w:p>
          <w:p w:rsidR="00BA4D3E" w:rsidRPr="00BA4D3E" w:rsidRDefault="00BA4D3E" w:rsidP="00D71E79">
            <w:pPr>
              <w:rPr>
                <w:rFonts w:cs="Arial"/>
                <w:sz w:val="22"/>
                <w:szCs w:val="22"/>
              </w:rPr>
            </w:pPr>
            <w:r w:rsidRPr="00BA4D3E">
              <w:rPr>
                <w:rFonts w:cs="Arial"/>
                <w:sz w:val="22"/>
                <w:szCs w:val="22"/>
              </w:rPr>
              <w:t>Contains:</w:t>
            </w:r>
          </w:p>
          <w:p w:rsidR="00BA4D3E" w:rsidRPr="00BA4D3E" w:rsidRDefault="00BA4D3E" w:rsidP="00D71E79">
            <w:pPr>
              <w:rPr>
                <w:rFonts w:cs="Arial"/>
                <w:sz w:val="22"/>
                <w:szCs w:val="22"/>
              </w:rPr>
            </w:pPr>
            <w:r w:rsidRPr="00BA4D3E">
              <w:rPr>
                <w:rFonts w:cs="Arial"/>
                <w:sz w:val="22"/>
                <w:szCs w:val="22"/>
              </w:rPr>
              <w:t>Hydrocarbon solvent 95%</w:t>
            </w:r>
          </w:p>
          <w:p w:rsidR="00BA4D3E" w:rsidRPr="00BA4D3E" w:rsidRDefault="00BA4D3E" w:rsidP="00D71E79">
            <w:pPr>
              <w:rPr>
                <w:rFonts w:cs="Arial"/>
                <w:sz w:val="22"/>
                <w:szCs w:val="22"/>
              </w:rPr>
            </w:pPr>
            <w:r w:rsidRPr="00BA4D3E">
              <w:rPr>
                <w:rFonts w:cs="Arial"/>
                <w:sz w:val="22"/>
                <w:szCs w:val="22"/>
              </w:rPr>
              <w:t>Toxicole 5%</w:t>
            </w:r>
          </w:p>
          <w:p w:rsidR="00BA4D3E" w:rsidRPr="00BA4D3E" w:rsidRDefault="00BA4D3E" w:rsidP="00D71E79">
            <w:pPr>
              <w:rPr>
                <w:rFonts w:cs="Arial"/>
                <w:sz w:val="22"/>
                <w:szCs w:val="22"/>
              </w:rPr>
            </w:pPr>
          </w:p>
        </w:tc>
        <w:tc>
          <w:tcPr>
            <w:tcW w:w="3032" w:type="dxa"/>
          </w:tcPr>
          <w:p w:rsidR="00BA4D3E" w:rsidRPr="00BA4D3E" w:rsidRDefault="00BA4D3E" w:rsidP="00D71E79">
            <w:pPr>
              <w:rPr>
                <w:rFonts w:cs="Arial"/>
                <w:b/>
                <w:sz w:val="22"/>
                <w:szCs w:val="22"/>
              </w:rPr>
            </w:pPr>
          </w:p>
          <w:p w:rsidR="00BA4D3E" w:rsidRPr="00BA4D3E" w:rsidRDefault="00BA4D3E" w:rsidP="00D71E79">
            <w:pPr>
              <w:rPr>
                <w:rFonts w:cs="Arial"/>
                <w:b/>
                <w:sz w:val="22"/>
                <w:szCs w:val="22"/>
              </w:rPr>
            </w:pPr>
            <w:r w:rsidRPr="00BA4D3E">
              <w:rPr>
                <w:rFonts w:cs="Arial"/>
                <w:b/>
                <w:sz w:val="22"/>
                <w:szCs w:val="22"/>
              </w:rPr>
              <w:t xml:space="preserve">Highly flammable liquid and vapour </w:t>
            </w:r>
          </w:p>
          <w:p w:rsidR="00BA4D3E" w:rsidRPr="00BA4D3E" w:rsidRDefault="00BA4D3E" w:rsidP="00D71E79">
            <w:pPr>
              <w:rPr>
                <w:rFonts w:cs="Arial"/>
                <w:b/>
                <w:sz w:val="22"/>
                <w:szCs w:val="22"/>
              </w:rPr>
            </w:pPr>
            <w:r w:rsidRPr="00BA4D3E">
              <w:rPr>
                <w:rFonts w:cs="Arial"/>
                <w:b/>
                <w:sz w:val="22"/>
                <w:szCs w:val="22"/>
              </w:rPr>
              <w:t>Toxic if swallowed</w:t>
            </w:r>
            <w:r w:rsidRPr="00BA4D3E">
              <w:rPr>
                <w:rFonts w:cs="Arial"/>
                <w:b/>
                <w:bCs/>
                <w:sz w:val="22"/>
                <w:szCs w:val="22"/>
              </w:rPr>
              <w:t xml:space="preserve"> </w:t>
            </w:r>
          </w:p>
          <w:p w:rsidR="00BA4D3E" w:rsidRPr="00BA4D3E" w:rsidRDefault="00BA4D3E" w:rsidP="00D71E79">
            <w:pPr>
              <w:rPr>
                <w:rFonts w:cs="Arial"/>
                <w:sz w:val="22"/>
                <w:szCs w:val="22"/>
              </w:rPr>
            </w:pPr>
            <w:r w:rsidRPr="00BA4D3E">
              <w:rPr>
                <w:rFonts w:cs="Arial"/>
                <w:b/>
                <w:sz w:val="22"/>
                <w:szCs w:val="22"/>
              </w:rPr>
              <w:t>Causes skin irritation</w:t>
            </w:r>
            <w:r w:rsidRPr="00BA4D3E">
              <w:rPr>
                <w:rFonts w:cs="Arial"/>
                <w:b/>
                <w:bCs/>
                <w:sz w:val="22"/>
                <w:szCs w:val="22"/>
              </w:rPr>
              <w:t xml:space="preserve"> </w:t>
            </w:r>
          </w:p>
        </w:tc>
        <w:tc>
          <w:tcPr>
            <w:tcW w:w="2059" w:type="dxa"/>
          </w:tcPr>
          <w:p w:rsidR="00BA4D3E" w:rsidRPr="00BA4D3E" w:rsidRDefault="00C034A5" w:rsidP="00D71E79">
            <w:pPr>
              <w:rPr>
                <w:rFonts w:cs="Arial"/>
                <w:sz w:val="22"/>
                <w:szCs w:val="22"/>
              </w:rPr>
            </w:pPr>
            <w:r>
              <w:rPr>
                <w:noProof/>
                <w:sz w:val="22"/>
                <w:szCs w:val="22"/>
              </w:rPr>
              <w:drawing>
                <wp:inline distT="0" distB="0" distL="0" distR="0">
                  <wp:extent cx="552450" cy="552450"/>
                  <wp:effectExtent l="0" t="0" r="0" b="0"/>
                  <wp:docPr id="119" name="Picture 109" descr="flam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flamesmal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00CE502B">
              <w:rPr>
                <w:noProof/>
                <w:sz w:val="22"/>
                <w:szCs w:val="22"/>
              </w:rPr>
              <w:t xml:space="preserve"> </w:t>
            </w:r>
            <w:r>
              <w:rPr>
                <w:noProof/>
                <w:sz w:val="22"/>
                <w:szCs w:val="22"/>
              </w:rPr>
              <w:drawing>
                <wp:inline distT="0" distB="0" distL="0" distR="0">
                  <wp:extent cx="561975" cy="561975"/>
                  <wp:effectExtent l="0" t="0" r="9525" b="9525"/>
                  <wp:docPr id="120" name="Picture 110" descr="skul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kullsmall"/>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r>
      <w:tr w:rsidR="00BA4D3E" w:rsidRPr="00BA4D3E" w:rsidTr="00CE502B">
        <w:trPr>
          <w:trHeight w:val="173"/>
          <w:jc w:val="center"/>
        </w:trPr>
        <w:tc>
          <w:tcPr>
            <w:tcW w:w="6999" w:type="dxa"/>
            <w:gridSpan w:val="3"/>
            <w:vAlign w:val="center"/>
          </w:tcPr>
          <w:p w:rsidR="00BA4D3E" w:rsidRPr="003C3EBC" w:rsidRDefault="00BA4D3E" w:rsidP="00D71E79">
            <w:pPr>
              <w:rPr>
                <w:rFonts w:cs="Arial"/>
                <w:sz w:val="20"/>
                <w:szCs w:val="20"/>
              </w:rPr>
            </w:pPr>
            <w:r w:rsidRPr="003C3EBC">
              <w:rPr>
                <w:rStyle w:val="StyleBold"/>
                <w:rFonts w:ascii="Arial" w:hAnsi="Arial" w:cs="Arial"/>
                <w:b w:val="0"/>
                <w:sz w:val="20"/>
                <w:szCs w:val="20"/>
              </w:rPr>
              <w:t>IF SWALLOWED:</w:t>
            </w:r>
            <w:r w:rsidR="007E14A4">
              <w:rPr>
                <w:rStyle w:val="StyleBold"/>
                <w:rFonts w:ascii="Arial" w:hAnsi="Arial" w:cs="Arial"/>
                <w:b w:val="0"/>
                <w:sz w:val="20"/>
                <w:szCs w:val="20"/>
              </w:rPr>
              <w:t xml:space="preserve"> </w:t>
            </w:r>
            <w:r w:rsidRPr="003C3EBC">
              <w:rPr>
                <w:rStyle w:val="StyleBold"/>
                <w:rFonts w:ascii="Arial" w:hAnsi="Arial" w:cs="Arial"/>
                <w:b w:val="0"/>
                <w:sz w:val="20"/>
                <w:szCs w:val="20"/>
              </w:rPr>
              <w:t>Immediately call a POISON CENTRE or doctor/physician.</w:t>
            </w:r>
          </w:p>
        </w:tc>
      </w:tr>
      <w:tr w:rsidR="00BA4D3E" w:rsidRPr="00BA4D3E" w:rsidTr="00CE502B">
        <w:trPr>
          <w:trHeight w:val="171"/>
          <w:jc w:val="center"/>
        </w:trPr>
        <w:tc>
          <w:tcPr>
            <w:tcW w:w="6999" w:type="dxa"/>
            <w:gridSpan w:val="3"/>
            <w:vAlign w:val="center"/>
          </w:tcPr>
          <w:p w:rsidR="00BA4D3E" w:rsidRPr="003C3EBC" w:rsidRDefault="00BA4D3E" w:rsidP="00D71E79">
            <w:pPr>
              <w:rPr>
                <w:rFonts w:cs="Arial"/>
                <w:sz w:val="20"/>
                <w:szCs w:val="20"/>
              </w:rPr>
            </w:pPr>
            <w:r w:rsidRPr="003C3EBC">
              <w:rPr>
                <w:rStyle w:val="StyleBold"/>
                <w:rFonts w:ascii="Arial" w:hAnsi="Arial" w:cs="Arial"/>
                <w:b w:val="0"/>
                <w:sz w:val="20"/>
                <w:szCs w:val="20"/>
              </w:rPr>
              <w:t>Rinse mouth.</w:t>
            </w:r>
          </w:p>
        </w:tc>
      </w:tr>
      <w:tr w:rsidR="00BA4D3E" w:rsidRPr="00BA4D3E" w:rsidTr="00CE502B">
        <w:trPr>
          <w:trHeight w:val="183"/>
          <w:jc w:val="center"/>
        </w:trPr>
        <w:tc>
          <w:tcPr>
            <w:tcW w:w="6999" w:type="dxa"/>
            <w:gridSpan w:val="3"/>
            <w:vAlign w:val="center"/>
          </w:tcPr>
          <w:p w:rsidR="00BA4D3E" w:rsidRPr="00BA4D3E" w:rsidRDefault="00BA4D3E" w:rsidP="00D71E79">
            <w:pPr>
              <w:rPr>
                <w:rFonts w:cs="Arial"/>
                <w:sz w:val="22"/>
                <w:szCs w:val="22"/>
              </w:rPr>
            </w:pPr>
          </w:p>
          <w:p w:rsidR="00BA4D3E" w:rsidRPr="00BA4D3E" w:rsidRDefault="00BA4D3E" w:rsidP="00D71E79">
            <w:pPr>
              <w:rPr>
                <w:rFonts w:cs="Arial"/>
                <w:sz w:val="22"/>
                <w:szCs w:val="22"/>
              </w:rPr>
            </w:pPr>
            <w:r w:rsidRPr="00BA4D3E">
              <w:rPr>
                <w:rFonts w:cs="Arial"/>
                <w:sz w:val="22"/>
                <w:szCs w:val="22"/>
              </w:rPr>
              <w:t>Additional information is listed in the Safety Data Sheet</w:t>
            </w:r>
          </w:p>
        </w:tc>
      </w:tr>
      <w:tr w:rsidR="00BA4D3E" w:rsidRPr="00BA4D3E" w:rsidTr="00CE502B">
        <w:trPr>
          <w:trHeight w:val="235"/>
          <w:jc w:val="center"/>
        </w:trPr>
        <w:tc>
          <w:tcPr>
            <w:tcW w:w="6999" w:type="dxa"/>
            <w:gridSpan w:val="3"/>
            <w:vAlign w:val="center"/>
          </w:tcPr>
          <w:p w:rsidR="00BA4D3E" w:rsidRPr="00BA4D3E" w:rsidRDefault="00BA4D3E" w:rsidP="00D71E79">
            <w:pPr>
              <w:outlineLvl w:val="0"/>
              <w:rPr>
                <w:rFonts w:cs="Arial"/>
                <w:sz w:val="22"/>
                <w:szCs w:val="22"/>
              </w:rPr>
            </w:pPr>
          </w:p>
          <w:p w:rsidR="00BA4D3E" w:rsidRPr="00BA4D3E" w:rsidRDefault="00BA4D3E" w:rsidP="00D71E79">
            <w:pPr>
              <w:rPr>
                <w:rFonts w:cs="Arial"/>
                <w:sz w:val="22"/>
                <w:szCs w:val="22"/>
              </w:rPr>
            </w:pPr>
            <w:r w:rsidRPr="00BA4D3E">
              <w:rPr>
                <w:rFonts w:cs="Arial"/>
                <w:sz w:val="22"/>
                <w:szCs w:val="22"/>
              </w:rPr>
              <w:t xml:space="preserve">Madeup Chemical Company, </w:t>
            </w:r>
            <w:smartTag w:uri="urn:schemas-microsoft-com:office:smarttags" w:element="Street">
              <w:smartTag w:uri="urn:schemas-microsoft-com:office:smarttags" w:element="address">
                <w:r w:rsidRPr="00BA4D3E">
                  <w:rPr>
                    <w:rFonts w:cs="Arial"/>
                    <w:sz w:val="22"/>
                    <w:szCs w:val="22"/>
                  </w:rPr>
                  <w:t>999 Chemical Street</w:t>
                </w:r>
              </w:smartTag>
            </w:smartTag>
            <w:r w:rsidRPr="00BA4D3E">
              <w:rPr>
                <w:rFonts w:cs="Arial"/>
                <w:sz w:val="22"/>
                <w:szCs w:val="22"/>
              </w:rPr>
              <w:t xml:space="preserve">, </w:t>
            </w:r>
            <w:smartTag w:uri="urn:schemas-microsoft-com:office:smarttags" w:element="place">
              <w:smartTag w:uri="urn:schemas-microsoft-com:office:smarttags" w:element="PlaceName">
                <w:r w:rsidRPr="00BA4D3E">
                  <w:rPr>
                    <w:rFonts w:cs="Arial"/>
                    <w:sz w:val="22"/>
                    <w:szCs w:val="22"/>
                  </w:rPr>
                  <w:t>Chemical</w:t>
                </w:r>
              </w:smartTag>
              <w:r w:rsidRPr="00BA4D3E">
                <w:rPr>
                  <w:rFonts w:cs="Arial"/>
                  <w:sz w:val="22"/>
                  <w:szCs w:val="22"/>
                </w:rPr>
                <w:t xml:space="preserve"> </w:t>
              </w:r>
              <w:smartTag w:uri="urn:schemas-microsoft-com:office:smarttags" w:element="PlaceType">
                <w:r w:rsidRPr="00BA4D3E">
                  <w:rPr>
                    <w:rFonts w:cs="Arial"/>
                    <w:sz w:val="22"/>
                    <w:szCs w:val="22"/>
                  </w:rPr>
                  <w:t>Town</w:t>
                </w:r>
              </w:smartTag>
            </w:smartTag>
            <w:r w:rsidRPr="00BA4D3E">
              <w:rPr>
                <w:rFonts w:cs="Arial"/>
                <w:sz w:val="22"/>
                <w:szCs w:val="22"/>
              </w:rPr>
              <w:t>, My State.</w:t>
            </w:r>
            <w:r w:rsidR="007E14A4">
              <w:rPr>
                <w:rFonts w:cs="Arial"/>
                <w:sz w:val="22"/>
                <w:szCs w:val="22"/>
              </w:rPr>
              <w:t xml:space="preserve"> </w:t>
            </w:r>
            <w:r w:rsidRPr="00BA4D3E">
              <w:rPr>
                <w:rFonts w:cs="Arial"/>
                <w:sz w:val="22"/>
                <w:szCs w:val="22"/>
              </w:rPr>
              <w:t>Telephone: 1300 000 000</w:t>
            </w:r>
          </w:p>
        </w:tc>
      </w:tr>
    </w:tbl>
    <w:p w:rsidR="00BA4D3E" w:rsidRPr="000D5C5F" w:rsidRDefault="00BA4D3E" w:rsidP="00D71E79">
      <w:pPr>
        <w:rPr>
          <w:rFonts w:cs="Arial"/>
          <w:sz w:val="22"/>
          <w:szCs w:val="22"/>
        </w:rPr>
      </w:pPr>
    </w:p>
    <w:p w:rsidR="00BA4D3E" w:rsidRPr="0003338A" w:rsidRDefault="00BA4D3E" w:rsidP="00D71E79">
      <w:pPr>
        <w:keepNext/>
        <w:rPr>
          <w:rFonts w:cs="Arial"/>
          <w:b/>
        </w:rPr>
      </w:pPr>
      <w:r w:rsidRPr="0003338A">
        <w:rPr>
          <w:rFonts w:cs="Arial"/>
          <w:b/>
        </w:rPr>
        <w:lastRenderedPageBreak/>
        <w:t>Example 5:</w:t>
      </w:r>
      <w:r w:rsidR="007E14A4" w:rsidRPr="0003338A">
        <w:rPr>
          <w:rFonts w:cs="Arial"/>
          <w:b/>
        </w:rPr>
        <w:t xml:space="preserve"> </w:t>
      </w:r>
      <w:r w:rsidRPr="0003338A">
        <w:rPr>
          <w:rFonts w:cs="Arial"/>
          <w:b/>
        </w:rPr>
        <w:t>Example labels for hazardous waste</w:t>
      </w:r>
    </w:p>
    <w:p w:rsidR="00BA4D3E" w:rsidRPr="000D5C5F" w:rsidRDefault="00BA4D3E" w:rsidP="00D71E79">
      <w:pPr>
        <w:keepNext/>
        <w:rPr>
          <w:rFonts w:cs="Arial"/>
          <w:sz w:val="22"/>
          <w:szCs w:val="22"/>
        </w:rPr>
      </w:pPr>
    </w:p>
    <w:p w:rsidR="00BA4D3E" w:rsidRPr="000D5C5F" w:rsidRDefault="00BA4D3E" w:rsidP="001D2841">
      <w:pPr>
        <w:keepNext/>
        <w:numPr>
          <w:ilvl w:val="0"/>
          <w:numId w:val="46"/>
        </w:numPr>
        <w:rPr>
          <w:rFonts w:cs="Arial"/>
          <w:b/>
          <w:i/>
          <w:sz w:val="22"/>
          <w:szCs w:val="22"/>
        </w:rPr>
      </w:pPr>
      <w:r w:rsidRPr="000D5C5F">
        <w:rPr>
          <w:rFonts w:cs="Arial"/>
          <w:b/>
          <w:i/>
          <w:sz w:val="22"/>
          <w:szCs w:val="22"/>
        </w:rPr>
        <w:t>Hazardous Waste label that meets both transport and workplace labelling requirements (single container)</w:t>
      </w:r>
    </w:p>
    <w:p w:rsidR="009D1A92" w:rsidRDefault="00BA4D3E" w:rsidP="00D71E79">
      <w:pPr>
        <w:keepNext/>
        <w:rPr>
          <w:rFonts w:cs="Arial"/>
          <w:sz w:val="22"/>
          <w:szCs w:val="22"/>
        </w:rPr>
      </w:pPr>
      <w:r w:rsidRPr="000D5C5F">
        <w:rPr>
          <w:rFonts w:cs="Arial"/>
          <w:sz w:val="22"/>
          <w:szCs w:val="22"/>
        </w:rPr>
        <w:t xml:space="preserve">Selected precautionary statements relating to first aid instructions, accident prevention and personal protective equipment and disposal advice have been included. Hazard pictograms have not been included as the corresponding transport class labels already appear. </w:t>
      </w:r>
      <w:r w:rsidR="009D1A92">
        <w:rPr>
          <w:rFonts w:cs="Arial"/>
          <w:sz w:val="22"/>
          <w:szCs w:val="22"/>
        </w:rPr>
        <w:t xml:space="preserve">The generic type of waste solvent is expected to be known e.g.alcohols, esters, ketones, aliphatic hydrocarbons, aromatic hydrocarbons or </w:t>
      </w:r>
      <w:r w:rsidR="00100FF1">
        <w:rPr>
          <w:rFonts w:cs="Arial"/>
          <w:sz w:val="22"/>
          <w:szCs w:val="22"/>
        </w:rPr>
        <w:t>chlorinated</w:t>
      </w:r>
      <w:r w:rsidR="009D1A92">
        <w:rPr>
          <w:rFonts w:cs="Arial"/>
          <w:sz w:val="22"/>
          <w:szCs w:val="22"/>
        </w:rPr>
        <w:t xml:space="preserve"> hydrocarbons.</w:t>
      </w:r>
    </w:p>
    <w:p w:rsidR="00BA4D3E" w:rsidRPr="0028526C" w:rsidRDefault="00BA4D3E" w:rsidP="00D71E79">
      <w:pPr>
        <w:keepNext/>
        <w:rPr>
          <w:rFonts w:cs="Arial"/>
        </w:rPr>
      </w:pPr>
    </w:p>
    <w:tbl>
      <w:tblPr>
        <w:tblW w:w="782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773"/>
        <w:gridCol w:w="714"/>
        <w:gridCol w:w="1339"/>
      </w:tblGrid>
      <w:tr w:rsidR="00BA4D3E" w:rsidRPr="00BA4D3E" w:rsidTr="00BA4D3E">
        <w:trPr>
          <w:trHeight w:val="713"/>
        </w:trPr>
        <w:tc>
          <w:tcPr>
            <w:tcW w:w="7826" w:type="dxa"/>
            <w:gridSpan w:val="3"/>
          </w:tcPr>
          <w:p w:rsidR="00C53934" w:rsidRDefault="00C53934" w:rsidP="00D71E79">
            <w:pPr>
              <w:keepNext/>
              <w:rPr>
                <w:rFonts w:cs="Arial"/>
                <w:b/>
                <w:sz w:val="52"/>
              </w:rPr>
            </w:pPr>
            <w:r w:rsidRPr="00AE0CBA">
              <w:rPr>
                <w:rFonts w:cs="Arial"/>
                <w:b/>
                <w:sz w:val="40"/>
                <w:szCs w:val="40"/>
              </w:rPr>
              <w:t>Flammable Toxic Waste - Batch 1</w:t>
            </w:r>
          </w:p>
          <w:p w:rsidR="00BA4D3E" w:rsidRPr="00BA4D3E" w:rsidRDefault="00BA4D3E" w:rsidP="00D71E79">
            <w:pPr>
              <w:keepNext/>
              <w:rPr>
                <w:rFonts w:cs="Arial"/>
                <w:b/>
                <w:sz w:val="52"/>
              </w:rPr>
            </w:pPr>
            <w:r w:rsidRPr="00BA4D3E">
              <w:rPr>
                <w:rFonts w:cs="Arial"/>
                <w:b/>
                <w:sz w:val="52"/>
              </w:rPr>
              <w:t>FLAMMABLE LIQUID, TOXIC N.O.S</w:t>
            </w:r>
            <w:r w:rsidR="00BA0733">
              <w:rPr>
                <w:rFonts w:cs="Arial"/>
                <w:b/>
                <w:sz w:val="52"/>
              </w:rPr>
              <w:t>.</w:t>
            </w:r>
          </w:p>
          <w:p w:rsidR="00BA4D3E" w:rsidRPr="00BA4D3E" w:rsidRDefault="00BA4D3E" w:rsidP="00D71E79">
            <w:pPr>
              <w:keepNext/>
              <w:rPr>
                <w:rFonts w:cs="Arial"/>
                <w:sz w:val="36"/>
              </w:rPr>
            </w:pPr>
            <w:r w:rsidRPr="00BA4D3E">
              <w:rPr>
                <w:rFonts w:cs="Arial"/>
                <w:b/>
                <w:sz w:val="32"/>
              </w:rPr>
              <w:t>(</w:t>
            </w:r>
            <w:r w:rsidR="00C53934">
              <w:rPr>
                <w:rFonts w:cs="Arial"/>
                <w:b/>
                <w:sz w:val="32"/>
              </w:rPr>
              <w:t>hydrocarbons, organotin compound</w:t>
            </w:r>
            <w:r w:rsidRPr="00BA4D3E">
              <w:rPr>
                <w:rFonts w:cs="Arial"/>
                <w:b/>
                <w:sz w:val="32"/>
              </w:rPr>
              <w:t>)</w:t>
            </w:r>
          </w:p>
        </w:tc>
      </w:tr>
      <w:tr w:rsidR="00BA4D3E" w:rsidRPr="00BA4D3E" w:rsidTr="00BA4D3E">
        <w:trPr>
          <w:trHeight w:val="453"/>
        </w:trPr>
        <w:tc>
          <w:tcPr>
            <w:tcW w:w="5773" w:type="dxa"/>
          </w:tcPr>
          <w:p w:rsidR="00BA4D3E" w:rsidRPr="000755A1" w:rsidRDefault="00BA4D3E" w:rsidP="00D71E79">
            <w:pPr>
              <w:keepNext/>
              <w:rPr>
                <w:rFonts w:cs="Arial"/>
                <w:b/>
                <w:sz w:val="52"/>
                <w:szCs w:val="52"/>
              </w:rPr>
            </w:pPr>
            <w:r w:rsidRPr="000755A1">
              <w:rPr>
                <w:rFonts w:cs="Arial"/>
                <w:b/>
                <w:sz w:val="52"/>
                <w:szCs w:val="52"/>
              </w:rPr>
              <w:t>UN 1992</w:t>
            </w:r>
          </w:p>
        </w:tc>
        <w:tc>
          <w:tcPr>
            <w:tcW w:w="2053" w:type="dxa"/>
            <w:gridSpan w:val="2"/>
            <w:vMerge w:val="restart"/>
          </w:tcPr>
          <w:p w:rsidR="00BA4D3E" w:rsidRPr="00BA4D3E" w:rsidRDefault="00C034A5" w:rsidP="00D71E79">
            <w:pPr>
              <w:keepNext/>
              <w:rPr>
                <w:rFonts w:cs="Arial"/>
                <w:sz w:val="36"/>
              </w:rPr>
            </w:pPr>
            <w:r>
              <w:rPr>
                <w:noProof/>
              </w:rPr>
              <w:drawing>
                <wp:inline distT="0" distB="0" distL="0" distR="0">
                  <wp:extent cx="1057275" cy="1057275"/>
                  <wp:effectExtent l="0" t="0" r="9525" b="9525"/>
                  <wp:docPr id="121" name="Picture 111" descr="Model N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odel No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p w:rsidR="00BA4D3E" w:rsidRPr="00BA4D3E" w:rsidRDefault="00C034A5" w:rsidP="00D71E79">
            <w:pPr>
              <w:keepNext/>
              <w:rPr>
                <w:rFonts w:cs="Arial"/>
              </w:rPr>
            </w:pPr>
            <w:r>
              <w:rPr>
                <w:noProof/>
              </w:rPr>
              <w:drawing>
                <wp:inline distT="0" distB="0" distL="0" distR="0">
                  <wp:extent cx="1057275" cy="1057275"/>
                  <wp:effectExtent l="0" t="0" r="9525" b="9525"/>
                  <wp:docPr id="122" name="Picture 112" descr="Model N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odel No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tc>
      </w:tr>
      <w:tr w:rsidR="00BA4D3E" w:rsidRPr="00BA4D3E" w:rsidTr="00BA4D3E">
        <w:trPr>
          <w:trHeight w:val="415"/>
        </w:trPr>
        <w:tc>
          <w:tcPr>
            <w:tcW w:w="5773" w:type="dxa"/>
          </w:tcPr>
          <w:p w:rsidR="00BA4D3E" w:rsidRPr="00BA4D3E" w:rsidRDefault="00BA4D3E" w:rsidP="00D71E79">
            <w:pPr>
              <w:keepNext/>
              <w:rPr>
                <w:rFonts w:cs="Arial"/>
                <w:sz w:val="20"/>
              </w:rPr>
            </w:pPr>
          </w:p>
          <w:p w:rsidR="00BA4D3E" w:rsidRPr="00BA4D3E" w:rsidRDefault="00BA4D3E" w:rsidP="00D71E79">
            <w:pPr>
              <w:keepNext/>
              <w:rPr>
                <w:rFonts w:cs="Arial"/>
                <w:sz w:val="20"/>
              </w:rPr>
            </w:pPr>
            <w:r w:rsidRPr="00BA4D3E">
              <w:rPr>
                <w:rFonts w:cs="Arial"/>
                <w:sz w:val="20"/>
              </w:rPr>
              <w:t xml:space="preserve">Contains </w:t>
            </w:r>
          </w:p>
          <w:p w:rsidR="00BA4D3E" w:rsidRPr="00BA4D3E" w:rsidRDefault="00BA4D3E" w:rsidP="00D71E79">
            <w:pPr>
              <w:keepNext/>
              <w:rPr>
                <w:rFonts w:cs="Arial"/>
                <w:sz w:val="20"/>
              </w:rPr>
            </w:pPr>
            <w:r w:rsidRPr="00BA4D3E">
              <w:rPr>
                <w:rFonts w:cs="Arial"/>
                <w:sz w:val="20"/>
              </w:rPr>
              <w:t xml:space="preserve">Mixed </w:t>
            </w:r>
            <w:r w:rsidR="006E6093">
              <w:rPr>
                <w:rFonts w:cs="Arial"/>
                <w:sz w:val="20"/>
              </w:rPr>
              <w:t>aromatic and aliphatic hydrocarbons</w:t>
            </w:r>
            <w:r w:rsidRPr="00BA4D3E">
              <w:rPr>
                <w:rFonts w:cs="Arial"/>
                <w:sz w:val="20"/>
              </w:rPr>
              <w:t xml:space="preserve"> (90%)</w:t>
            </w:r>
          </w:p>
          <w:p w:rsidR="00BA4D3E" w:rsidRPr="00BA4D3E" w:rsidRDefault="00BA4D3E" w:rsidP="00D71E79">
            <w:pPr>
              <w:keepNext/>
              <w:rPr>
                <w:rFonts w:cs="Arial"/>
                <w:sz w:val="20"/>
              </w:rPr>
            </w:pPr>
            <w:r w:rsidRPr="00BA4D3E">
              <w:rPr>
                <w:rFonts w:cs="Arial"/>
                <w:sz w:val="20"/>
              </w:rPr>
              <w:t>Alkyl tin (5%)</w:t>
            </w:r>
          </w:p>
          <w:p w:rsidR="00BA4D3E" w:rsidRPr="00BA4D3E" w:rsidRDefault="00BA4D3E" w:rsidP="00D71E79">
            <w:pPr>
              <w:keepNext/>
              <w:rPr>
                <w:rFonts w:cs="Arial"/>
                <w:sz w:val="20"/>
              </w:rPr>
            </w:pPr>
          </w:p>
        </w:tc>
        <w:tc>
          <w:tcPr>
            <w:tcW w:w="2053" w:type="dxa"/>
            <w:gridSpan w:val="2"/>
            <w:vMerge/>
          </w:tcPr>
          <w:p w:rsidR="00BA4D3E" w:rsidRPr="00BA4D3E" w:rsidRDefault="00BA4D3E" w:rsidP="00D71E79">
            <w:pPr>
              <w:keepNext/>
              <w:rPr>
                <w:rFonts w:cs="Arial"/>
                <w:sz w:val="20"/>
              </w:rPr>
            </w:pPr>
          </w:p>
        </w:tc>
      </w:tr>
      <w:tr w:rsidR="00BA4D3E" w:rsidRPr="00BA4D3E" w:rsidTr="00BA4D3E">
        <w:trPr>
          <w:trHeight w:val="415"/>
        </w:trPr>
        <w:tc>
          <w:tcPr>
            <w:tcW w:w="5773" w:type="dxa"/>
          </w:tcPr>
          <w:p w:rsidR="00BA4D3E" w:rsidRPr="00BA4D3E" w:rsidRDefault="00BA4D3E" w:rsidP="00D71E79">
            <w:pPr>
              <w:keepNext/>
              <w:rPr>
                <w:rFonts w:cs="Arial"/>
                <w:b/>
              </w:rPr>
            </w:pPr>
            <w:r w:rsidRPr="00BA4D3E">
              <w:rPr>
                <w:rFonts w:cs="Arial"/>
                <w:b/>
              </w:rPr>
              <w:t>Flammable liquid and vapour</w:t>
            </w:r>
          </w:p>
          <w:p w:rsidR="00BA4D3E" w:rsidRPr="00BA4D3E" w:rsidRDefault="00BA4D3E" w:rsidP="00D71E79">
            <w:pPr>
              <w:keepNext/>
              <w:rPr>
                <w:rFonts w:cs="Arial"/>
                <w:b/>
              </w:rPr>
            </w:pPr>
            <w:r w:rsidRPr="00BA4D3E">
              <w:rPr>
                <w:rFonts w:cs="Arial"/>
                <w:b/>
              </w:rPr>
              <w:t>Toxic if swallowed</w:t>
            </w:r>
          </w:p>
          <w:p w:rsidR="00BA4D3E" w:rsidRPr="00BA4D3E" w:rsidRDefault="00BA4D3E" w:rsidP="00D71E79">
            <w:pPr>
              <w:keepNext/>
              <w:rPr>
                <w:rStyle w:val="StyleBold"/>
                <w:rFonts w:cs="Arial"/>
              </w:rPr>
            </w:pPr>
          </w:p>
        </w:tc>
        <w:tc>
          <w:tcPr>
            <w:tcW w:w="2053" w:type="dxa"/>
            <w:gridSpan w:val="2"/>
            <w:vMerge/>
          </w:tcPr>
          <w:p w:rsidR="00BA4D3E" w:rsidRPr="00BA4D3E" w:rsidRDefault="00BA4D3E" w:rsidP="00D71E79">
            <w:pPr>
              <w:keepNext/>
              <w:rPr>
                <w:rFonts w:cs="Arial"/>
              </w:rPr>
            </w:pPr>
          </w:p>
        </w:tc>
      </w:tr>
      <w:tr w:rsidR="00BA4D3E" w:rsidRPr="00BA4D3E" w:rsidTr="00BA4D3E">
        <w:trPr>
          <w:trHeight w:val="20"/>
        </w:trPr>
        <w:tc>
          <w:tcPr>
            <w:tcW w:w="5773" w:type="dxa"/>
          </w:tcPr>
          <w:p w:rsidR="00BA4D3E" w:rsidRPr="00BA4D3E" w:rsidRDefault="00BA4D3E" w:rsidP="00D71E79">
            <w:pPr>
              <w:rPr>
                <w:rStyle w:val="StyleBold"/>
                <w:rFonts w:cs="Arial"/>
                <w:sz w:val="20"/>
                <w:szCs w:val="20"/>
              </w:rPr>
            </w:pPr>
          </w:p>
        </w:tc>
        <w:tc>
          <w:tcPr>
            <w:tcW w:w="2053" w:type="dxa"/>
            <w:gridSpan w:val="2"/>
            <w:vMerge/>
          </w:tcPr>
          <w:p w:rsidR="00BA4D3E" w:rsidRPr="00BA4D3E" w:rsidRDefault="00BA4D3E" w:rsidP="00D71E79">
            <w:pPr>
              <w:rPr>
                <w:rFonts w:cs="Arial"/>
                <w:sz w:val="20"/>
                <w:szCs w:val="20"/>
              </w:rPr>
            </w:pPr>
          </w:p>
        </w:tc>
      </w:tr>
      <w:tr w:rsidR="00BA4D3E" w:rsidRPr="00BA4D3E" w:rsidTr="00BA4D3E">
        <w:trPr>
          <w:trHeight w:val="20"/>
        </w:trPr>
        <w:tc>
          <w:tcPr>
            <w:tcW w:w="5773" w:type="dxa"/>
          </w:tcPr>
          <w:p w:rsidR="00BA4D3E" w:rsidRPr="003C3EBC" w:rsidRDefault="00BA4D3E" w:rsidP="00D71E79">
            <w:pPr>
              <w:rPr>
                <w:rFonts w:cs="Arial"/>
                <w:sz w:val="20"/>
                <w:szCs w:val="20"/>
              </w:rPr>
            </w:pPr>
            <w:r w:rsidRPr="003C3EBC">
              <w:rPr>
                <w:rStyle w:val="StyleBold"/>
                <w:rFonts w:ascii="Arial" w:hAnsi="Arial" w:cs="Arial"/>
                <w:b w:val="0"/>
                <w:sz w:val="20"/>
                <w:szCs w:val="20"/>
              </w:rPr>
              <w:t>IF SWALLOWED:</w:t>
            </w:r>
            <w:r w:rsidR="007E14A4">
              <w:rPr>
                <w:rStyle w:val="StyleBold"/>
                <w:rFonts w:ascii="Arial" w:hAnsi="Arial" w:cs="Arial"/>
                <w:b w:val="0"/>
                <w:sz w:val="20"/>
                <w:szCs w:val="20"/>
              </w:rPr>
              <w:t xml:space="preserve"> </w:t>
            </w:r>
            <w:r w:rsidRPr="003C3EBC">
              <w:rPr>
                <w:rStyle w:val="StyleBold"/>
                <w:rFonts w:ascii="Arial" w:hAnsi="Arial" w:cs="Arial"/>
                <w:b w:val="0"/>
                <w:sz w:val="20"/>
                <w:szCs w:val="20"/>
              </w:rPr>
              <w:t>Immediately call a POISON CENTRE or doctor/physician.</w:t>
            </w:r>
          </w:p>
        </w:tc>
        <w:tc>
          <w:tcPr>
            <w:tcW w:w="2053" w:type="dxa"/>
            <w:gridSpan w:val="2"/>
            <w:vMerge/>
          </w:tcPr>
          <w:p w:rsidR="00BA4D3E" w:rsidRPr="00BA4D3E" w:rsidRDefault="00BA4D3E" w:rsidP="00D71E79">
            <w:pPr>
              <w:rPr>
                <w:rFonts w:cs="Arial"/>
                <w:sz w:val="20"/>
                <w:szCs w:val="20"/>
              </w:rPr>
            </w:pPr>
          </w:p>
        </w:tc>
      </w:tr>
      <w:tr w:rsidR="00BA4D3E" w:rsidRPr="00BA4D3E" w:rsidTr="00BA4D3E">
        <w:trPr>
          <w:trHeight w:val="20"/>
        </w:trPr>
        <w:tc>
          <w:tcPr>
            <w:tcW w:w="5773" w:type="dxa"/>
          </w:tcPr>
          <w:p w:rsidR="00BA4D3E" w:rsidRPr="003C3EBC" w:rsidRDefault="00BA4D3E" w:rsidP="00D71E79">
            <w:pPr>
              <w:rPr>
                <w:rFonts w:cs="Arial"/>
                <w:b/>
                <w:sz w:val="20"/>
                <w:szCs w:val="20"/>
              </w:rPr>
            </w:pPr>
          </w:p>
        </w:tc>
        <w:tc>
          <w:tcPr>
            <w:tcW w:w="2053" w:type="dxa"/>
            <w:gridSpan w:val="2"/>
            <w:vMerge/>
          </w:tcPr>
          <w:p w:rsidR="00BA4D3E" w:rsidRPr="00BA4D3E" w:rsidRDefault="00BA4D3E" w:rsidP="00D71E79">
            <w:pPr>
              <w:rPr>
                <w:rFonts w:cs="Arial"/>
                <w:sz w:val="20"/>
                <w:szCs w:val="20"/>
              </w:rPr>
            </w:pPr>
          </w:p>
        </w:tc>
      </w:tr>
      <w:tr w:rsidR="00BA4D3E" w:rsidRPr="00BA4D3E" w:rsidTr="00BA4D3E">
        <w:trPr>
          <w:trHeight w:val="20"/>
        </w:trPr>
        <w:tc>
          <w:tcPr>
            <w:tcW w:w="5773" w:type="dxa"/>
          </w:tcPr>
          <w:p w:rsidR="00BA4D3E" w:rsidRPr="003C3EBC" w:rsidRDefault="00BA4D3E" w:rsidP="00D71E79">
            <w:pPr>
              <w:rPr>
                <w:rFonts w:cs="Arial"/>
                <w:b/>
                <w:sz w:val="20"/>
                <w:szCs w:val="20"/>
              </w:rPr>
            </w:pPr>
          </w:p>
        </w:tc>
        <w:tc>
          <w:tcPr>
            <w:tcW w:w="2053" w:type="dxa"/>
            <w:gridSpan w:val="2"/>
          </w:tcPr>
          <w:p w:rsidR="00BA4D3E" w:rsidRPr="00BA4D3E" w:rsidRDefault="00BA4D3E" w:rsidP="00D71E79">
            <w:pPr>
              <w:rPr>
                <w:rFonts w:cs="Arial"/>
                <w:sz w:val="20"/>
                <w:szCs w:val="20"/>
              </w:rPr>
            </w:pPr>
          </w:p>
        </w:tc>
      </w:tr>
      <w:tr w:rsidR="00BA4D3E" w:rsidRPr="00BA4D3E" w:rsidTr="00BA4D3E">
        <w:trPr>
          <w:trHeight w:val="20"/>
        </w:trPr>
        <w:tc>
          <w:tcPr>
            <w:tcW w:w="5773" w:type="dxa"/>
          </w:tcPr>
          <w:p w:rsidR="00BA4D3E" w:rsidRPr="003C3EBC" w:rsidRDefault="00BA4D3E" w:rsidP="00D71E79">
            <w:pPr>
              <w:rPr>
                <w:rFonts w:cs="Arial"/>
                <w:sz w:val="20"/>
                <w:szCs w:val="20"/>
              </w:rPr>
            </w:pPr>
            <w:r w:rsidRPr="003C3EBC">
              <w:rPr>
                <w:rFonts w:cs="Arial"/>
                <w:sz w:val="20"/>
                <w:szCs w:val="20"/>
              </w:rPr>
              <w:t>Keep away from ignitions sources.</w:t>
            </w:r>
            <w:r w:rsidR="007E14A4">
              <w:rPr>
                <w:rFonts w:cs="Arial"/>
                <w:sz w:val="20"/>
                <w:szCs w:val="20"/>
              </w:rPr>
              <w:t xml:space="preserve"> </w:t>
            </w:r>
            <w:r w:rsidRPr="003C3EBC">
              <w:rPr>
                <w:rFonts w:cs="Arial"/>
                <w:sz w:val="20"/>
                <w:szCs w:val="20"/>
              </w:rPr>
              <w:t>– No smoking.</w:t>
            </w:r>
          </w:p>
        </w:tc>
        <w:tc>
          <w:tcPr>
            <w:tcW w:w="2053" w:type="dxa"/>
            <w:gridSpan w:val="2"/>
          </w:tcPr>
          <w:p w:rsidR="00BA4D3E" w:rsidRPr="00BA4D3E" w:rsidRDefault="00BA4D3E" w:rsidP="00D71E79">
            <w:pPr>
              <w:rPr>
                <w:rFonts w:cs="Arial"/>
                <w:sz w:val="20"/>
                <w:szCs w:val="20"/>
              </w:rPr>
            </w:pPr>
          </w:p>
        </w:tc>
      </w:tr>
      <w:tr w:rsidR="00BA4D3E" w:rsidRPr="00BA4D3E" w:rsidTr="00BA4D3E">
        <w:trPr>
          <w:trHeight w:val="20"/>
        </w:trPr>
        <w:tc>
          <w:tcPr>
            <w:tcW w:w="5773" w:type="dxa"/>
          </w:tcPr>
          <w:p w:rsidR="00BA4D3E" w:rsidRPr="003C3EBC" w:rsidRDefault="00BA4D3E" w:rsidP="00D71E79">
            <w:pPr>
              <w:rPr>
                <w:rFonts w:cs="Arial"/>
                <w:sz w:val="20"/>
                <w:szCs w:val="20"/>
              </w:rPr>
            </w:pPr>
            <w:r w:rsidRPr="003C3EBC">
              <w:rPr>
                <w:rStyle w:val="StyleBold"/>
                <w:rFonts w:ascii="Arial" w:hAnsi="Arial" w:cs="Arial"/>
                <w:b w:val="0"/>
                <w:sz w:val="20"/>
                <w:szCs w:val="20"/>
              </w:rPr>
              <w:t>In case of fire:</w:t>
            </w:r>
            <w:r w:rsidR="007E14A4">
              <w:rPr>
                <w:rStyle w:val="StyleBold"/>
                <w:rFonts w:ascii="Arial" w:hAnsi="Arial" w:cs="Arial"/>
                <w:b w:val="0"/>
                <w:sz w:val="20"/>
                <w:szCs w:val="20"/>
              </w:rPr>
              <w:t xml:space="preserve"> </w:t>
            </w:r>
            <w:r w:rsidRPr="003C3EBC">
              <w:rPr>
                <w:rFonts w:cs="Arial"/>
                <w:sz w:val="20"/>
                <w:szCs w:val="20"/>
              </w:rPr>
              <w:t>Use powder for extinction.</w:t>
            </w:r>
          </w:p>
        </w:tc>
        <w:tc>
          <w:tcPr>
            <w:tcW w:w="2053" w:type="dxa"/>
            <w:gridSpan w:val="2"/>
          </w:tcPr>
          <w:p w:rsidR="00BA4D3E" w:rsidRPr="00BA4D3E" w:rsidRDefault="00BA4D3E" w:rsidP="00D71E79">
            <w:pPr>
              <w:rPr>
                <w:rFonts w:cs="Arial"/>
                <w:sz w:val="20"/>
                <w:szCs w:val="20"/>
              </w:rPr>
            </w:pPr>
          </w:p>
        </w:tc>
      </w:tr>
      <w:tr w:rsidR="00BA4D3E" w:rsidRPr="00BA4D3E" w:rsidTr="00BA4D3E">
        <w:trPr>
          <w:trHeight w:val="20"/>
        </w:trPr>
        <w:tc>
          <w:tcPr>
            <w:tcW w:w="5773" w:type="dxa"/>
          </w:tcPr>
          <w:p w:rsidR="00BA4D3E" w:rsidRPr="003C3EBC" w:rsidRDefault="00BA4D3E" w:rsidP="00D71E79">
            <w:pPr>
              <w:rPr>
                <w:rFonts w:cs="Arial"/>
                <w:sz w:val="20"/>
                <w:szCs w:val="20"/>
              </w:rPr>
            </w:pPr>
            <w:r w:rsidRPr="003C3EBC">
              <w:rPr>
                <w:rFonts w:cs="Arial"/>
                <w:sz w:val="20"/>
                <w:szCs w:val="20"/>
              </w:rPr>
              <w:t>Wear protective gloves, eye and face protection.</w:t>
            </w:r>
          </w:p>
        </w:tc>
        <w:tc>
          <w:tcPr>
            <w:tcW w:w="2053" w:type="dxa"/>
            <w:gridSpan w:val="2"/>
          </w:tcPr>
          <w:p w:rsidR="00BA4D3E" w:rsidRPr="00BA4D3E" w:rsidRDefault="00BA4D3E" w:rsidP="00D71E79">
            <w:pPr>
              <w:rPr>
                <w:rFonts w:cs="Arial"/>
                <w:sz w:val="20"/>
                <w:szCs w:val="20"/>
              </w:rPr>
            </w:pPr>
          </w:p>
        </w:tc>
      </w:tr>
      <w:tr w:rsidR="00BA4D3E" w:rsidRPr="00BA4D3E" w:rsidTr="00BA4D3E">
        <w:trPr>
          <w:trHeight w:val="20"/>
        </w:trPr>
        <w:tc>
          <w:tcPr>
            <w:tcW w:w="5773" w:type="dxa"/>
          </w:tcPr>
          <w:p w:rsidR="00BA4D3E" w:rsidRPr="003C3EBC" w:rsidRDefault="00BA4D3E" w:rsidP="00D71E79">
            <w:pPr>
              <w:rPr>
                <w:rStyle w:val="StyleBold"/>
                <w:rFonts w:ascii="Arial" w:hAnsi="Arial" w:cs="Arial"/>
                <w:sz w:val="20"/>
                <w:szCs w:val="20"/>
              </w:rPr>
            </w:pPr>
          </w:p>
        </w:tc>
        <w:tc>
          <w:tcPr>
            <w:tcW w:w="2053" w:type="dxa"/>
            <w:gridSpan w:val="2"/>
          </w:tcPr>
          <w:p w:rsidR="00BA4D3E" w:rsidRPr="00BA4D3E" w:rsidRDefault="00BA4D3E" w:rsidP="00D71E79">
            <w:pPr>
              <w:rPr>
                <w:rFonts w:cs="Arial"/>
                <w:sz w:val="20"/>
                <w:szCs w:val="20"/>
              </w:rPr>
            </w:pPr>
          </w:p>
        </w:tc>
      </w:tr>
      <w:tr w:rsidR="00BA4D3E" w:rsidRPr="00BA4D3E" w:rsidTr="00062EB7">
        <w:trPr>
          <w:trHeight w:val="20"/>
        </w:trPr>
        <w:tc>
          <w:tcPr>
            <w:tcW w:w="6487" w:type="dxa"/>
            <w:gridSpan w:val="2"/>
          </w:tcPr>
          <w:p w:rsidR="00BA4D3E" w:rsidRPr="00BA4D3E" w:rsidRDefault="00BA4D3E" w:rsidP="00D71E79">
            <w:pPr>
              <w:rPr>
                <w:rFonts w:cs="Arial"/>
                <w:sz w:val="20"/>
                <w:szCs w:val="20"/>
              </w:rPr>
            </w:pPr>
            <w:r w:rsidRPr="00BA4D3E">
              <w:rPr>
                <w:rFonts w:cs="Arial"/>
                <w:sz w:val="20"/>
                <w:szCs w:val="20"/>
              </w:rPr>
              <w:t>Dispose of c</w:t>
            </w:r>
            <w:r w:rsidR="00062EB7">
              <w:rPr>
                <w:rFonts w:cs="Arial"/>
                <w:sz w:val="20"/>
                <w:szCs w:val="20"/>
              </w:rPr>
              <w:t>ontents in accordance with Jurisdictional</w:t>
            </w:r>
            <w:r w:rsidRPr="00BA4D3E">
              <w:rPr>
                <w:rFonts w:cs="Arial"/>
                <w:sz w:val="20"/>
                <w:szCs w:val="20"/>
              </w:rPr>
              <w:t xml:space="preserve"> Regulations </w:t>
            </w:r>
          </w:p>
        </w:tc>
        <w:tc>
          <w:tcPr>
            <w:tcW w:w="1339" w:type="dxa"/>
          </w:tcPr>
          <w:p w:rsidR="00BA4D3E" w:rsidRPr="00BA4D3E" w:rsidRDefault="00BA4D3E" w:rsidP="00D71E79">
            <w:pPr>
              <w:rPr>
                <w:rFonts w:cs="Arial"/>
                <w:sz w:val="20"/>
                <w:szCs w:val="20"/>
              </w:rPr>
            </w:pPr>
          </w:p>
        </w:tc>
      </w:tr>
      <w:tr w:rsidR="00BA4D3E" w:rsidRPr="00BA4D3E" w:rsidTr="00BA4D3E">
        <w:trPr>
          <w:trHeight w:val="20"/>
        </w:trPr>
        <w:tc>
          <w:tcPr>
            <w:tcW w:w="5773" w:type="dxa"/>
          </w:tcPr>
          <w:p w:rsidR="00BA4D3E" w:rsidRPr="00BA4D3E" w:rsidRDefault="00BA4D3E" w:rsidP="00D71E79">
            <w:pPr>
              <w:rPr>
                <w:rFonts w:cs="Arial"/>
                <w:sz w:val="20"/>
                <w:szCs w:val="20"/>
              </w:rPr>
            </w:pPr>
          </w:p>
        </w:tc>
        <w:tc>
          <w:tcPr>
            <w:tcW w:w="2053" w:type="dxa"/>
            <w:gridSpan w:val="2"/>
          </w:tcPr>
          <w:p w:rsidR="00BA4D3E" w:rsidRPr="00BA4D3E" w:rsidRDefault="00BA4D3E" w:rsidP="00D71E79">
            <w:pPr>
              <w:rPr>
                <w:rFonts w:cs="Arial"/>
                <w:sz w:val="20"/>
                <w:szCs w:val="20"/>
              </w:rPr>
            </w:pPr>
          </w:p>
        </w:tc>
      </w:tr>
      <w:tr w:rsidR="00BA4D3E" w:rsidRPr="00BA4D3E" w:rsidTr="00BA4D3E">
        <w:trPr>
          <w:trHeight w:val="20"/>
        </w:trPr>
        <w:tc>
          <w:tcPr>
            <w:tcW w:w="7826" w:type="dxa"/>
            <w:gridSpan w:val="3"/>
          </w:tcPr>
          <w:p w:rsidR="00BA4D3E" w:rsidRPr="00BA4D3E" w:rsidRDefault="00BA4D3E" w:rsidP="00D71E79">
            <w:pPr>
              <w:rPr>
                <w:rFonts w:cs="Arial"/>
                <w:sz w:val="20"/>
                <w:szCs w:val="20"/>
              </w:rPr>
            </w:pPr>
            <w:r w:rsidRPr="00BA4D3E">
              <w:rPr>
                <w:rFonts w:cs="Arial"/>
                <w:sz w:val="20"/>
                <w:szCs w:val="20"/>
              </w:rPr>
              <w:t xml:space="preserve">Madeup Chemical Company, </w:t>
            </w:r>
            <w:smartTag w:uri="urn:schemas-microsoft-com:office:smarttags" w:element="Street">
              <w:smartTag w:uri="urn:schemas-microsoft-com:office:smarttags" w:element="address">
                <w:r w:rsidRPr="00BA4D3E">
                  <w:rPr>
                    <w:rFonts w:cs="Arial"/>
                    <w:sz w:val="20"/>
                    <w:szCs w:val="20"/>
                  </w:rPr>
                  <w:t>999 Chemical Street</w:t>
                </w:r>
              </w:smartTag>
            </w:smartTag>
            <w:r w:rsidRPr="00BA4D3E">
              <w:rPr>
                <w:rFonts w:cs="Arial"/>
                <w:sz w:val="20"/>
                <w:szCs w:val="20"/>
              </w:rPr>
              <w:t xml:space="preserve">, </w:t>
            </w:r>
            <w:smartTag w:uri="urn:schemas-microsoft-com:office:smarttags" w:element="place">
              <w:smartTag w:uri="urn:schemas-microsoft-com:office:smarttags" w:element="PlaceName">
                <w:r w:rsidRPr="00BA4D3E">
                  <w:rPr>
                    <w:rFonts w:cs="Arial"/>
                    <w:sz w:val="20"/>
                    <w:szCs w:val="20"/>
                  </w:rPr>
                  <w:t>Chemical</w:t>
                </w:r>
              </w:smartTag>
              <w:r w:rsidRPr="00BA4D3E">
                <w:rPr>
                  <w:rFonts w:cs="Arial"/>
                  <w:sz w:val="20"/>
                  <w:szCs w:val="20"/>
                </w:rPr>
                <w:t xml:space="preserve"> </w:t>
              </w:r>
              <w:smartTag w:uri="urn:schemas-microsoft-com:office:smarttags" w:element="PlaceType">
                <w:r w:rsidRPr="00BA4D3E">
                  <w:rPr>
                    <w:rFonts w:cs="Arial"/>
                    <w:sz w:val="20"/>
                    <w:szCs w:val="20"/>
                  </w:rPr>
                  <w:t>Town</w:t>
                </w:r>
              </w:smartTag>
            </w:smartTag>
            <w:r w:rsidRPr="00BA4D3E">
              <w:rPr>
                <w:rFonts w:cs="Arial"/>
                <w:sz w:val="20"/>
                <w:szCs w:val="20"/>
              </w:rPr>
              <w:t xml:space="preserve">, </w:t>
            </w:r>
          </w:p>
          <w:p w:rsidR="00BA4D3E" w:rsidRPr="00BA4D3E" w:rsidRDefault="00BA4D3E" w:rsidP="00D71E79">
            <w:pPr>
              <w:rPr>
                <w:rFonts w:cs="Arial"/>
                <w:sz w:val="20"/>
                <w:szCs w:val="20"/>
              </w:rPr>
            </w:pPr>
            <w:r w:rsidRPr="00BA4D3E">
              <w:rPr>
                <w:rFonts w:cs="Arial"/>
                <w:sz w:val="20"/>
                <w:szCs w:val="20"/>
              </w:rPr>
              <w:t>My State.</w:t>
            </w:r>
            <w:r w:rsidR="007E14A4">
              <w:rPr>
                <w:rFonts w:cs="Arial"/>
                <w:sz w:val="20"/>
                <w:szCs w:val="20"/>
              </w:rPr>
              <w:t xml:space="preserve"> </w:t>
            </w:r>
            <w:r w:rsidRPr="00BA4D3E">
              <w:rPr>
                <w:rFonts w:cs="Arial"/>
                <w:sz w:val="20"/>
                <w:szCs w:val="20"/>
              </w:rPr>
              <w:t>Telephone: 1300 000 000</w:t>
            </w:r>
          </w:p>
          <w:p w:rsidR="00BA4D3E" w:rsidRPr="00BA4D3E" w:rsidRDefault="003F439F" w:rsidP="00D71E79">
            <w:pPr>
              <w:rPr>
                <w:rFonts w:cs="Arial"/>
                <w:sz w:val="20"/>
                <w:szCs w:val="20"/>
              </w:rPr>
            </w:pPr>
            <w:hyperlink r:id="rId72" w:history="1">
              <w:r w:rsidR="00BA4D3E" w:rsidRPr="00BA4D3E">
                <w:rPr>
                  <w:rStyle w:val="Hyperlink"/>
                  <w:sz w:val="20"/>
                  <w:szCs w:val="20"/>
                  <w:lang w:val="en-AU"/>
                </w:rPr>
                <w:t>www.madeup-chemical-company.com.au</w:t>
              </w:r>
            </w:hyperlink>
            <w:r w:rsidR="007E14A4">
              <w:rPr>
                <w:rFonts w:cs="Arial"/>
                <w:sz w:val="20"/>
                <w:szCs w:val="20"/>
              </w:rPr>
              <w:t xml:space="preserve"> </w:t>
            </w:r>
          </w:p>
          <w:p w:rsidR="00BA4D3E" w:rsidRPr="00BA4D3E" w:rsidRDefault="00BA4D3E" w:rsidP="00D71E79">
            <w:pPr>
              <w:rPr>
                <w:rFonts w:cs="Arial"/>
                <w:sz w:val="20"/>
                <w:szCs w:val="20"/>
              </w:rPr>
            </w:pPr>
          </w:p>
        </w:tc>
      </w:tr>
    </w:tbl>
    <w:p w:rsidR="00FA53BD" w:rsidRDefault="00FA53BD" w:rsidP="00D71E79">
      <w:pPr>
        <w:rPr>
          <w:rFonts w:cs="Arial"/>
        </w:rPr>
      </w:pPr>
    </w:p>
    <w:p w:rsidR="00BA4D3E" w:rsidRPr="000D5C5F" w:rsidRDefault="00FA53BD" w:rsidP="001D2841">
      <w:pPr>
        <w:keepNext/>
        <w:numPr>
          <w:ilvl w:val="0"/>
          <w:numId w:val="46"/>
        </w:numPr>
        <w:rPr>
          <w:rFonts w:cs="Arial"/>
          <w:b/>
          <w:i/>
          <w:sz w:val="22"/>
          <w:szCs w:val="22"/>
        </w:rPr>
      </w:pPr>
      <w:r>
        <w:rPr>
          <w:rFonts w:cs="Arial"/>
        </w:rPr>
        <w:br w:type="page"/>
      </w:r>
      <w:r w:rsidR="00BA4D3E" w:rsidRPr="000D5C5F">
        <w:rPr>
          <w:rFonts w:cs="Arial"/>
          <w:b/>
          <w:i/>
          <w:sz w:val="22"/>
          <w:szCs w:val="22"/>
        </w:rPr>
        <w:lastRenderedPageBreak/>
        <w:t>Hazardous Waste label that meets workplace labelling requirements and transport inner</w:t>
      </w:r>
      <w:r w:rsidR="00D6220B">
        <w:rPr>
          <w:rFonts w:cs="Arial"/>
          <w:b/>
          <w:i/>
          <w:sz w:val="22"/>
          <w:szCs w:val="22"/>
        </w:rPr>
        <w:t xml:space="preserve"> </w:t>
      </w:r>
      <w:r w:rsidR="00BA4D3E" w:rsidRPr="000D5C5F">
        <w:rPr>
          <w:rFonts w:cs="Arial"/>
          <w:b/>
          <w:i/>
          <w:sz w:val="22"/>
          <w:szCs w:val="22"/>
        </w:rPr>
        <w:t>packaging requirements</w:t>
      </w:r>
    </w:p>
    <w:p w:rsidR="00BA4D3E" w:rsidRPr="000D5C5F" w:rsidRDefault="00BA4D3E" w:rsidP="00D71E79">
      <w:pPr>
        <w:keepNext/>
        <w:rPr>
          <w:rFonts w:cs="Arial"/>
          <w:b/>
          <w:sz w:val="22"/>
          <w:szCs w:val="22"/>
        </w:rPr>
      </w:pPr>
      <w:r w:rsidRPr="000D5C5F">
        <w:rPr>
          <w:rFonts w:cs="Arial"/>
          <w:sz w:val="22"/>
          <w:szCs w:val="22"/>
        </w:rPr>
        <w:t>The main differences between this and the previous example are that hazard pictograms are used and the proper shipping name and UN number are not included.</w:t>
      </w:r>
    </w:p>
    <w:p w:rsidR="00BA4D3E" w:rsidRPr="0028526C" w:rsidRDefault="00BA4D3E" w:rsidP="00D71E79">
      <w:pPr>
        <w:keepNext/>
        <w:rPr>
          <w:rFonts w:cs="Arial"/>
        </w:rPr>
      </w:pPr>
    </w:p>
    <w:tbl>
      <w:tblPr>
        <w:tblpPr w:leftFromText="180" w:rightFromText="180" w:vertAnchor="text" w:tblpY="1"/>
        <w:tblOverlap w:val="never"/>
        <w:tblW w:w="772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763"/>
        <w:gridCol w:w="441"/>
        <w:gridCol w:w="1525"/>
      </w:tblGrid>
      <w:tr w:rsidR="00BA4D3E" w:rsidRPr="00BA4D3E" w:rsidTr="00D730C0">
        <w:trPr>
          <w:trHeight w:val="713"/>
        </w:trPr>
        <w:tc>
          <w:tcPr>
            <w:tcW w:w="5763" w:type="dxa"/>
          </w:tcPr>
          <w:p w:rsidR="00BA4D3E" w:rsidRPr="00BA4D3E" w:rsidRDefault="00BA4D3E" w:rsidP="00D71E79">
            <w:pPr>
              <w:keepNext/>
              <w:rPr>
                <w:rFonts w:cs="Arial"/>
                <w:b/>
                <w:sz w:val="52"/>
              </w:rPr>
            </w:pPr>
            <w:r w:rsidRPr="00BA4D3E">
              <w:rPr>
                <w:rFonts w:cs="Arial"/>
                <w:b/>
                <w:sz w:val="52"/>
              </w:rPr>
              <w:t xml:space="preserve">Flammable </w:t>
            </w:r>
            <w:r w:rsidR="009D1A92">
              <w:rPr>
                <w:rFonts w:cs="Arial"/>
                <w:b/>
                <w:sz w:val="52"/>
              </w:rPr>
              <w:t>Toxic W</w:t>
            </w:r>
            <w:r w:rsidRPr="00BA4D3E">
              <w:rPr>
                <w:rFonts w:cs="Arial"/>
                <w:b/>
                <w:sz w:val="52"/>
              </w:rPr>
              <w:t>aste</w:t>
            </w:r>
            <w:r w:rsidR="009D1A92">
              <w:rPr>
                <w:rFonts w:cs="Arial"/>
                <w:b/>
                <w:sz w:val="52"/>
              </w:rPr>
              <w:t xml:space="preserve"> – Batch 1</w:t>
            </w:r>
          </w:p>
          <w:p w:rsidR="00BA4D3E" w:rsidRPr="00BA4D3E" w:rsidRDefault="00BA4D3E" w:rsidP="00D71E79">
            <w:pPr>
              <w:keepNext/>
              <w:rPr>
                <w:rFonts w:cs="Arial"/>
              </w:rPr>
            </w:pPr>
          </w:p>
        </w:tc>
        <w:tc>
          <w:tcPr>
            <w:tcW w:w="1966" w:type="dxa"/>
            <w:gridSpan w:val="2"/>
            <w:vMerge w:val="restart"/>
          </w:tcPr>
          <w:p w:rsidR="00BA4D3E" w:rsidRPr="0028526C" w:rsidRDefault="00C034A5" w:rsidP="00D71E79">
            <w:pPr>
              <w:keepNext/>
            </w:pPr>
            <w:r>
              <w:rPr>
                <w:noProof/>
              </w:rPr>
              <w:drawing>
                <wp:inline distT="0" distB="0" distL="0" distR="0">
                  <wp:extent cx="857250" cy="857250"/>
                  <wp:effectExtent l="0" t="0" r="0" b="0"/>
                  <wp:docPr id="123" name="Picture 113" descr="flam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lamesmal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rsidR="00BA4D3E" w:rsidRPr="00BA4D3E" w:rsidRDefault="00C034A5" w:rsidP="00D71E79">
            <w:pPr>
              <w:keepNext/>
              <w:rPr>
                <w:rFonts w:cs="Arial"/>
              </w:rPr>
            </w:pPr>
            <w:r>
              <w:rPr>
                <w:noProof/>
              </w:rPr>
              <w:drawing>
                <wp:inline distT="0" distB="0" distL="0" distR="0">
                  <wp:extent cx="847725" cy="847725"/>
                  <wp:effectExtent l="0" t="0" r="9525" b="9525"/>
                  <wp:docPr id="124" name="Picture 114" descr="skul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kullsmall"/>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tc>
      </w:tr>
      <w:tr w:rsidR="00BA4D3E" w:rsidRPr="00BA4D3E" w:rsidTr="00D730C0">
        <w:trPr>
          <w:trHeight w:val="415"/>
        </w:trPr>
        <w:tc>
          <w:tcPr>
            <w:tcW w:w="5763" w:type="dxa"/>
          </w:tcPr>
          <w:p w:rsidR="00BA4D3E" w:rsidRPr="00BA4D3E" w:rsidRDefault="00BA4D3E" w:rsidP="00D71E79">
            <w:pPr>
              <w:keepNext/>
              <w:rPr>
                <w:rFonts w:cs="Arial"/>
                <w:sz w:val="20"/>
              </w:rPr>
            </w:pPr>
            <w:r w:rsidRPr="00BA4D3E">
              <w:rPr>
                <w:rFonts w:cs="Arial"/>
                <w:sz w:val="20"/>
              </w:rPr>
              <w:t xml:space="preserve">Contains </w:t>
            </w:r>
          </w:p>
          <w:p w:rsidR="00BA4D3E" w:rsidRPr="00BA4D3E" w:rsidRDefault="00BA4D3E" w:rsidP="00D71E79">
            <w:pPr>
              <w:keepNext/>
              <w:rPr>
                <w:rFonts w:cs="Arial"/>
                <w:sz w:val="20"/>
              </w:rPr>
            </w:pPr>
            <w:r w:rsidRPr="00BA4D3E">
              <w:rPr>
                <w:rFonts w:cs="Arial"/>
                <w:sz w:val="20"/>
              </w:rPr>
              <w:t xml:space="preserve">Mixed </w:t>
            </w:r>
            <w:r w:rsidR="001B5ECA">
              <w:rPr>
                <w:rFonts w:cs="Arial"/>
                <w:sz w:val="20"/>
              </w:rPr>
              <w:t>aromatic and aliphatic hydrocarbons</w:t>
            </w:r>
            <w:r w:rsidR="001B5ECA" w:rsidRPr="00BA4D3E">
              <w:rPr>
                <w:rFonts w:cs="Arial"/>
                <w:sz w:val="20"/>
              </w:rPr>
              <w:t xml:space="preserve"> </w:t>
            </w:r>
            <w:r w:rsidRPr="00BA4D3E">
              <w:rPr>
                <w:rFonts w:cs="Arial"/>
                <w:sz w:val="20"/>
              </w:rPr>
              <w:t>(90%)</w:t>
            </w:r>
          </w:p>
          <w:p w:rsidR="00BA4D3E" w:rsidRPr="00BA4D3E" w:rsidRDefault="00BA4D3E" w:rsidP="00D71E79">
            <w:pPr>
              <w:keepNext/>
              <w:rPr>
                <w:rFonts w:cs="Arial"/>
                <w:sz w:val="20"/>
              </w:rPr>
            </w:pPr>
            <w:r w:rsidRPr="00BA4D3E">
              <w:rPr>
                <w:rFonts w:cs="Arial"/>
                <w:sz w:val="20"/>
              </w:rPr>
              <w:t>Alkyl tin (5%)</w:t>
            </w:r>
          </w:p>
          <w:p w:rsidR="00BA4D3E" w:rsidRPr="00BA4D3E" w:rsidRDefault="00BA4D3E" w:rsidP="00D71E79">
            <w:pPr>
              <w:keepNext/>
              <w:rPr>
                <w:rFonts w:cs="Arial"/>
                <w:sz w:val="20"/>
              </w:rPr>
            </w:pPr>
          </w:p>
        </w:tc>
        <w:tc>
          <w:tcPr>
            <w:tcW w:w="1966" w:type="dxa"/>
            <w:gridSpan w:val="2"/>
            <w:vMerge/>
          </w:tcPr>
          <w:p w:rsidR="00BA4D3E" w:rsidRPr="00BA4D3E" w:rsidRDefault="00BA4D3E" w:rsidP="00D71E79">
            <w:pPr>
              <w:keepNext/>
              <w:rPr>
                <w:rFonts w:cs="Arial"/>
                <w:sz w:val="20"/>
              </w:rPr>
            </w:pPr>
          </w:p>
        </w:tc>
      </w:tr>
      <w:tr w:rsidR="00BA4D3E" w:rsidRPr="00BA4D3E" w:rsidTr="00D730C0">
        <w:trPr>
          <w:trHeight w:val="415"/>
        </w:trPr>
        <w:tc>
          <w:tcPr>
            <w:tcW w:w="5763" w:type="dxa"/>
          </w:tcPr>
          <w:p w:rsidR="00BA4D3E" w:rsidRPr="00BA4D3E" w:rsidRDefault="00BA4D3E" w:rsidP="00D71E79">
            <w:pPr>
              <w:keepNext/>
              <w:rPr>
                <w:rFonts w:cs="Arial"/>
                <w:b/>
              </w:rPr>
            </w:pPr>
            <w:r w:rsidRPr="00BA4D3E">
              <w:rPr>
                <w:rFonts w:cs="Arial"/>
                <w:b/>
              </w:rPr>
              <w:t>Flammable liquid and vapour</w:t>
            </w:r>
          </w:p>
          <w:p w:rsidR="00BA4D3E" w:rsidRPr="00BA4D3E" w:rsidRDefault="00BA4D3E" w:rsidP="00D71E79">
            <w:pPr>
              <w:keepNext/>
              <w:rPr>
                <w:rFonts w:cs="Arial"/>
                <w:b/>
              </w:rPr>
            </w:pPr>
            <w:r w:rsidRPr="00BA4D3E">
              <w:rPr>
                <w:rFonts w:cs="Arial"/>
                <w:b/>
              </w:rPr>
              <w:t>Toxic if swallowed</w:t>
            </w:r>
          </w:p>
          <w:p w:rsidR="00BA4D3E" w:rsidRPr="00BA4D3E" w:rsidRDefault="00BA4D3E" w:rsidP="00D71E79">
            <w:pPr>
              <w:keepNext/>
              <w:rPr>
                <w:rStyle w:val="StyleBold"/>
                <w:rFonts w:cs="Arial"/>
              </w:rPr>
            </w:pPr>
          </w:p>
        </w:tc>
        <w:tc>
          <w:tcPr>
            <w:tcW w:w="1966" w:type="dxa"/>
            <w:gridSpan w:val="2"/>
            <w:vMerge/>
          </w:tcPr>
          <w:p w:rsidR="00BA4D3E" w:rsidRPr="00BA4D3E" w:rsidRDefault="00BA4D3E" w:rsidP="00D71E79">
            <w:pPr>
              <w:keepNext/>
              <w:rPr>
                <w:rFonts w:cs="Arial"/>
              </w:rPr>
            </w:pPr>
          </w:p>
        </w:tc>
      </w:tr>
      <w:tr w:rsidR="00BA4D3E" w:rsidRPr="00BA4D3E" w:rsidTr="00D730C0">
        <w:trPr>
          <w:trHeight w:val="20"/>
        </w:trPr>
        <w:tc>
          <w:tcPr>
            <w:tcW w:w="5763" w:type="dxa"/>
          </w:tcPr>
          <w:p w:rsidR="00BA4D3E" w:rsidRPr="00BA4D3E" w:rsidRDefault="00BA4D3E" w:rsidP="00D71E79">
            <w:pPr>
              <w:rPr>
                <w:rStyle w:val="StyleBold"/>
                <w:rFonts w:cs="Arial"/>
                <w:sz w:val="20"/>
                <w:szCs w:val="20"/>
              </w:rPr>
            </w:pPr>
          </w:p>
        </w:tc>
        <w:tc>
          <w:tcPr>
            <w:tcW w:w="1966" w:type="dxa"/>
            <w:gridSpan w:val="2"/>
            <w:vMerge/>
          </w:tcPr>
          <w:p w:rsidR="00BA4D3E" w:rsidRPr="00BA4D3E" w:rsidRDefault="00BA4D3E" w:rsidP="00D71E79">
            <w:pPr>
              <w:rPr>
                <w:rFonts w:cs="Arial"/>
                <w:sz w:val="20"/>
                <w:szCs w:val="20"/>
              </w:rPr>
            </w:pPr>
          </w:p>
        </w:tc>
      </w:tr>
      <w:tr w:rsidR="00BA4D3E" w:rsidRPr="00BA4D3E" w:rsidTr="00D730C0">
        <w:trPr>
          <w:trHeight w:val="20"/>
        </w:trPr>
        <w:tc>
          <w:tcPr>
            <w:tcW w:w="5763" w:type="dxa"/>
          </w:tcPr>
          <w:p w:rsidR="00BA4D3E" w:rsidRPr="002A3AFD" w:rsidRDefault="00BA4D3E" w:rsidP="00D71E79">
            <w:pPr>
              <w:rPr>
                <w:rFonts w:cs="Arial"/>
                <w:sz w:val="20"/>
                <w:szCs w:val="20"/>
              </w:rPr>
            </w:pPr>
            <w:r w:rsidRPr="002A3AFD">
              <w:rPr>
                <w:rStyle w:val="StyleBold"/>
                <w:rFonts w:ascii="Arial" w:hAnsi="Arial" w:cs="Arial"/>
                <w:sz w:val="20"/>
                <w:szCs w:val="20"/>
              </w:rPr>
              <w:t>IF SWALLOWED</w:t>
            </w:r>
            <w:r w:rsidRPr="002A3AFD">
              <w:rPr>
                <w:rStyle w:val="StyleBold"/>
                <w:rFonts w:ascii="Arial" w:hAnsi="Arial" w:cs="Arial"/>
                <w:b w:val="0"/>
                <w:sz w:val="20"/>
                <w:szCs w:val="20"/>
              </w:rPr>
              <w:t>:</w:t>
            </w:r>
            <w:r w:rsidR="007E14A4">
              <w:rPr>
                <w:rStyle w:val="StyleBold"/>
                <w:rFonts w:ascii="Arial" w:hAnsi="Arial" w:cs="Arial"/>
                <w:b w:val="0"/>
                <w:sz w:val="20"/>
                <w:szCs w:val="20"/>
              </w:rPr>
              <w:t xml:space="preserve"> </w:t>
            </w:r>
            <w:r w:rsidRPr="002A3AFD">
              <w:rPr>
                <w:rStyle w:val="StyleBold"/>
                <w:rFonts w:ascii="Arial" w:hAnsi="Arial" w:cs="Arial"/>
                <w:b w:val="0"/>
                <w:sz w:val="20"/>
                <w:szCs w:val="20"/>
              </w:rPr>
              <w:t>Immediately call a POISON CENTRE or doctor/physician.</w:t>
            </w:r>
          </w:p>
        </w:tc>
        <w:tc>
          <w:tcPr>
            <w:tcW w:w="1966" w:type="dxa"/>
            <w:gridSpan w:val="2"/>
            <w:vMerge/>
          </w:tcPr>
          <w:p w:rsidR="00BA4D3E" w:rsidRPr="00BA4D3E" w:rsidRDefault="00BA4D3E" w:rsidP="00D71E79">
            <w:pPr>
              <w:rPr>
                <w:rFonts w:cs="Arial"/>
                <w:sz w:val="20"/>
                <w:szCs w:val="20"/>
              </w:rPr>
            </w:pPr>
          </w:p>
        </w:tc>
      </w:tr>
      <w:tr w:rsidR="00BA4D3E" w:rsidRPr="00BA4D3E" w:rsidTr="00D730C0">
        <w:trPr>
          <w:trHeight w:val="20"/>
        </w:trPr>
        <w:tc>
          <w:tcPr>
            <w:tcW w:w="5763" w:type="dxa"/>
          </w:tcPr>
          <w:p w:rsidR="00BA4D3E" w:rsidRPr="00BA4D3E" w:rsidRDefault="00BA4D3E" w:rsidP="00D71E79">
            <w:pPr>
              <w:rPr>
                <w:rFonts w:cs="Arial"/>
                <w:b/>
                <w:sz w:val="20"/>
                <w:szCs w:val="20"/>
              </w:rPr>
            </w:pPr>
          </w:p>
        </w:tc>
        <w:tc>
          <w:tcPr>
            <w:tcW w:w="1966" w:type="dxa"/>
            <w:gridSpan w:val="2"/>
            <w:vMerge/>
          </w:tcPr>
          <w:p w:rsidR="00BA4D3E" w:rsidRPr="00BA4D3E" w:rsidRDefault="00BA4D3E" w:rsidP="00D71E79">
            <w:pPr>
              <w:rPr>
                <w:rFonts w:cs="Arial"/>
                <w:sz w:val="20"/>
                <w:szCs w:val="20"/>
              </w:rPr>
            </w:pPr>
          </w:p>
        </w:tc>
      </w:tr>
      <w:tr w:rsidR="00BA4D3E" w:rsidRPr="00BA4D3E" w:rsidTr="00D730C0">
        <w:trPr>
          <w:trHeight w:val="20"/>
        </w:trPr>
        <w:tc>
          <w:tcPr>
            <w:tcW w:w="5763" w:type="dxa"/>
          </w:tcPr>
          <w:p w:rsidR="00BA4D3E" w:rsidRPr="00BA4D3E" w:rsidRDefault="00BA4D3E" w:rsidP="00D71E79">
            <w:pPr>
              <w:rPr>
                <w:rFonts w:cs="Arial"/>
                <w:b/>
                <w:sz w:val="20"/>
                <w:szCs w:val="20"/>
              </w:rPr>
            </w:pPr>
          </w:p>
        </w:tc>
        <w:tc>
          <w:tcPr>
            <w:tcW w:w="1966" w:type="dxa"/>
            <w:gridSpan w:val="2"/>
          </w:tcPr>
          <w:p w:rsidR="00BA4D3E" w:rsidRPr="00BA4D3E" w:rsidRDefault="00BA4D3E" w:rsidP="00D71E79">
            <w:pPr>
              <w:rPr>
                <w:rFonts w:cs="Arial"/>
                <w:sz w:val="20"/>
                <w:szCs w:val="20"/>
              </w:rPr>
            </w:pPr>
          </w:p>
        </w:tc>
      </w:tr>
      <w:tr w:rsidR="00BA4D3E" w:rsidRPr="00BA4D3E" w:rsidTr="00D730C0">
        <w:trPr>
          <w:trHeight w:val="20"/>
        </w:trPr>
        <w:tc>
          <w:tcPr>
            <w:tcW w:w="5763" w:type="dxa"/>
          </w:tcPr>
          <w:p w:rsidR="00BA4D3E" w:rsidRPr="00BA4D3E" w:rsidRDefault="00BA4D3E" w:rsidP="00D71E79">
            <w:pPr>
              <w:rPr>
                <w:rFonts w:cs="Arial"/>
                <w:sz w:val="20"/>
                <w:szCs w:val="20"/>
              </w:rPr>
            </w:pPr>
            <w:r w:rsidRPr="00BA4D3E">
              <w:rPr>
                <w:rFonts w:cs="Arial"/>
                <w:sz w:val="20"/>
                <w:szCs w:val="20"/>
              </w:rPr>
              <w:t>Keep away from ignitions sources.</w:t>
            </w:r>
            <w:r w:rsidR="007E14A4">
              <w:rPr>
                <w:rFonts w:cs="Arial"/>
                <w:sz w:val="20"/>
                <w:szCs w:val="20"/>
              </w:rPr>
              <w:t xml:space="preserve"> </w:t>
            </w:r>
            <w:r w:rsidRPr="00BA4D3E">
              <w:rPr>
                <w:rFonts w:cs="Arial"/>
                <w:sz w:val="20"/>
                <w:szCs w:val="20"/>
              </w:rPr>
              <w:t>– No smoking.</w:t>
            </w:r>
          </w:p>
        </w:tc>
        <w:tc>
          <w:tcPr>
            <w:tcW w:w="1966" w:type="dxa"/>
            <w:gridSpan w:val="2"/>
          </w:tcPr>
          <w:p w:rsidR="00BA4D3E" w:rsidRPr="00BA4D3E" w:rsidRDefault="00BA4D3E" w:rsidP="00D71E79">
            <w:pPr>
              <w:rPr>
                <w:rFonts w:cs="Arial"/>
                <w:sz w:val="20"/>
                <w:szCs w:val="20"/>
              </w:rPr>
            </w:pPr>
          </w:p>
        </w:tc>
      </w:tr>
      <w:tr w:rsidR="00BA4D3E" w:rsidRPr="00BA4D3E" w:rsidTr="00D730C0">
        <w:trPr>
          <w:trHeight w:val="20"/>
        </w:trPr>
        <w:tc>
          <w:tcPr>
            <w:tcW w:w="5763" w:type="dxa"/>
          </w:tcPr>
          <w:p w:rsidR="00BA4D3E" w:rsidRPr="00BA4D3E" w:rsidRDefault="00BA4D3E" w:rsidP="00D71E79">
            <w:pPr>
              <w:rPr>
                <w:rFonts w:cs="Arial"/>
                <w:sz w:val="20"/>
                <w:szCs w:val="20"/>
              </w:rPr>
            </w:pPr>
            <w:r w:rsidRPr="006329D8">
              <w:rPr>
                <w:rFonts w:cs="Arial"/>
                <w:sz w:val="20"/>
                <w:szCs w:val="20"/>
              </w:rPr>
              <w:t>In case of fire:</w:t>
            </w:r>
            <w:r w:rsidR="007E14A4">
              <w:rPr>
                <w:rFonts w:cs="Arial"/>
                <w:sz w:val="20"/>
                <w:szCs w:val="20"/>
              </w:rPr>
              <w:t xml:space="preserve"> </w:t>
            </w:r>
            <w:r w:rsidRPr="00BA4D3E">
              <w:rPr>
                <w:rFonts w:cs="Arial"/>
                <w:sz w:val="20"/>
                <w:szCs w:val="20"/>
              </w:rPr>
              <w:t>Use powder for extinction.</w:t>
            </w:r>
          </w:p>
        </w:tc>
        <w:tc>
          <w:tcPr>
            <w:tcW w:w="1966" w:type="dxa"/>
            <w:gridSpan w:val="2"/>
          </w:tcPr>
          <w:p w:rsidR="00BA4D3E" w:rsidRPr="00BA4D3E" w:rsidRDefault="00BA4D3E" w:rsidP="00D71E79">
            <w:pPr>
              <w:rPr>
                <w:rFonts w:cs="Arial"/>
                <w:sz w:val="20"/>
                <w:szCs w:val="20"/>
              </w:rPr>
            </w:pPr>
          </w:p>
        </w:tc>
      </w:tr>
      <w:tr w:rsidR="00BA4D3E" w:rsidRPr="00BA4D3E" w:rsidTr="00D730C0">
        <w:trPr>
          <w:trHeight w:val="20"/>
        </w:trPr>
        <w:tc>
          <w:tcPr>
            <w:tcW w:w="5763" w:type="dxa"/>
          </w:tcPr>
          <w:p w:rsidR="00BA4D3E" w:rsidRPr="00BA4D3E" w:rsidRDefault="00C563D6" w:rsidP="00C563D6">
            <w:pPr>
              <w:rPr>
                <w:rFonts w:cs="Arial"/>
                <w:sz w:val="20"/>
                <w:szCs w:val="20"/>
              </w:rPr>
            </w:pPr>
            <w:r>
              <w:rPr>
                <w:rFonts w:cs="Arial"/>
                <w:sz w:val="20"/>
                <w:szCs w:val="20"/>
              </w:rPr>
              <w:t xml:space="preserve">Wear protective gloves, </w:t>
            </w:r>
            <w:r w:rsidR="00BA4D3E" w:rsidRPr="00BA4D3E">
              <w:rPr>
                <w:rFonts w:cs="Arial"/>
                <w:sz w:val="20"/>
                <w:szCs w:val="20"/>
              </w:rPr>
              <w:t xml:space="preserve">eye </w:t>
            </w:r>
            <w:r>
              <w:rPr>
                <w:rFonts w:cs="Arial"/>
                <w:sz w:val="20"/>
                <w:szCs w:val="20"/>
              </w:rPr>
              <w:t xml:space="preserve">and </w:t>
            </w:r>
            <w:r w:rsidR="00BA4D3E" w:rsidRPr="00BA4D3E">
              <w:rPr>
                <w:rFonts w:cs="Arial"/>
                <w:sz w:val="20"/>
                <w:szCs w:val="20"/>
              </w:rPr>
              <w:t>face protection.</w:t>
            </w:r>
          </w:p>
        </w:tc>
        <w:tc>
          <w:tcPr>
            <w:tcW w:w="1966" w:type="dxa"/>
            <w:gridSpan w:val="2"/>
          </w:tcPr>
          <w:p w:rsidR="00BA4D3E" w:rsidRPr="00BA4D3E" w:rsidRDefault="00BA4D3E" w:rsidP="00D71E79">
            <w:pPr>
              <w:rPr>
                <w:rFonts w:cs="Arial"/>
                <w:sz w:val="20"/>
                <w:szCs w:val="20"/>
              </w:rPr>
            </w:pPr>
          </w:p>
        </w:tc>
      </w:tr>
      <w:tr w:rsidR="00BA4D3E" w:rsidRPr="00BA4D3E" w:rsidTr="00D730C0">
        <w:trPr>
          <w:trHeight w:val="20"/>
        </w:trPr>
        <w:tc>
          <w:tcPr>
            <w:tcW w:w="5763" w:type="dxa"/>
          </w:tcPr>
          <w:p w:rsidR="00BA4D3E" w:rsidRPr="00BA4D3E" w:rsidRDefault="00BA4D3E" w:rsidP="00D71E79">
            <w:pPr>
              <w:rPr>
                <w:rStyle w:val="StyleBold"/>
                <w:rFonts w:cs="Arial"/>
                <w:sz w:val="20"/>
                <w:szCs w:val="20"/>
              </w:rPr>
            </w:pPr>
          </w:p>
        </w:tc>
        <w:tc>
          <w:tcPr>
            <w:tcW w:w="1966" w:type="dxa"/>
            <w:gridSpan w:val="2"/>
          </w:tcPr>
          <w:p w:rsidR="00BA4D3E" w:rsidRPr="00BA4D3E" w:rsidRDefault="00BA4D3E" w:rsidP="00D71E79">
            <w:pPr>
              <w:rPr>
                <w:rFonts w:cs="Arial"/>
                <w:sz w:val="20"/>
                <w:szCs w:val="20"/>
              </w:rPr>
            </w:pPr>
          </w:p>
        </w:tc>
      </w:tr>
      <w:tr w:rsidR="00BA4D3E" w:rsidRPr="00BA4D3E" w:rsidTr="00D730C0">
        <w:trPr>
          <w:trHeight w:val="20"/>
        </w:trPr>
        <w:tc>
          <w:tcPr>
            <w:tcW w:w="5763" w:type="dxa"/>
          </w:tcPr>
          <w:p w:rsidR="00BA4D3E" w:rsidRPr="00BA4D3E" w:rsidRDefault="00BA4D3E" w:rsidP="00D71E79">
            <w:pPr>
              <w:rPr>
                <w:rFonts w:cs="Arial"/>
                <w:b/>
                <w:sz w:val="20"/>
                <w:szCs w:val="20"/>
              </w:rPr>
            </w:pPr>
          </w:p>
        </w:tc>
        <w:tc>
          <w:tcPr>
            <w:tcW w:w="1966" w:type="dxa"/>
            <w:gridSpan w:val="2"/>
          </w:tcPr>
          <w:p w:rsidR="00BA4D3E" w:rsidRPr="00BA4D3E" w:rsidRDefault="00BA4D3E" w:rsidP="00D71E79">
            <w:pPr>
              <w:rPr>
                <w:rFonts w:cs="Arial"/>
                <w:sz w:val="20"/>
                <w:szCs w:val="20"/>
              </w:rPr>
            </w:pPr>
          </w:p>
        </w:tc>
      </w:tr>
      <w:tr w:rsidR="00BA4D3E" w:rsidRPr="00BA4D3E" w:rsidTr="00062EB7">
        <w:trPr>
          <w:trHeight w:val="20"/>
        </w:trPr>
        <w:tc>
          <w:tcPr>
            <w:tcW w:w="6204" w:type="dxa"/>
            <w:gridSpan w:val="2"/>
          </w:tcPr>
          <w:p w:rsidR="00BA4D3E" w:rsidRPr="00BA4D3E" w:rsidRDefault="00BA4D3E" w:rsidP="00062EB7">
            <w:pPr>
              <w:rPr>
                <w:rFonts w:cs="Arial"/>
                <w:sz w:val="20"/>
                <w:szCs w:val="20"/>
              </w:rPr>
            </w:pPr>
            <w:r w:rsidRPr="00BA4D3E">
              <w:rPr>
                <w:rFonts w:cs="Arial"/>
                <w:sz w:val="20"/>
                <w:szCs w:val="20"/>
              </w:rPr>
              <w:t xml:space="preserve">Dispose of contents in accordance with </w:t>
            </w:r>
            <w:r w:rsidR="00062EB7">
              <w:rPr>
                <w:rFonts w:cs="Arial"/>
                <w:sz w:val="20"/>
                <w:szCs w:val="20"/>
              </w:rPr>
              <w:t>Jurisdictional</w:t>
            </w:r>
            <w:r w:rsidRPr="00BA4D3E">
              <w:rPr>
                <w:rFonts w:cs="Arial"/>
                <w:sz w:val="20"/>
                <w:szCs w:val="20"/>
              </w:rPr>
              <w:t xml:space="preserve"> Regulations </w:t>
            </w:r>
          </w:p>
        </w:tc>
        <w:tc>
          <w:tcPr>
            <w:tcW w:w="1525" w:type="dxa"/>
          </w:tcPr>
          <w:p w:rsidR="00BA4D3E" w:rsidRPr="00BA4D3E" w:rsidRDefault="00BA4D3E" w:rsidP="00D71E79">
            <w:pPr>
              <w:rPr>
                <w:rFonts w:cs="Arial"/>
                <w:sz w:val="20"/>
                <w:szCs w:val="20"/>
              </w:rPr>
            </w:pPr>
          </w:p>
        </w:tc>
      </w:tr>
      <w:tr w:rsidR="00BA4D3E" w:rsidRPr="00BA4D3E" w:rsidTr="00D730C0">
        <w:trPr>
          <w:trHeight w:val="20"/>
        </w:trPr>
        <w:tc>
          <w:tcPr>
            <w:tcW w:w="5763" w:type="dxa"/>
          </w:tcPr>
          <w:p w:rsidR="00BA4D3E" w:rsidRPr="00BA4D3E" w:rsidRDefault="00BA4D3E" w:rsidP="00D71E79">
            <w:pPr>
              <w:rPr>
                <w:rFonts w:cs="Arial"/>
                <w:sz w:val="20"/>
                <w:szCs w:val="20"/>
              </w:rPr>
            </w:pPr>
          </w:p>
        </w:tc>
        <w:tc>
          <w:tcPr>
            <w:tcW w:w="1966" w:type="dxa"/>
            <w:gridSpan w:val="2"/>
          </w:tcPr>
          <w:p w:rsidR="00BA4D3E" w:rsidRPr="00BA4D3E" w:rsidRDefault="00BA4D3E" w:rsidP="00D71E79">
            <w:pPr>
              <w:rPr>
                <w:rFonts w:cs="Arial"/>
                <w:sz w:val="20"/>
                <w:szCs w:val="20"/>
              </w:rPr>
            </w:pPr>
          </w:p>
        </w:tc>
      </w:tr>
      <w:tr w:rsidR="00BA4D3E" w:rsidRPr="00BA4D3E" w:rsidTr="00D730C0">
        <w:trPr>
          <w:trHeight w:val="20"/>
        </w:trPr>
        <w:tc>
          <w:tcPr>
            <w:tcW w:w="7729" w:type="dxa"/>
            <w:gridSpan w:val="3"/>
          </w:tcPr>
          <w:p w:rsidR="00BA4D3E" w:rsidRPr="00BA4D3E" w:rsidRDefault="00BA4D3E" w:rsidP="00D71E79">
            <w:pPr>
              <w:rPr>
                <w:rFonts w:cs="Arial"/>
                <w:sz w:val="20"/>
                <w:szCs w:val="20"/>
              </w:rPr>
            </w:pPr>
            <w:r w:rsidRPr="00BA4D3E">
              <w:rPr>
                <w:rFonts w:cs="Arial"/>
                <w:sz w:val="20"/>
                <w:szCs w:val="20"/>
              </w:rPr>
              <w:t xml:space="preserve">Madeup Chemical Company, </w:t>
            </w:r>
            <w:smartTag w:uri="urn:schemas-microsoft-com:office:smarttags" w:element="Street">
              <w:smartTag w:uri="urn:schemas-microsoft-com:office:smarttags" w:element="address">
                <w:r w:rsidRPr="00BA4D3E">
                  <w:rPr>
                    <w:rFonts w:cs="Arial"/>
                    <w:sz w:val="20"/>
                    <w:szCs w:val="20"/>
                  </w:rPr>
                  <w:t>999 Chemical Street</w:t>
                </w:r>
              </w:smartTag>
            </w:smartTag>
            <w:r w:rsidRPr="00BA4D3E">
              <w:rPr>
                <w:rFonts w:cs="Arial"/>
                <w:sz w:val="20"/>
                <w:szCs w:val="20"/>
              </w:rPr>
              <w:t xml:space="preserve">, </w:t>
            </w:r>
            <w:smartTag w:uri="urn:schemas-microsoft-com:office:smarttags" w:element="place">
              <w:smartTag w:uri="urn:schemas-microsoft-com:office:smarttags" w:element="PlaceName">
                <w:r w:rsidRPr="00BA4D3E">
                  <w:rPr>
                    <w:rFonts w:cs="Arial"/>
                    <w:sz w:val="20"/>
                    <w:szCs w:val="20"/>
                  </w:rPr>
                  <w:t>Chemical</w:t>
                </w:r>
              </w:smartTag>
              <w:r w:rsidRPr="00BA4D3E">
                <w:rPr>
                  <w:rFonts w:cs="Arial"/>
                  <w:sz w:val="20"/>
                  <w:szCs w:val="20"/>
                </w:rPr>
                <w:t xml:space="preserve"> </w:t>
              </w:r>
              <w:smartTag w:uri="urn:schemas-microsoft-com:office:smarttags" w:element="PlaceType">
                <w:r w:rsidRPr="00BA4D3E">
                  <w:rPr>
                    <w:rFonts w:cs="Arial"/>
                    <w:sz w:val="20"/>
                    <w:szCs w:val="20"/>
                  </w:rPr>
                  <w:t>Town</w:t>
                </w:r>
              </w:smartTag>
            </w:smartTag>
            <w:r w:rsidRPr="00BA4D3E">
              <w:rPr>
                <w:rFonts w:cs="Arial"/>
                <w:sz w:val="20"/>
                <w:szCs w:val="20"/>
              </w:rPr>
              <w:t>, My State.</w:t>
            </w:r>
            <w:r w:rsidR="007E14A4">
              <w:rPr>
                <w:rFonts w:cs="Arial"/>
                <w:sz w:val="20"/>
                <w:szCs w:val="20"/>
              </w:rPr>
              <w:t xml:space="preserve"> </w:t>
            </w:r>
            <w:r w:rsidRPr="00BA4D3E">
              <w:rPr>
                <w:rFonts w:cs="Arial"/>
                <w:sz w:val="20"/>
                <w:szCs w:val="20"/>
              </w:rPr>
              <w:t>Telephone: 1300 000 000</w:t>
            </w:r>
          </w:p>
          <w:p w:rsidR="00BA4D3E" w:rsidRPr="00BA4D3E" w:rsidRDefault="003F439F" w:rsidP="00D71E79">
            <w:pPr>
              <w:rPr>
                <w:rFonts w:cs="Arial"/>
                <w:sz w:val="20"/>
                <w:szCs w:val="20"/>
              </w:rPr>
            </w:pPr>
            <w:hyperlink r:id="rId73" w:history="1">
              <w:r w:rsidR="00BA4D3E" w:rsidRPr="00BA4D3E">
                <w:rPr>
                  <w:rStyle w:val="Hyperlink"/>
                  <w:sz w:val="20"/>
                  <w:szCs w:val="20"/>
                  <w:lang w:val="en-AU"/>
                </w:rPr>
                <w:t>www.madeup-chemical-company.com.au</w:t>
              </w:r>
            </w:hyperlink>
            <w:r w:rsidR="007E14A4">
              <w:rPr>
                <w:rFonts w:cs="Arial"/>
                <w:sz w:val="20"/>
                <w:szCs w:val="20"/>
              </w:rPr>
              <w:t xml:space="preserve"> </w:t>
            </w:r>
          </w:p>
          <w:p w:rsidR="00BA4D3E" w:rsidRPr="00BA4D3E" w:rsidRDefault="00BA4D3E" w:rsidP="00D71E79">
            <w:pPr>
              <w:rPr>
                <w:rFonts w:cs="Arial"/>
                <w:sz w:val="20"/>
                <w:szCs w:val="20"/>
              </w:rPr>
            </w:pPr>
          </w:p>
        </w:tc>
      </w:tr>
    </w:tbl>
    <w:p w:rsidR="00BA4D3E" w:rsidRDefault="00BA4D3E" w:rsidP="00D71E79">
      <w:pPr>
        <w:rPr>
          <w:rFonts w:cs="Arial"/>
        </w:rPr>
      </w:pPr>
    </w:p>
    <w:p w:rsidR="00BA4D3E" w:rsidRPr="00010FC5" w:rsidRDefault="00FA53BD" w:rsidP="001D2841">
      <w:pPr>
        <w:keepNext/>
        <w:numPr>
          <w:ilvl w:val="0"/>
          <w:numId w:val="46"/>
        </w:numPr>
        <w:rPr>
          <w:rFonts w:cs="Arial"/>
          <w:b/>
          <w:i/>
          <w:sz w:val="22"/>
          <w:szCs w:val="22"/>
        </w:rPr>
      </w:pPr>
      <w:r>
        <w:rPr>
          <w:rFonts w:cs="Arial"/>
        </w:rPr>
        <w:br w:type="page"/>
      </w:r>
      <w:r w:rsidR="00BA4D3E" w:rsidRPr="00010FC5">
        <w:rPr>
          <w:rFonts w:cs="Arial"/>
          <w:b/>
          <w:i/>
          <w:sz w:val="22"/>
          <w:szCs w:val="22"/>
        </w:rPr>
        <w:lastRenderedPageBreak/>
        <w:t>Labelling of hydrochloric acid waste</w:t>
      </w:r>
      <w:r w:rsidR="00DE72EB" w:rsidRPr="00010FC5">
        <w:rPr>
          <w:rFonts w:cs="Arial"/>
          <w:b/>
          <w:i/>
          <w:sz w:val="22"/>
          <w:szCs w:val="22"/>
        </w:rPr>
        <w:t xml:space="preserve"> that meets workplace labelling requirements and transport inner</w:t>
      </w:r>
      <w:r w:rsidR="00D6220B" w:rsidRPr="00010FC5">
        <w:rPr>
          <w:rFonts w:cs="Arial"/>
          <w:b/>
          <w:i/>
          <w:sz w:val="22"/>
          <w:szCs w:val="22"/>
        </w:rPr>
        <w:t xml:space="preserve"> </w:t>
      </w:r>
      <w:r w:rsidR="009023EA" w:rsidRPr="00010FC5">
        <w:rPr>
          <w:rFonts w:cs="Arial"/>
          <w:b/>
          <w:i/>
          <w:sz w:val="22"/>
          <w:szCs w:val="22"/>
        </w:rPr>
        <w:t>packaging requirements</w:t>
      </w:r>
    </w:p>
    <w:p w:rsidR="00FA53BD" w:rsidRPr="0028526C" w:rsidRDefault="00FA53BD" w:rsidP="00D71E79">
      <w:pPr>
        <w:rPr>
          <w:rFonts w:cs="Arial"/>
          <w:b/>
          <w:i/>
        </w:rPr>
      </w:pPr>
    </w:p>
    <w:tbl>
      <w:tblPr>
        <w:tblW w:w="866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528"/>
        <w:gridCol w:w="5140"/>
      </w:tblGrid>
      <w:tr w:rsidR="00BA4D3E" w:rsidRPr="00BA4D3E" w:rsidTr="00BA4D3E">
        <w:tc>
          <w:tcPr>
            <w:tcW w:w="8668" w:type="dxa"/>
            <w:gridSpan w:val="2"/>
          </w:tcPr>
          <w:p w:rsidR="00BA4D3E" w:rsidRPr="00BA4D3E" w:rsidRDefault="00BA4D3E" w:rsidP="00D71E79">
            <w:pPr>
              <w:rPr>
                <w:rFonts w:cs="Arial"/>
                <w:b/>
                <w:sz w:val="44"/>
              </w:rPr>
            </w:pPr>
            <w:r w:rsidRPr="00BA4D3E">
              <w:rPr>
                <w:rFonts w:cs="Arial"/>
                <w:b/>
                <w:sz w:val="44"/>
              </w:rPr>
              <w:t>Hydrochloric acid waste</w:t>
            </w:r>
          </w:p>
        </w:tc>
      </w:tr>
      <w:tr w:rsidR="00BA4D3E" w:rsidRPr="00BA4D3E" w:rsidTr="00BA4D3E">
        <w:tc>
          <w:tcPr>
            <w:tcW w:w="3528" w:type="dxa"/>
          </w:tcPr>
          <w:p w:rsidR="00BA4D3E" w:rsidRPr="00BA4D3E" w:rsidRDefault="00BA4D3E" w:rsidP="00D71E79">
            <w:pPr>
              <w:rPr>
                <w:rFonts w:cs="Arial"/>
              </w:rPr>
            </w:pPr>
          </w:p>
          <w:p w:rsidR="00BA4D3E" w:rsidRPr="00BA4D3E" w:rsidRDefault="00C034A5" w:rsidP="00D71E79">
            <w:pPr>
              <w:rPr>
                <w:rFonts w:cs="Arial"/>
              </w:rPr>
            </w:pPr>
            <w:r>
              <w:rPr>
                <w:noProof/>
              </w:rPr>
              <w:drawing>
                <wp:inline distT="0" distB="0" distL="0" distR="0">
                  <wp:extent cx="847725" cy="847725"/>
                  <wp:effectExtent l="0" t="0" r="9525" b="9525"/>
                  <wp:docPr id="125" name="Picture 115" descr="corrosion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orrosionsmall"/>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tc>
        <w:tc>
          <w:tcPr>
            <w:tcW w:w="5140" w:type="dxa"/>
          </w:tcPr>
          <w:p w:rsidR="00BA4D3E" w:rsidRPr="00BA4D3E" w:rsidRDefault="00BA4D3E" w:rsidP="00D71E79">
            <w:pPr>
              <w:rPr>
                <w:rFonts w:cs="Arial"/>
                <w:b/>
              </w:rPr>
            </w:pPr>
          </w:p>
          <w:p w:rsidR="00BA4D3E" w:rsidRPr="00BA4D3E" w:rsidRDefault="00BA4D3E" w:rsidP="00D71E79">
            <w:pPr>
              <w:rPr>
                <w:rFonts w:cs="Arial"/>
                <w:b/>
              </w:rPr>
            </w:pPr>
          </w:p>
          <w:p w:rsidR="00BA4D3E" w:rsidRPr="00BA4D3E" w:rsidRDefault="00BA4D3E" w:rsidP="00D71E79">
            <w:pPr>
              <w:rPr>
                <w:rFonts w:cs="Arial"/>
                <w:b/>
              </w:rPr>
            </w:pPr>
            <w:r w:rsidRPr="00BA4D3E">
              <w:rPr>
                <w:rFonts w:cs="Arial"/>
                <w:b/>
              </w:rPr>
              <w:t>May be corrosive to metals</w:t>
            </w:r>
          </w:p>
          <w:p w:rsidR="00BA4D3E" w:rsidRPr="00BA4D3E" w:rsidRDefault="00BA4D3E" w:rsidP="00D71E79">
            <w:pPr>
              <w:rPr>
                <w:rFonts w:cs="Arial"/>
              </w:rPr>
            </w:pPr>
            <w:r w:rsidRPr="00BA4D3E">
              <w:rPr>
                <w:rFonts w:cs="Arial"/>
                <w:b/>
              </w:rPr>
              <w:t>Causes serious eye damage</w:t>
            </w:r>
          </w:p>
        </w:tc>
      </w:tr>
      <w:tr w:rsidR="00BA4D3E" w:rsidRPr="00BA4D3E" w:rsidTr="00BA4D3E">
        <w:tc>
          <w:tcPr>
            <w:tcW w:w="8668" w:type="dxa"/>
            <w:gridSpan w:val="2"/>
          </w:tcPr>
          <w:p w:rsidR="00BA4D3E" w:rsidRPr="00BA4D3E" w:rsidRDefault="00BA4D3E" w:rsidP="00D71E79">
            <w:pPr>
              <w:rPr>
                <w:rFonts w:cs="Arial"/>
                <w:b/>
              </w:rPr>
            </w:pPr>
          </w:p>
        </w:tc>
      </w:tr>
      <w:tr w:rsidR="00BA4D3E" w:rsidRPr="00BA4D3E" w:rsidTr="00BA4D3E">
        <w:tc>
          <w:tcPr>
            <w:tcW w:w="8668" w:type="dxa"/>
            <w:gridSpan w:val="2"/>
          </w:tcPr>
          <w:p w:rsidR="00BA4D3E" w:rsidRPr="003C3EBC" w:rsidRDefault="00BA4D3E" w:rsidP="00D71E79">
            <w:pPr>
              <w:rPr>
                <w:rFonts w:cs="Arial"/>
                <w:sz w:val="20"/>
                <w:szCs w:val="20"/>
              </w:rPr>
            </w:pPr>
          </w:p>
          <w:p w:rsidR="00BA4D3E" w:rsidRPr="003C3EBC" w:rsidRDefault="00BA4D3E" w:rsidP="00D71E79">
            <w:pPr>
              <w:rPr>
                <w:rFonts w:cs="Arial"/>
                <w:sz w:val="20"/>
                <w:szCs w:val="20"/>
              </w:rPr>
            </w:pPr>
            <w:r w:rsidRPr="003C3EBC">
              <w:rPr>
                <w:rFonts w:cs="Arial"/>
                <w:sz w:val="20"/>
                <w:szCs w:val="20"/>
              </w:rPr>
              <w:t>Wear eye/face protection</w:t>
            </w:r>
          </w:p>
        </w:tc>
      </w:tr>
      <w:tr w:rsidR="00BA4D3E" w:rsidRPr="00BA4D3E" w:rsidTr="00BA4D3E">
        <w:tc>
          <w:tcPr>
            <w:tcW w:w="8668" w:type="dxa"/>
            <w:gridSpan w:val="2"/>
          </w:tcPr>
          <w:p w:rsidR="00BA4D3E" w:rsidRPr="003C3EBC" w:rsidRDefault="00BA4D3E" w:rsidP="00D71E79">
            <w:pPr>
              <w:rPr>
                <w:rFonts w:cs="Arial"/>
                <w:sz w:val="20"/>
                <w:szCs w:val="20"/>
              </w:rPr>
            </w:pPr>
            <w:r w:rsidRPr="003C3EBC">
              <w:rPr>
                <w:rFonts w:cs="Arial"/>
                <w:sz w:val="20"/>
                <w:szCs w:val="20"/>
              </w:rPr>
              <w:t>IF IN EYES: Rinse cautiously with water for several minutes.</w:t>
            </w:r>
            <w:r w:rsidR="007E14A4">
              <w:rPr>
                <w:rFonts w:cs="Arial"/>
                <w:sz w:val="20"/>
                <w:szCs w:val="20"/>
              </w:rPr>
              <w:t xml:space="preserve"> </w:t>
            </w:r>
          </w:p>
          <w:p w:rsidR="00BA4D3E" w:rsidRPr="003C3EBC" w:rsidRDefault="00BA4D3E" w:rsidP="00D71E79">
            <w:pPr>
              <w:rPr>
                <w:rFonts w:cs="Arial"/>
                <w:sz w:val="20"/>
                <w:szCs w:val="20"/>
              </w:rPr>
            </w:pPr>
            <w:r w:rsidRPr="003C3EBC">
              <w:rPr>
                <w:rFonts w:cs="Arial"/>
                <w:sz w:val="20"/>
                <w:szCs w:val="20"/>
              </w:rPr>
              <w:t>Remove contact lenses, if present and easy to do so.</w:t>
            </w:r>
            <w:r w:rsidR="007E14A4">
              <w:rPr>
                <w:rFonts w:cs="Arial"/>
                <w:sz w:val="20"/>
                <w:szCs w:val="20"/>
              </w:rPr>
              <w:t xml:space="preserve"> </w:t>
            </w:r>
            <w:r w:rsidRPr="003C3EBC">
              <w:rPr>
                <w:rFonts w:cs="Arial"/>
                <w:sz w:val="20"/>
                <w:szCs w:val="20"/>
              </w:rPr>
              <w:t>Continue rinsing.</w:t>
            </w:r>
            <w:r w:rsidR="007E14A4">
              <w:rPr>
                <w:rFonts w:cs="Arial"/>
                <w:sz w:val="20"/>
                <w:szCs w:val="20"/>
              </w:rPr>
              <w:t xml:space="preserve"> </w:t>
            </w:r>
          </w:p>
        </w:tc>
      </w:tr>
      <w:tr w:rsidR="00BA4D3E" w:rsidRPr="00BA4D3E" w:rsidTr="00BA4D3E">
        <w:tc>
          <w:tcPr>
            <w:tcW w:w="8668" w:type="dxa"/>
            <w:gridSpan w:val="2"/>
          </w:tcPr>
          <w:p w:rsidR="00BA4D3E" w:rsidRPr="003C3EBC" w:rsidRDefault="00BA4D3E" w:rsidP="00D71E79">
            <w:pPr>
              <w:rPr>
                <w:rFonts w:cs="Arial"/>
                <w:sz w:val="20"/>
                <w:szCs w:val="20"/>
              </w:rPr>
            </w:pPr>
            <w:r w:rsidRPr="003C3EBC">
              <w:rPr>
                <w:rStyle w:val="StyleBold"/>
                <w:rFonts w:ascii="Arial" w:hAnsi="Arial" w:cs="Arial"/>
                <w:b w:val="0"/>
                <w:sz w:val="20"/>
                <w:szCs w:val="20"/>
              </w:rPr>
              <w:t>Immediately call a POISON CENTRE or doctor/physician.</w:t>
            </w:r>
          </w:p>
        </w:tc>
      </w:tr>
      <w:tr w:rsidR="00BA4D3E" w:rsidRPr="00BA4D3E" w:rsidTr="00BA4D3E">
        <w:tc>
          <w:tcPr>
            <w:tcW w:w="8668" w:type="dxa"/>
            <w:gridSpan w:val="2"/>
          </w:tcPr>
          <w:p w:rsidR="00BA4D3E" w:rsidRPr="003C3EBC" w:rsidRDefault="00BA4D3E" w:rsidP="00D71E79">
            <w:pPr>
              <w:rPr>
                <w:rStyle w:val="StyleBold"/>
                <w:rFonts w:ascii="Arial" w:hAnsi="Arial" w:cs="Arial"/>
                <w:b w:val="0"/>
                <w:sz w:val="20"/>
                <w:szCs w:val="20"/>
              </w:rPr>
            </w:pPr>
          </w:p>
        </w:tc>
      </w:tr>
      <w:tr w:rsidR="00BA4D3E" w:rsidRPr="00BA4D3E" w:rsidTr="00BA4D3E">
        <w:tc>
          <w:tcPr>
            <w:tcW w:w="8668" w:type="dxa"/>
            <w:gridSpan w:val="2"/>
          </w:tcPr>
          <w:p w:rsidR="00BA4D3E" w:rsidRPr="003C3EBC" w:rsidRDefault="00BA4D3E" w:rsidP="00D71E79">
            <w:pPr>
              <w:rPr>
                <w:rStyle w:val="StyleBold"/>
                <w:rFonts w:ascii="Arial" w:hAnsi="Arial" w:cs="Arial"/>
                <w:b w:val="0"/>
                <w:sz w:val="20"/>
                <w:szCs w:val="20"/>
              </w:rPr>
            </w:pPr>
          </w:p>
        </w:tc>
      </w:tr>
      <w:tr w:rsidR="00BA4D3E" w:rsidRPr="00BA4D3E" w:rsidTr="00BA4D3E">
        <w:tc>
          <w:tcPr>
            <w:tcW w:w="8668" w:type="dxa"/>
            <w:gridSpan w:val="2"/>
          </w:tcPr>
          <w:p w:rsidR="00BA4D3E" w:rsidRPr="003C3EBC" w:rsidRDefault="00BA4D3E" w:rsidP="00D71E79">
            <w:pPr>
              <w:rPr>
                <w:rFonts w:cs="Arial"/>
                <w:sz w:val="20"/>
                <w:szCs w:val="20"/>
              </w:rPr>
            </w:pPr>
            <w:r w:rsidRPr="003C3EBC">
              <w:rPr>
                <w:rFonts w:cs="Arial"/>
                <w:sz w:val="20"/>
                <w:szCs w:val="20"/>
              </w:rPr>
              <w:t>Madeup Chemical Company, 999 Chemical Street, Chemical Town, My State.</w:t>
            </w:r>
            <w:r w:rsidR="007E14A4">
              <w:rPr>
                <w:rFonts w:cs="Arial"/>
                <w:sz w:val="20"/>
                <w:szCs w:val="20"/>
              </w:rPr>
              <w:t xml:space="preserve"> </w:t>
            </w:r>
            <w:r w:rsidRPr="003C3EBC">
              <w:rPr>
                <w:rFonts w:cs="Arial"/>
                <w:sz w:val="20"/>
                <w:szCs w:val="20"/>
              </w:rPr>
              <w:t>Telephone: 1300 000 000</w:t>
            </w:r>
          </w:p>
          <w:p w:rsidR="00BA4D3E" w:rsidRPr="003C3EBC" w:rsidRDefault="003F439F" w:rsidP="00D71E79">
            <w:pPr>
              <w:rPr>
                <w:rStyle w:val="StyleBold"/>
                <w:rFonts w:ascii="Arial" w:hAnsi="Arial" w:cs="Arial"/>
                <w:b w:val="0"/>
                <w:sz w:val="20"/>
                <w:szCs w:val="20"/>
              </w:rPr>
            </w:pPr>
            <w:hyperlink r:id="rId74" w:history="1">
              <w:r w:rsidR="00BA4D3E" w:rsidRPr="003C3EBC">
                <w:rPr>
                  <w:rStyle w:val="Hyperlink"/>
                  <w:rFonts w:cs="Arial"/>
                  <w:sz w:val="20"/>
                  <w:szCs w:val="20"/>
                  <w:lang w:val="en-AU"/>
                </w:rPr>
                <w:t>www.madeup-chemical-company.com.au</w:t>
              </w:r>
            </w:hyperlink>
          </w:p>
        </w:tc>
      </w:tr>
    </w:tbl>
    <w:p w:rsidR="00BA4D3E" w:rsidRPr="0003338A" w:rsidRDefault="00BA4D3E" w:rsidP="00D71E79">
      <w:pPr>
        <w:rPr>
          <w:rFonts w:cs="Arial"/>
          <w:b/>
          <w:i/>
        </w:rPr>
      </w:pPr>
      <w:r w:rsidRPr="0028526C">
        <w:rPr>
          <w:rFonts w:cs="Arial"/>
        </w:rPr>
        <w:br w:type="page"/>
      </w:r>
      <w:r w:rsidRPr="0003338A">
        <w:rPr>
          <w:rFonts w:cs="Arial"/>
          <w:b/>
          <w:i/>
        </w:rPr>
        <w:lastRenderedPageBreak/>
        <w:t>Example 6: Example labels for research chemicals</w:t>
      </w:r>
      <w:r w:rsidR="00BA4674" w:rsidRPr="0003338A">
        <w:rPr>
          <w:rFonts w:cs="Arial"/>
          <w:b/>
          <w:i/>
        </w:rPr>
        <w:t xml:space="preserve"> or samples for analysis</w:t>
      </w:r>
    </w:p>
    <w:p w:rsidR="00BA4D3E" w:rsidRPr="000D5C5F" w:rsidRDefault="00BA4D3E" w:rsidP="00D71E79">
      <w:pPr>
        <w:rPr>
          <w:rFonts w:cs="Arial"/>
          <w:sz w:val="22"/>
          <w:szCs w:val="22"/>
        </w:rPr>
      </w:pPr>
    </w:p>
    <w:p w:rsidR="00BA4D3E" w:rsidRPr="000D5C5F" w:rsidRDefault="00BA4D3E" w:rsidP="001D2841">
      <w:pPr>
        <w:numPr>
          <w:ilvl w:val="0"/>
          <w:numId w:val="47"/>
        </w:numPr>
        <w:rPr>
          <w:rFonts w:cs="Arial"/>
          <w:sz w:val="22"/>
          <w:szCs w:val="22"/>
        </w:rPr>
      </w:pPr>
      <w:r w:rsidRPr="000D5C5F">
        <w:rPr>
          <w:rFonts w:cs="Arial"/>
          <w:sz w:val="22"/>
          <w:szCs w:val="22"/>
        </w:rPr>
        <w:t>In this example, the chemical identity and some of the hazardous properties are known, and are therefore, included on the label.</w:t>
      </w:r>
      <w:r w:rsidR="007E14A4">
        <w:rPr>
          <w:rFonts w:cs="Arial"/>
          <w:sz w:val="22"/>
          <w:szCs w:val="22"/>
        </w:rPr>
        <w:t xml:space="preserve"> </w:t>
      </w:r>
    </w:p>
    <w:p w:rsidR="00BA4D3E" w:rsidRPr="0028526C" w:rsidRDefault="00BA4D3E" w:rsidP="00D71E79">
      <w:pPr>
        <w:rPr>
          <w:rFonts w:cs="Arial"/>
        </w:rPr>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575"/>
        <w:gridCol w:w="2058"/>
      </w:tblGrid>
      <w:tr w:rsidR="00BA4D3E" w:rsidRPr="00BA4D3E" w:rsidTr="00BA4D3E">
        <w:trPr>
          <w:jc w:val="center"/>
        </w:trPr>
        <w:tc>
          <w:tcPr>
            <w:tcW w:w="2575" w:type="dxa"/>
          </w:tcPr>
          <w:p w:rsidR="00BA4D3E" w:rsidRDefault="00BA4D3E" w:rsidP="00D71E79">
            <w:pPr>
              <w:rPr>
                <w:rFonts w:cs="Arial"/>
                <w:sz w:val="14"/>
              </w:rPr>
            </w:pPr>
            <w:r w:rsidRPr="00BA4D3E">
              <w:rPr>
                <w:rFonts w:cs="Arial"/>
                <w:sz w:val="14"/>
              </w:rPr>
              <w:t>A.B. Researcher</w:t>
            </w:r>
          </w:p>
          <w:p w:rsidR="00090654" w:rsidRPr="009E7A20" w:rsidRDefault="00090654" w:rsidP="00090654">
            <w:pPr>
              <w:rPr>
                <w:rFonts w:cs="Arial"/>
                <w:b/>
                <w:sz w:val="14"/>
              </w:rPr>
            </w:pPr>
            <w:r w:rsidRPr="009E7A20">
              <w:rPr>
                <w:rFonts w:cs="Arial"/>
                <w:b/>
                <w:sz w:val="14"/>
              </w:rPr>
              <w:t>Aromatic amide</w:t>
            </w:r>
          </w:p>
        </w:tc>
        <w:tc>
          <w:tcPr>
            <w:tcW w:w="2058" w:type="dxa"/>
          </w:tcPr>
          <w:p w:rsidR="00BA4D3E" w:rsidRPr="00BA4D3E" w:rsidRDefault="00BA4D3E" w:rsidP="00D71E79">
            <w:pPr>
              <w:rPr>
                <w:rFonts w:cs="Arial"/>
              </w:rPr>
            </w:pPr>
          </w:p>
        </w:tc>
      </w:tr>
      <w:tr w:rsidR="00BA4D3E" w:rsidRPr="00BA4D3E" w:rsidTr="00BA4D3E">
        <w:trPr>
          <w:jc w:val="center"/>
        </w:trPr>
        <w:tc>
          <w:tcPr>
            <w:tcW w:w="2575" w:type="dxa"/>
          </w:tcPr>
          <w:p w:rsidR="00BA4D3E" w:rsidRPr="00BA4D3E" w:rsidRDefault="00C034A5" w:rsidP="00D71E79">
            <w:pPr>
              <w:rPr>
                <w:rFonts w:cs="Arial"/>
              </w:rPr>
            </w:pPr>
            <w:r>
              <w:rPr>
                <w:rFonts w:cs="Arial"/>
                <w:noProof/>
              </w:rPr>
              <w:drawing>
                <wp:inline distT="0" distB="0" distL="0" distR="0">
                  <wp:extent cx="1409700" cy="4000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09700" cy="400050"/>
                          </a:xfrm>
                          <a:prstGeom prst="rect">
                            <a:avLst/>
                          </a:prstGeom>
                          <a:noFill/>
                          <a:ln>
                            <a:noFill/>
                          </a:ln>
                        </pic:spPr>
                      </pic:pic>
                    </a:graphicData>
                  </a:graphic>
                </wp:inline>
              </w:drawing>
            </w:r>
          </w:p>
        </w:tc>
        <w:tc>
          <w:tcPr>
            <w:tcW w:w="2058" w:type="dxa"/>
          </w:tcPr>
          <w:p w:rsidR="00BA4D3E" w:rsidRPr="00BA4D3E" w:rsidRDefault="00BA4D3E" w:rsidP="00D71E79">
            <w:pPr>
              <w:rPr>
                <w:rFonts w:cs="Arial"/>
                <w:b/>
                <w:sz w:val="14"/>
              </w:rPr>
            </w:pPr>
            <w:r w:rsidRPr="00BA4D3E">
              <w:rPr>
                <w:rFonts w:cs="Arial"/>
                <w:b/>
                <w:sz w:val="14"/>
              </w:rPr>
              <w:t>WARNING</w:t>
            </w:r>
          </w:p>
          <w:p w:rsidR="00BA4D3E" w:rsidRPr="00BA4D3E" w:rsidRDefault="00BA4D3E" w:rsidP="00D71E79">
            <w:pPr>
              <w:rPr>
                <w:rFonts w:cs="Arial"/>
                <w:sz w:val="14"/>
              </w:rPr>
            </w:pPr>
            <w:r w:rsidRPr="00BA4D3E">
              <w:rPr>
                <w:rFonts w:cs="Arial"/>
                <w:sz w:val="14"/>
              </w:rPr>
              <w:t>Causes serious eye irritation</w:t>
            </w:r>
          </w:p>
          <w:p w:rsidR="00BA4D3E" w:rsidRPr="00BA4D3E" w:rsidRDefault="00BA4D3E" w:rsidP="00D71E79">
            <w:pPr>
              <w:rPr>
                <w:rFonts w:cs="Arial"/>
                <w:sz w:val="14"/>
              </w:rPr>
            </w:pPr>
            <w:r w:rsidRPr="00BA4D3E">
              <w:rPr>
                <w:rFonts w:cs="Arial"/>
                <w:sz w:val="14"/>
              </w:rPr>
              <w:t>Causes skin irritation</w:t>
            </w:r>
          </w:p>
        </w:tc>
      </w:tr>
    </w:tbl>
    <w:p w:rsidR="00BA4D3E" w:rsidRPr="0028526C" w:rsidRDefault="00BA4D3E" w:rsidP="00D71E79">
      <w:pPr>
        <w:rPr>
          <w:rFonts w:cs="Arial"/>
        </w:rPr>
      </w:pPr>
    </w:p>
    <w:p w:rsidR="00BA4D3E" w:rsidRPr="000D5C5F" w:rsidRDefault="00BA4D3E" w:rsidP="001D2841">
      <w:pPr>
        <w:numPr>
          <w:ilvl w:val="0"/>
          <w:numId w:val="47"/>
        </w:numPr>
        <w:rPr>
          <w:rFonts w:cs="Arial"/>
          <w:sz w:val="22"/>
          <w:szCs w:val="22"/>
        </w:rPr>
      </w:pPr>
      <w:r w:rsidRPr="000D5C5F">
        <w:rPr>
          <w:rFonts w:cs="Arial"/>
          <w:sz w:val="22"/>
          <w:szCs w:val="22"/>
        </w:rPr>
        <w:t xml:space="preserve">In this example, the identity of the chemical is known. However, the hazardous properties have not been determined. </w:t>
      </w:r>
    </w:p>
    <w:p w:rsidR="00BA4D3E" w:rsidRPr="000D5C5F" w:rsidRDefault="00BA4D3E" w:rsidP="00D71E79">
      <w:pPr>
        <w:rPr>
          <w:rFonts w:cs="Arial"/>
          <w:sz w:val="22"/>
          <w:szCs w:val="22"/>
        </w:rPr>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167"/>
        <w:gridCol w:w="1596"/>
      </w:tblGrid>
      <w:tr w:rsidR="00BA4D3E" w:rsidRPr="00BA4D3E" w:rsidTr="00090654">
        <w:trPr>
          <w:jc w:val="center"/>
        </w:trPr>
        <w:tc>
          <w:tcPr>
            <w:tcW w:w="2167" w:type="dxa"/>
          </w:tcPr>
          <w:p w:rsidR="00BA4D3E" w:rsidRPr="00BA4D3E" w:rsidRDefault="00BA4D3E" w:rsidP="00D71E79">
            <w:pPr>
              <w:rPr>
                <w:rFonts w:cs="Arial"/>
                <w:sz w:val="22"/>
                <w:szCs w:val="22"/>
              </w:rPr>
            </w:pPr>
            <w:r w:rsidRPr="00BA4D3E">
              <w:rPr>
                <w:rFonts w:cs="Arial"/>
                <w:sz w:val="22"/>
                <w:szCs w:val="22"/>
              </w:rPr>
              <w:t>A.B. Researcher</w:t>
            </w:r>
          </w:p>
          <w:p w:rsidR="00BA4D3E" w:rsidRPr="009E7A20" w:rsidRDefault="002A42D3" w:rsidP="00D71E79">
            <w:pPr>
              <w:rPr>
                <w:rFonts w:cs="Arial"/>
                <w:b/>
                <w:sz w:val="22"/>
                <w:szCs w:val="22"/>
              </w:rPr>
            </w:pPr>
            <w:r w:rsidRPr="009E7A20">
              <w:rPr>
                <w:rFonts w:cs="Arial"/>
                <w:b/>
                <w:sz w:val="22"/>
                <w:szCs w:val="22"/>
              </w:rPr>
              <w:t>Phenolic</w:t>
            </w:r>
            <w:r w:rsidR="00090654" w:rsidRPr="009E7A20">
              <w:rPr>
                <w:rFonts w:cs="Arial"/>
                <w:b/>
                <w:sz w:val="22"/>
                <w:szCs w:val="22"/>
              </w:rPr>
              <w:t xml:space="preserve"> aldehyde</w:t>
            </w:r>
          </w:p>
        </w:tc>
        <w:tc>
          <w:tcPr>
            <w:tcW w:w="1596" w:type="dxa"/>
          </w:tcPr>
          <w:p w:rsidR="00BA4D3E" w:rsidRPr="00BA4D3E" w:rsidRDefault="00BA4D3E" w:rsidP="00D71E79">
            <w:pPr>
              <w:rPr>
                <w:rFonts w:cs="Arial"/>
                <w:sz w:val="22"/>
                <w:szCs w:val="22"/>
              </w:rPr>
            </w:pPr>
          </w:p>
        </w:tc>
      </w:tr>
      <w:tr w:rsidR="00BA4D3E" w:rsidRPr="00BA4D3E" w:rsidTr="00090654">
        <w:trPr>
          <w:jc w:val="center"/>
        </w:trPr>
        <w:tc>
          <w:tcPr>
            <w:tcW w:w="2167" w:type="dxa"/>
          </w:tcPr>
          <w:p w:rsidR="00BA4D3E" w:rsidRPr="00BA4D3E" w:rsidRDefault="00C034A5" w:rsidP="00D71E79">
            <w:pPr>
              <w:rPr>
                <w:rFonts w:cs="Arial"/>
                <w:sz w:val="22"/>
                <w:szCs w:val="22"/>
              </w:rPr>
            </w:pPr>
            <w:r>
              <w:rPr>
                <w:rFonts w:cs="Arial"/>
                <w:noProof/>
                <w:sz w:val="22"/>
                <w:szCs w:val="22"/>
              </w:rPr>
              <w:drawing>
                <wp:inline distT="0" distB="0" distL="0" distR="0">
                  <wp:extent cx="600075" cy="723900"/>
                  <wp:effectExtent l="0" t="0" r="9525" b="0"/>
                  <wp:docPr id="127" name="Picture 117" descr="Vanil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Vanilli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0075" cy="723900"/>
                          </a:xfrm>
                          <a:prstGeom prst="rect">
                            <a:avLst/>
                          </a:prstGeom>
                          <a:noFill/>
                          <a:ln>
                            <a:noFill/>
                          </a:ln>
                        </pic:spPr>
                      </pic:pic>
                    </a:graphicData>
                  </a:graphic>
                </wp:inline>
              </w:drawing>
            </w:r>
          </w:p>
          <w:p w:rsidR="00BA4D3E" w:rsidRPr="00BA4D3E" w:rsidRDefault="00BA4D3E" w:rsidP="00D71E79">
            <w:pPr>
              <w:rPr>
                <w:rFonts w:cs="Arial"/>
                <w:sz w:val="22"/>
                <w:szCs w:val="22"/>
              </w:rPr>
            </w:pPr>
          </w:p>
        </w:tc>
        <w:tc>
          <w:tcPr>
            <w:tcW w:w="1596" w:type="dxa"/>
          </w:tcPr>
          <w:p w:rsidR="00BA4D3E" w:rsidRPr="00BA4D3E" w:rsidRDefault="00BA4D3E" w:rsidP="00D71E79">
            <w:pPr>
              <w:rPr>
                <w:rFonts w:cs="Arial"/>
                <w:sz w:val="22"/>
                <w:szCs w:val="22"/>
              </w:rPr>
            </w:pPr>
          </w:p>
          <w:p w:rsidR="00BA4D3E" w:rsidRPr="00BA4D3E" w:rsidRDefault="00BA4D3E" w:rsidP="00D71E79">
            <w:pPr>
              <w:rPr>
                <w:rFonts w:cs="Arial"/>
                <w:b/>
                <w:sz w:val="22"/>
                <w:szCs w:val="22"/>
              </w:rPr>
            </w:pPr>
            <w:r w:rsidRPr="00BA4D3E">
              <w:rPr>
                <w:rFonts w:cs="Arial"/>
                <w:b/>
                <w:sz w:val="22"/>
                <w:szCs w:val="22"/>
              </w:rPr>
              <w:t>CAUTION</w:t>
            </w:r>
          </w:p>
          <w:p w:rsidR="00BA4D3E" w:rsidRPr="00BA4D3E" w:rsidRDefault="00BA4D3E" w:rsidP="00D71E79">
            <w:pPr>
              <w:rPr>
                <w:rFonts w:cs="Arial"/>
                <w:sz w:val="22"/>
                <w:szCs w:val="22"/>
              </w:rPr>
            </w:pPr>
            <w:r w:rsidRPr="00BA4D3E">
              <w:rPr>
                <w:rFonts w:cs="Arial"/>
                <w:sz w:val="22"/>
                <w:szCs w:val="22"/>
              </w:rPr>
              <w:t>Unknown properties</w:t>
            </w:r>
          </w:p>
        </w:tc>
      </w:tr>
    </w:tbl>
    <w:p w:rsidR="00BA4D3E" w:rsidRPr="00CA724B" w:rsidRDefault="00BA4D3E" w:rsidP="00D71E79">
      <w:pPr>
        <w:rPr>
          <w:rFonts w:cs="Arial"/>
          <w:sz w:val="22"/>
          <w:szCs w:val="22"/>
        </w:rPr>
      </w:pPr>
    </w:p>
    <w:p w:rsidR="00B258C5" w:rsidRPr="00CA724B" w:rsidRDefault="00B258C5" w:rsidP="00D71E79">
      <w:pPr>
        <w:rPr>
          <w:rFonts w:cs="Arial"/>
          <w:sz w:val="22"/>
          <w:szCs w:val="22"/>
        </w:rPr>
      </w:pPr>
      <w:r w:rsidRPr="00CA724B">
        <w:rPr>
          <w:rFonts w:cs="Arial"/>
          <w:sz w:val="22"/>
          <w:szCs w:val="22"/>
        </w:rPr>
        <w:t>Note: For examples 6</w:t>
      </w:r>
      <w:r w:rsidR="0003338A">
        <w:rPr>
          <w:rFonts w:cs="Arial"/>
          <w:sz w:val="22"/>
          <w:szCs w:val="22"/>
        </w:rPr>
        <w:t>(a)</w:t>
      </w:r>
      <w:r w:rsidRPr="00CA724B">
        <w:rPr>
          <w:rFonts w:cs="Arial"/>
          <w:sz w:val="22"/>
          <w:szCs w:val="22"/>
        </w:rPr>
        <w:t xml:space="preserve"> and 6</w:t>
      </w:r>
      <w:r w:rsidR="0003338A">
        <w:rPr>
          <w:rFonts w:cs="Arial"/>
          <w:sz w:val="22"/>
          <w:szCs w:val="22"/>
        </w:rPr>
        <w:t>(b)</w:t>
      </w:r>
      <w:r w:rsidRPr="00CA724B">
        <w:rPr>
          <w:rFonts w:cs="Arial"/>
          <w:sz w:val="22"/>
          <w:szCs w:val="22"/>
        </w:rPr>
        <w:t xml:space="preserve">, a generic name in accordance with </w:t>
      </w:r>
      <w:r w:rsidRPr="0003338A">
        <w:rPr>
          <w:rFonts w:cs="Arial"/>
          <w:sz w:val="22"/>
          <w:szCs w:val="22"/>
        </w:rPr>
        <w:t xml:space="preserve">Appendix </w:t>
      </w:r>
      <w:r w:rsidR="00004330" w:rsidRPr="0003338A">
        <w:rPr>
          <w:rFonts w:cs="Arial"/>
          <w:sz w:val="22"/>
          <w:szCs w:val="22"/>
        </w:rPr>
        <w:t>C</w:t>
      </w:r>
      <w:r w:rsidRPr="00004330">
        <w:rPr>
          <w:rFonts w:cs="Arial"/>
          <w:i/>
          <w:sz w:val="22"/>
          <w:szCs w:val="22"/>
        </w:rPr>
        <w:t xml:space="preserve"> should</w:t>
      </w:r>
      <w:r w:rsidRPr="00CA724B">
        <w:rPr>
          <w:rFonts w:cs="Arial"/>
          <w:sz w:val="22"/>
          <w:szCs w:val="22"/>
        </w:rPr>
        <w:t xml:space="preserve"> be used, as chemical structures are difficult to communicate in the event of an incident. </w:t>
      </w:r>
    </w:p>
    <w:p w:rsidR="00B258C5" w:rsidRPr="000D5C5F" w:rsidRDefault="00B258C5" w:rsidP="00D71E79">
      <w:pPr>
        <w:rPr>
          <w:rFonts w:cs="Arial"/>
          <w:sz w:val="22"/>
          <w:szCs w:val="22"/>
        </w:rPr>
      </w:pPr>
    </w:p>
    <w:p w:rsidR="00BA4D3E" w:rsidRPr="000D5C5F" w:rsidRDefault="00BA4D3E" w:rsidP="001D2841">
      <w:pPr>
        <w:numPr>
          <w:ilvl w:val="0"/>
          <w:numId w:val="47"/>
        </w:numPr>
        <w:rPr>
          <w:rFonts w:cs="Arial"/>
          <w:sz w:val="22"/>
          <w:szCs w:val="22"/>
        </w:rPr>
      </w:pPr>
      <w:r w:rsidRPr="000D5C5F">
        <w:rPr>
          <w:rFonts w:cs="Arial"/>
          <w:sz w:val="22"/>
          <w:szCs w:val="22"/>
        </w:rPr>
        <w:t>In the following example, neither the identity nor the hazardous properties of the substance are known.</w:t>
      </w:r>
      <w:r w:rsidR="007E14A4">
        <w:rPr>
          <w:rFonts w:cs="Arial"/>
          <w:sz w:val="22"/>
          <w:szCs w:val="22"/>
        </w:rPr>
        <w:t xml:space="preserve"> </w:t>
      </w:r>
    </w:p>
    <w:p w:rsidR="00BA4D3E" w:rsidRPr="000D5C5F" w:rsidRDefault="00BA4D3E" w:rsidP="00D71E79">
      <w:pPr>
        <w:rPr>
          <w:rFonts w:cs="Arial"/>
          <w:sz w:val="22"/>
          <w:szCs w:val="22"/>
        </w:rPr>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988"/>
        <w:gridCol w:w="2160"/>
      </w:tblGrid>
      <w:tr w:rsidR="00BA4D3E" w:rsidRPr="00BA4D3E" w:rsidTr="00BA4D3E">
        <w:trPr>
          <w:jc w:val="center"/>
        </w:trPr>
        <w:tc>
          <w:tcPr>
            <w:tcW w:w="2988" w:type="dxa"/>
          </w:tcPr>
          <w:p w:rsidR="00BA4D3E" w:rsidRPr="00BA4D3E" w:rsidRDefault="00BA4D3E" w:rsidP="00D71E79">
            <w:pPr>
              <w:rPr>
                <w:rFonts w:cs="Arial"/>
                <w:sz w:val="22"/>
                <w:szCs w:val="22"/>
              </w:rPr>
            </w:pPr>
          </w:p>
          <w:p w:rsidR="00BA4D3E" w:rsidRPr="00BA4D3E" w:rsidRDefault="00BA4D3E" w:rsidP="00D71E79">
            <w:pPr>
              <w:rPr>
                <w:rFonts w:cs="Arial"/>
                <w:sz w:val="22"/>
                <w:szCs w:val="22"/>
              </w:rPr>
            </w:pPr>
            <w:r w:rsidRPr="00BA4D3E">
              <w:rPr>
                <w:rFonts w:cs="Arial"/>
                <w:sz w:val="22"/>
                <w:szCs w:val="22"/>
              </w:rPr>
              <w:t>ABR14b</w:t>
            </w:r>
          </w:p>
          <w:p w:rsidR="00BA4D3E" w:rsidRPr="00BA4D3E" w:rsidRDefault="00BA4D3E" w:rsidP="00D71E79">
            <w:pPr>
              <w:rPr>
                <w:rFonts w:cs="Arial"/>
                <w:sz w:val="22"/>
                <w:szCs w:val="22"/>
              </w:rPr>
            </w:pPr>
            <w:r w:rsidRPr="00BA4D3E">
              <w:rPr>
                <w:rFonts w:cs="Arial"/>
                <w:sz w:val="22"/>
                <w:szCs w:val="22"/>
              </w:rPr>
              <w:t>(Uncharacterised substance)</w:t>
            </w:r>
          </w:p>
          <w:p w:rsidR="00BA4D3E" w:rsidRPr="00BA4D3E" w:rsidRDefault="00BA4D3E" w:rsidP="00D71E79">
            <w:pPr>
              <w:rPr>
                <w:rFonts w:cs="Arial"/>
                <w:sz w:val="22"/>
                <w:szCs w:val="22"/>
              </w:rPr>
            </w:pPr>
          </w:p>
        </w:tc>
        <w:tc>
          <w:tcPr>
            <w:tcW w:w="2160" w:type="dxa"/>
          </w:tcPr>
          <w:p w:rsidR="00BA4D3E" w:rsidRPr="00BA4D3E" w:rsidRDefault="00BA4D3E" w:rsidP="00D71E79">
            <w:pPr>
              <w:rPr>
                <w:rFonts w:cs="Arial"/>
                <w:b/>
                <w:sz w:val="22"/>
                <w:szCs w:val="22"/>
              </w:rPr>
            </w:pPr>
          </w:p>
          <w:p w:rsidR="00BA4D3E" w:rsidRPr="00BA4D3E" w:rsidRDefault="00BA4D3E" w:rsidP="00D71E79">
            <w:pPr>
              <w:rPr>
                <w:rFonts w:cs="Arial"/>
                <w:b/>
                <w:sz w:val="22"/>
                <w:szCs w:val="22"/>
              </w:rPr>
            </w:pPr>
            <w:r w:rsidRPr="00BA4D3E">
              <w:rPr>
                <w:rFonts w:cs="Arial"/>
                <w:b/>
                <w:sz w:val="22"/>
                <w:szCs w:val="22"/>
              </w:rPr>
              <w:t>CAUTION</w:t>
            </w:r>
          </w:p>
          <w:p w:rsidR="00BA4D3E" w:rsidRPr="00BA4D3E" w:rsidRDefault="00BA4D3E" w:rsidP="00D71E79">
            <w:pPr>
              <w:rPr>
                <w:rFonts w:cs="Arial"/>
                <w:sz w:val="22"/>
                <w:szCs w:val="22"/>
              </w:rPr>
            </w:pPr>
            <w:r w:rsidRPr="00BA4D3E">
              <w:rPr>
                <w:rFonts w:cs="Arial"/>
                <w:sz w:val="22"/>
                <w:szCs w:val="22"/>
              </w:rPr>
              <w:t>Unknown properties</w:t>
            </w:r>
          </w:p>
        </w:tc>
      </w:tr>
    </w:tbl>
    <w:p w:rsidR="00BA4D3E" w:rsidRPr="000D5C5F" w:rsidRDefault="00BA4D3E" w:rsidP="00D71E79">
      <w:pPr>
        <w:rPr>
          <w:rFonts w:cs="Arial"/>
          <w:sz w:val="22"/>
          <w:szCs w:val="22"/>
        </w:rPr>
      </w:pPr>
    </w:p>
    <w:p w:rsidR="00BA4D3E" w:rsidRPr="0003338A" w:rsidRDefault="0003338A" w:rsidP="00D71E79">
      <w:pPr>
        <w:rPr>
          <w:rFonts w:cs="Arial"/>
          <w:b/>
        </w:rPr>
      </w:pPr>
      <w:r>
        <w:rPr>
          <w:rFonts w:cs="Arial"/>
          <w:b/>
          <w:sz w:val="22"/>
          <w:szCs w:val="22"/>
        </w:rPr>
        <w:br w:type="page"/>
      </w:r>
      <w:r w:rsidR="00BA4D3E" w:rsidRPr="0003338A">
        <w:rPr>
          <w:rFonts w:cs="Arial"/>
          <w:b/>
        </w:rPr>
        <w:lastRenderedPageBreak/>
        <w:t>Example 7: Example labels for</w:t>
      </w:r>
      <w:r w:rsidR="00EF3C9E" w:rsidRPr="0003338A">
        <w:rPr>
          <w:rFonts w:cs="Arial"/>
          <w:b/>
        </w:rPr>
        <w:t xml:space="preserve"> a substance</w:t>
      </w:r>
      <w:r w:rsidR="00BA4D3E" w:rsidRPr="0003338A">
        <w:rPr>
          <w:rFonts w:cs="Arial"/>
          <w:b/>
        </w:rPr>
        <w:t xml:space="preserve"> not otherwise classifiable under the GHS.</w:t>
      </w:r>
    </w:p>
    <w:p w:rsidR="00BA4D3E" w:rsidRPr="000D5C5F" w:rsidRDefault="00BA4D3E" w:rsidP="00D71E79">
      <w:pPr>
        <w:rPr>
          <w:rFonts w:cs="Arial"/>
          <w:sz w:val="22"/>
          <w:szCs w:val="22"/>
        </w:rPr>
      </w:pPr>
    </w:p>
    <w:p w:rsidR="00BA4D3E" w:rsidRPr="000D5C5F" w:rsidRDefault="00BA4D3E" w:rsidP="00D71E79">
      <w:pPr>
        <w:rPr>
          <w:rFonts w:cs="Arial"/>
          <w:sz w:val="22"/>
          <w:szCs w:val="22"/>
        </w:rPr>
      </w:pPr>
      <w:r w:rsidRPr="000D5C5F">
        <w:rPr>
          <w:rFonts w:cs="Arial"/>
          <w:sz w:val="22"/>
          <w:szCs w:val="22"/>
        </w:rPr>
        <w:t xml:space="preserve">The following two example labels are for carbon dioxide (dry ice). Dry ice does not meet any of the hazard categories of the </w:t>
      </w:r>
      <w:r>
        <w:rPr>
          <w:rFonts w:cs="Arial"/>
          <w:sz w:val="22"/>
          <w:szCs w:val="22"/>
        </w:rPr>
        <w:t>GHS</w:t>
      </w:r>
      <w:r w:rsidRPr="000D5C5F">
        <w:rPr>
          <w:rFonts w:cs="Arial"/>
          <w:sz w:val="22"/>
          <w:szCs w:val="22"/>
        </w:rPr>
        <w:t>, and therefore cannot be assigned any label elements. However</w:t>
      </w:r>
      <w:r w:rsidR="00A43645">
        <w:rPr>
          <w:rFonts w:cs="Arial"/>
          <w:sz w:val="22"/>
          <w:szCs w:val="22"/>
        </w:rPr>
        <w:t xml:space="preserve"> there are health and safety issues associated with the handling, use and storage of dry ice and information on these hazards should be included on labels</w:t>
      </w:r>
      <w:r w:rsidRPr="000D5C5F">
        <w:rPr>
          <w:rFonts w:cs="Arial"/>
          <w:sz w:val="22"/>
          <w:szCs w:val="22"/>
        </w:rPr>
        <w:t>.</w:t>
      </w:r>
      <w:r w:rsidR="007E14A4">
        <w:rPr>
          <w:rFonts w:cs="Arial"/>
          <w:sz w:val="22"/>
          <w:szCs w:val="22"/>
        </w:rPr>
        <w:t xml:space="preserve"> </w:t>
      </w:r>
    </w:p>
    <w:p w:rsidR="00BA4D3E" w:rsidRPr="0028526C" w:rsidRDefault="00BA4D3E" w:rsidP="00D71E79">
      <w:pPr>
        <w:rPr>
          <w:rFonts w:cs="Arial"/>
        </w:rPr>
      </w:pPr>
    </w:p>
    <w:p w:rsidR="00BA4D3E" w:rsidRPr="000D5C5F" w:rsidRDefault="007C4C8B" w:rsidP="001D2841">
      <w:pPr>
        <w:keepNext/>
        <w:numPr>
          <w:ilvl w:val="0"/>
          <w:numId w:val="48"/>
        </w:numPr>
        <w:rPr>
          <w:rFonts w:cs="Arial"/>
          <w:sz w:val="22"/>
          <w:szCs w:val="22"/>
        </w:rPr>
      </w:pPr>
      <w:r>
        <w:rPr>
          <w:rFonts w:cs="Arial"/>
          <w:sz w:val="22"/>
          <w:szCs w:val="22"/>
        </w:rPr>
        <w:t xml:space="preserve">The following label meets </w:t>
      </w:r>
      <w:r w:rsidR="00835FF4">
        <w:rPr>
          <w:rFonts w:cs="Arial"/>
          <w:sz w:val="22"/>
          <w:szCs w:val="22"/>
        </w:rPr>
        <w:t xml:space="preserve">road </w:t>
      </w:r>
      <w:r>
        <w:rPr>
          <w:rFonts w:cs="Arial"/>
          <w:sz w:val="22"/>
          <w:szCs w:val="22"/>
        </w:rPr>
        <w:t xml:space="preserve">transport labelling requirements. </w:t>
      </w:r>
      <w:r w:rsidR="00126CE5">
        <w:rPr>
          <w:rFonts w:cs="Arial"/>
          <w:sz w:val="22"/>
          <w:szCs w:val="22"/>
        </w:rPr>
        <w:t xml:space="preserve">It </w:t>
      </w:r>
      <w:r w:rsidR="00126CE5" w:rsidRPr="000D5C5F">
        <w:rPr>
          <w:rFonts w:cs="Arial"/>
          <w:sz w:val="22"/>
          <w:szCs w:val="22"/>
        </w:rPr>
        <w:t>also meets workplace labelling requirements</w:t>
      </w:r>
      <w:r w:rsidR="00126CE5">
        <w:rPr>
          <w:rFonts w:cs="Arial"/>
          <w:sz w:val="22"/>
          <w:szCs w:val="22"/>
        </w:rPr>
        <w:t xml:space="preserve"> as it</w:t>
      </w:r>
      <w:r w:rsidR="00BA4D3E" w:rsidRPr="000D5C5F">
        <w:rPr>
          <w:rFonts w:cs="Arial"/>
          <w:sz w:val="22"/>
          <w:szCs w:val="22"/>
        </w:rPr>
        <w:t xml:space="preserve"> includes other health and safety information that are applicable to its workplace storage, handling and use. </w:t>
      </w:r>
    </w:p>
    <w:p w:rsidR="00BA4D3E" w:rsidRPr="0028526C" w:rsidRDefault="00BA4D3E" w:rsidP="00D71E79">
      <w:pPr>
        <w:keepNext/>
        <w:rPr>
          <w:rFonts w:cs="Arial"/>
        </w:rPr>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140"/>
        <w:gridCol w:w="4229"/>
      </w:tblGrid>
      <w:tr w:rsidR="00BA4D3E" w:rsidRPr="00BA4D3E" w:rsidTr="00411E02">
        <w:trPr>
          <w:cantSplit/>
          <w:jc w:val="center"/>
        </w:trPr>
        <w:tc>
          <w:tcPr>
            <w:tcW w:w="7369" w:type="dxa"/>
            <w:gridSpan w:val="2"/>
          </w:tcPr>
          <w:p w:rsidR="00BA4D3E" w:rsidRPr="00BA4D3E" w:rsidRDefault="00BA4D3E" w:rsidP="00D71E79">
            <w:pPr>
              <w:keepNext/>
              <w:rPr>
                <w:rFonts w:cs="Arial"/>
                <w:b/>
                <w:sz w:val="20"/>
              </w:rPr>
            </w:pPr>
          </w:p>
          <w:p w:rsidR="00BA4D3E" w:rsidRPr="00BA4D3E" w:rsidRDefault="00BA4D3E" w:rsidP="00D71E79">
            <w:pPr>
              <w:keepNext/>
              <w:rPr>
                <w:rFonts w:cs="Arial"/>
              </w:rPr>
            </w:pPr>
            <w:r w:rsidRPr="00BA4D3E">
              <w:rPr>
                <w:rFonts w:cs="Arial"/>
                <w:b/>
                <w:sz w:val="40"/>
              </w:rPr>
              <w:t>C</w:t>
            </w:r>
            <w:r w:rsidR="005759CB">
              <w:rPr>
                <w:rFonts w:cs="Arial"/>
                <w:b/>
                <w:sz w:val="40"/>
              </w:rPr>
              <w:t>ARBON</w:t>
            </w:r>
            <w:r w:rsidRPr="00BA4D3E">
              <w:rPr>
                <w:rFonts w:cs="Arial"/>
                <w:b/>
                <w:sz w:val="40"/>
              </w:rPr>
              <w:t xml:space="preserve"> </w:t>
            </w:r>
            <w:r w:rsidR="005759CB">
              <w:rPr>
                <w:rFonts w:cs="Arial"/>
                <w:b/>
                <w:sz w:val="40"/>
              </w:rPr>
              <w:t>DIOXIDE</w:t>
            </w:r>
            <w:r w:rsidRPr="00BA4D3E">
              <w:rPr>
                <w:rFonts w:cs="Arial"/>
                <w:b/>
                <w:sz w:val="40"/>
              </w:rPr>
              <w:t xml:space="preserve">, </w:t>
            </w:r>
            <w:r w:rsidR="005759CB">
              <w:rPr>
                <w:rFonts w:cs="Arial"/>
                <w:b/>
                <w:sz w:val="40"/>
              </w:rPr>
              <w:t>SOLID</w:t>
            </w:r>
            <w:r w:rsidRPr="00BA4D3E">
              <w:rPr>
                <w:rFonts w:cs="Arial"/>
                <w:b/>
                <w:sz w:val="40"/>
              </w:rPr>
              <w:t xml:space="preserve"> (dry ice)</w:t>
            </w:r>
            <w:r w:rsidR="007621E5">
              <w:rPr>
                <w:rFonts w:cs="Arial"/>
                <w:b/>
                <w:sz w:val="40"/>
              </w:rPr>
              <w:t xml:space="preserve"> </w:t>
            </w:r>
          </w:p>
        </w:tc>
      </w:tr>
      <w:tr w:rsidR="00BA4D3E" w:rsidRPr="00BA4D3E" w:rsidTr="00411E02">
        <w:trPr>
          <w:cantSplit/>
          <w:jc w:val="center"/>
        </w:trPr>
        <w:tc>
          <w:tcPr>
            <w:tcW w:w="3140" w:type="dxa"/>
          </w:tcPr>
          <w:p w:rsidR="00BA4D3E" w:rsidRPr="00BA4D3E" w:rsidRDefault="007621E5" w:rsidP="00D71E79">
            <w:pPr>
              <w:keepNext/>
              <w:rPr>
                <w:rFonts w:cs="Arial"/>
                <w:sz w:val="28"/>
              </w:rPr>
            </w:pPr>
            <w:r>
              <w:rPr>
                <w:rFonts w:cs="Arial"/>
                <w:b/>
                <w:sz w:val="40"/>
              </w:rPr>
              <w:t>UN 1845</w:t>
            </w:r>
          </w:p>
          <w:p w:rsidR="00BA4D3E" w:rsidRPr="00BA4D3E" w:rsidRDefault="00C5340D" w:rsidP="00D71E79">
            <w:pPr>
              <w:keepNext/>
              <w:rPr>
                <w:rFonts w:cs="Arial"/>
                <w:sz w:val="20"/>
              </w:rPr>
            </w:pPr>
            <w:r w:rsidRPr="00C5340D">
              <w:rPr>
                <w:rFonts w:cs="Arial"/>
                <w:b/>
                <w:sz w:val="40"/>
              </w:rPr>
              <w:t>2.5</w:t>
            </w:r>
            <w:r w:rsidR="00E23E75">
              <w:rPr>
                <w:rFonts w:cs="Arial"/>
                <w:b/>
                <w:sz w:val="40"/>
              </w:rPr>
              <w:t xml:space="preserve"> </w:t>
            </w:r>
            <w:r w:rsidRPr="00C5340D">
              <w:rPr>
                <w:rFonts w:cs="Arial"/>
                <w:b/>
                <w:sz w:val="40"/>
              </w:rPr>
              <w:t>kg net</w:t>
            </w:r>
          </w:p>
        </w:tc>
        <w:tc>
          <w:tcPr>
            <w:tcW w:w="4229" w:type="dxa"/>
            <w:vMerge w:val="restart"/>
          </w:tcPr>
          <w:p w:rsidR="00BA4D3E" w:rsidRPr="00BA4D3E" w:rsidRDefault="00C034A5" w:rsidP="00D71E79">
            <w:pPr>
              <w:keepNext/>
              <w:rPr>
                <w:rFonts w:cs="Arial"/>
              </w:rPr>
            </w:pPr>
            <w:r>
              <w:rPr>
                <w:noProof/>
              </w:rPr>
              <w:drawing>
                <wp:inline distT="0" distB="0" distL="0" distR="0">
                  <wp:extent cx="942975" cy="942975"/>
                  <wp:effectExtent l="0" t="0" r="9525" b="9525"/>
                  <wp:docPr id="128" name="Picture 118" descr="Model N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Model No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tc>
      </w:tr>
      <w:tr w:rsidR="00BA4D3E" w:rsidRPr="00BA4D3E" w:rsidTr="00411E02">
        <w:trPr>
          <w:cantSplit/>
          <w:jc w:val="center"/>
        </w:trPr>
        <w:tc>
          <w:tcPr>
            <w:tcW w:w="3140" w:type="dxa"/>
          </w:tcPr>
          <w:p w:rsidR="00960127" w:rsidRPr="002127AE" w:rsidRDefault="00960127" w:rsidP="00D71E79">
            <w:pPr>
              <w:keepNext/>
              <w:rPr>
                <w:rFonts w:cs="Arial"/>
                <w:sz w:val="20"/>
                <w:szCs w:val="20"/>
              </w:rPr>
            </w:pPr>
          </w:p>
          <w:p w:rsidR="00BA4D3E" w:rsidRPr="002127AE" w:rsidRDefault="00BA4D3E" w:rsidP="00D71E79">
            <w:pPr>
              <w:keepNext/>
              <w:rPr>
                <w:rFonts w:cs="Arial"/>
                <w:sz w:val="20"/>
                <w:szCs w:val="20"/>
              </w:rPr>
            </w:pPr>
            <w:r w:rsidRPr="002127AE">
              <w:rPr>
                <w:rFonts w:cs="Arial"/>
                <w:sz w:val="20"/>
                <w:szCs w:val="20"/>
              </w:rPr>
              <w:t xml:space="preserve">Asphyxiation hazard: </w:t>
            </w:r>
          </w:p>
        </w:tc>
        <w:tc>
          <w:tcPr>
            <w:tcW w:w="4229" w:type="dxa"/>
            <w:vMerge/>
          </w:tcPr>
          <w:p w:rsidR="00BA4D3E" w:rsidRPr="002127AE" w:rsidRDefault="00BA4D3E" w:rsidP="00D71E79">
            <w:pPr>
              <w:keepNext/>
              <w:rPr>
                <w:rFonts w:cs="Arial"/>
                <w:sz w:val="20"/>
                <w:szCs w:val="20"/>
              </w:rPr>
            </w:pPr>
          </w:p>
        </w:tc>
      </w:tr>
      <w:tr w:rsidR="00BA4D3E" w:rsidRPr="00BA4D3E" w:rsidTr="00411E02">
        <w:trPr>
          <w:cantSplit/>
          <w:jc w:val="center"/>
        </w:trPr>
        <w:tc>
          <w:tcPr>
            <w:tcW w:w="3140" w:type="dxa"/>
          </w:tcPr>
          <w:p w:rsidR="00BA4D3E" w:rsidRPr="002127AE" w:rsidRDefault="00BA4D3E" w:rsidP="00D71E79">
            <w:pPr>
              <w:keepNext/>
              <w:rPr>
                <w:rFonts w:cs="Arial"/>
                <w:sz w:val="20"/>
                <w:szCs w:val="20"/>
              </w:rPr>
            </w:pPr>
            <w:r w:rsidRPr="002127AE">
              <w:rPr>
                <w:rFonts w:cs="Arial"/>
                <w:sz w:val="20"/>
                <w:szCs w:val="20"/>
              </w:rPr>
              <w:t>Use only in well ventilated area</w:t>
            </w:r>
          </w:p>
        </w:tc>
        <w:tc>
          <w:tcPr>
            <w:tcW w:w="4229" w:type="dxa"/>
            <w:vMerge/>
          </w:tcPr>
          <w:p w:rsidR="00BA4D3E" w:rsidRPr="002127AE" w:rsidRDefault="00BA4D3E" w:rsidP="00D71E79">
            <w:pPr>
              <w:keepNext/>
              <w:rPr>
                <w:rFonts w:cs="Arial"/>
                <w:sz w:val="20"/>
                <w:szCs w:val="20"/>
              </w:rPr>
            </w:pPr>
          </w:p>
        </w:tc>
      </w:tr>
      <w:tr w:rsidR="00BA4D3E" w:rsidRPr="00BA4D3E" w:rsidTr="00411E02">
        <w:trPr>
          <w:cantSplit/>
          <w:jc w:val="center"/>
        </w:trPr>
        <w:tc>
          <w:tcPr>
            <w:tcW w:w="3140" w:type="dxa"/>
          </w:tcPr>
          <w:p w:rsidR="00BA4D3E" w:rsidRPr="002127AE" w:rsidRDefault="00BA4D3E" w:rsidP="00D71E79">
            <w:pPr>
              <w:keepNext/>
              <w:rPr>
                <w:rFonts w:cs="Arial"/>
                <w:sz w:val="20"/>
                <w:szCs w:val="20"/>
              </w:rPr>
            </w:pPr>
            <w:r w:rsidRPr="002127AE">
              <w:rPr>
                <w:rFonts w:cs="Arial"/>
                <w:sz w:val="20"/>
                <w:szCs w:val="20"/>
              </w:rPr>
              <w:t>Wear gloves and eye protection</w:t>
            </w:r>
          </w:p>
        </w:tc>
        <w:tc>
          <w:tcPr>
            <w:tcW w:w="4229" w:type="dxa"/>
            <w:vMerge/>
          </w:tcPr>
          <w:p w:rsidR="00BA4D3E" w:rsidRPr="002127AE" w:rsidRDefault="00BA4D3E" w:rsidP="00D71E79">
            <w:pPr>
              <w:keepNext/>
              <w:rPr>
                <w:rFonts w:cs="Arial"/>
                <w:sz w:val="20"/>
                <w:szCs w:val="20"/>
              </w:rPr>
            </w:pPr>
          </w:p>
        </w:tc>
      </w:tr>
      <w:tr w:rsidR="00BA4D3E" w:rsidRPr="00BA4D3E" w:rsidTr="00411E02">
        <w:trPr>
          <w:cantSplit/>
          <w:jc w:val="center"/>
        </w:trPr>
        <w:tc>
          <w:tcPr>
            <w:tcW w:w="7369" w:type="dxa"/>
            <w:gridSpan w:val="2"/>
          </w:tcPr>
          <w:p w:rsidR="00BA4D3E" w:rsidRPr="002127AE" w:rsidRDefault="00BA4D3E" w:rsidP="00D71E79">
            <w:pPr>
              <w:keepNext/>
              <w:rPr>
                <w:rFonts w:cs="Arial"/>
                <w:sz w:val="20"/>
                <w:szCs w:val="20"/>
              </w:rPr>
            </w:pPr>
          </w:p>
          <w:p w:rsidR="00BA4D3E" w:rsidRPr="002127AE" w:rsidRDefault="00BA4D3E" w:rsidP="00D71E79">
            <w:pPr>
              <w:keepNext/>
              <w:rPr>
                <w:rFonts w:cs="Arial"/>
                <w:sz w:val="20"/>
                <w:szCs w:val="20"/>
              </w:rPr>
            </w:pPr>
            <w:r w:rsidRPr="002127AE">
              <w:rPr>
                <w:rFonts w:cs="Arial"/>
                <w:sz w:val="20"/>
                <w:szCs w:val="20"/>
              </w:rPr>
              <w:t xml:space="preserve">Madeup Chemical Company, 999 Chemical Street, </w:t>
            </w:r>
          </w:p>
          <w:p w:rsidR="00BA4D3E" w:rsidRPr="002127AE" w:rsidRDefault="00BA4D3E" w:rsidP="00D71E79">
            <w:pPr>
              <w:keepNext/>
              <w:rPr>
                <w:rFonts w:cs="Arial"/>
                <w:sz w:val="20"/>
                <w:szCs w:val="20"/>
              </w:rPr>
            </w:pPr>
            <w:r w:rsidRPr="002127AE">
              <w:rPr>
                <w:rFonts w:cs="Arial"/>
                <w:sz w:val="20"/>
                <w:szCs w:val="20"/>
              </w:rPr>
              <w:t>Chemical Town, My State.</w:t>
            </w:r>
            <w:r w:rsidR="007E14A4">
              <w:rPr>
                <w:rFonts w:cs="Arial"/>
                <w:sz w:val="20"/>
                <w:szCs w:val="20"/>
              </w:rPr>
              <w:t xml:space="preserve"> </w:t>
            </w:r>
            <w:r w:rsidRPr="002127AE">
              <w:rPr>
                <w:rFonts w:cs="Arial"/>
                <w:sz w:val="20"/>
                <w:szCs w:val="20"/>
              </w:rPr>
              <w:t>Telephone: 1300 000 000</w:t>
            </w:r>
          </w:p>
          <w:p w:rsidR="00BA4D3E" w:rsidRPr="002127AE" w:rsidRDefault="00BA4D3E" w:rsidP="00D71E79">
            <w:pPr>
              <w:keepNext/>
              <w:rPr>
                <w:rFonts w:cs="Arial"/>
                <w:sz w:val="20"/>
                <w:szCs w:val="20"/>
              </w:rPr>
            </w:pPr>
          </w:p>
        </w:tc>
      </w:tr>
    </w:tbl>
    <w:p w:rsidR="00BA4D3E" w:rsidRPr="000D5C5F" w:rsidRDefault="00BA4D3E" w:rsidP="00D71E79">
      <w:pPr>
        <w:rPr>
          <w:rFonts w:cs="Arial"/>
          <w:sz w:val="22"/>
          <w:szCs w:val="22"/>
        </w:rPr>
      </w:pPr>
    </w:p>
    <w:p w:rsidR="00BA4D3E" w:rsidRPr="0003338A" w:rsidRDefault="00BA4D3E" w:rsidP="001D2841">
      <w:pPr>
        <w:keepNext/>
        <w:numPr>
          <w:ilvl w:val="0"/>
          <w:numId w:val="48"/>
        </w:numPr>
        <w:rPr>
          <w:rFonts w:cs="Arial"/>
          <w:sz w:val="22"/>
          <w:szCs w:val="22"/>
        </w:rPr>
      </w:pPr>
      <w:r w:rsidRPr="0003338A">
        <w:rPr>
          <w:rFonts w:cs="Arial"/>
          <w:sz w:val="22"/>
          <w:szCs w:val="22"/>
        </w:rPr>
        <w:t>The following label meet</w:t>
      </w:r>
      <w:r w:rsidR="00F63C5B" w:rsidRPr="0003338A">
        <w:rPr>
          <w:rFonts w:cs="Arial"/>
          <w:sz w:val="22"/>
          <w:szCs w:val="22"/>
        </w:rPr>
        <w:t>s</w:t>
      </w:r>
      <w:r w:rsidRPr="0003338A">
        <w:rPr>
          <w:rFonts w:cs="Arial"/>
          <w:sz w:val="22"/>
          <w:szCs w:val="22"/>
        </w:rPr>
        <w:t xml:space="preserve"> workplace labelling requirements </w:t>
      </w:r>
      <w:r w:rsidR="007E04C6" w:rsidRPr="0003338A">
        <w:rPr>
          <w:rFonts w:cs="Arial"/>
          <w:sz w:val="22"/>
          <w:szCs w:val="22"/>
        </w:rPr>
        <w:t xml:space="preserve">and </w:t>
      </w:r>
      <w:r w:rsidR="00F63C5B" w:rsidRPr="0003338A">
        <w:rPr>
          <w:rFonts w:cs="Arial"/>
          <w:sz w:val="22"/>
          <w:szCs w:val="22"/>
        </w:rPr>
        <w:t>road transport inner packaging requirements</w:t>
      </w:r>
      <w:r w:rsidRPr="0003338A">
        <w:rPr>
          <w:rFonts w:cs="Arial"/>
          <w:sz w:val="22"/>
          <w:szCs w:val="22"/>
        </w:rPr>
        <w:t>.</w:t>
      </w:r>
      <w:r w:rsidR="007E14A4" w:rsidRPr="0003338A">
        <w:rPr>
          <w:rFonts w:cs="Arial"/>
          <w:sz w:val="22"/>
          <w:szCs w:val="22"/>
        </w:rPr>
        <w:t xml:space="preserve"> </w:t>
      </w:r>
      <w:r w:rsidRPr="0003338A">
        <w:rPr>
          <w:rFonts w:cs="Arial"/>
          <w:sz w:val="22"/>
          <w:szCs w:val="22"/>
        </w:rPr>
        <w:t>No hazard pictograms or class labels are present. However, health and safety information relating to storage, handling and use in the workplace is included.</w:t>
      </w:r>
      <w:r w:rsidR="007E14A4" w:rsidRPr="0003338A">
        <w:rPr>
          <w:rFonts w:cs="Arial"/>
          <w:sz w:val="22"/>
          <w:szCs w:val="22"/>
        </w:rPr>
        <w:t xml:space="preserve"> </w:t>
      </w:r>
    </w:p>
    <w:p w:rsidR="00BA4D3E" w:rsidRDefault="00BA4D3E" w:rsidP="00D71E79">
      <w:pPr>
        <w:rPr>
          <w:rFonts w:cs="Arial"/>
        </w:rPr>
      </w:pPr>
    </w:p>
    <w:tbl>
      <w:tblPr>
        <w:tblpPr w:leftFromText="180" w:rightFromText="180" w:vertAnchor="text" w:horzAnchor="page" w:tblpX="2445" w:tblpY="175"/>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103"/>
        <w:gridCol w:w="1526"/>
      </w:tblGrid>
      <w:tr w:rsidR="00BA4D3E" w:rsidRPr="00BA4D3E" w:rsidTr="0003338A">
        <w:trPr>
          <w:trHeight w:val="837"/>
        </w:trPr>
        <w:tc>
          <w:tcPr>
            <w:tcW w:w="6629" w:type="dxa"/>
            <w:gridSpan w:val="2"/>
          </w:tcPr>
          <w:p w:rsidR="00BA4D3E" w:rsidRPr="00BA4D3E" w:rsidRDefault="00BA4D3E" w:rsidP="0003338A">
            <w:pPr>
              <w:rPr>
                <w:rFonts w:cs="Arial"/>
                <w:b/>
                <w:sz w:val="20"/>
              </w:rPr>
            </w:pPr>
          </w:p>
          <w:p w:rsidR="00BA4D3E" w:rsidRPr="00CA5E9E" w:rsidRDefault="00BA4D3E" w:rsidP="0003338A">
            <w:pPr>
              <w:rPr>
                <w:rFonts w:cs="Arial"/>
                <w:b/>
                <w:sz w:val="22"/>
                <w:szCs w:val="22"/>
              </w:rPr>
            </w:pPr>
            <w:r w:rsidRPr="00BA4D3E">
              <w:rPr>
                <w:rFonts w:cs="Arial"/>
                <w:b/>
                <w:sz w:val="40"/>
              </w:rPr>
              <w:t>Dry Ice (solid CO</w:t>
            </w:r>
            <w:r w:rsidRPr="00BA4D3E">
              <w:rPr>
                <w:rFonts w:cs="Arial"/>
                <w:b/>
                <w:sz w:val="40"/>
                <w:vertAlign w:val="subscript"/>
              </w:rPr>
              <w:t>2</w:t>
            </w:r>
            <w:r w:rsidRPr="00BA4D3E">
              <w:rPr>
                <w:rFonts w:cs="Arial"/>
                <w:b/>
                <w:sz w:val="40"/>
              </w:rPr>
              <w:t xml:space="preserve">) </w:t>
            </w:r>
          </w:p>
          <w:p w:rsidR="004E3F98" w:rsidRPr="00BA4D3E" w:rsidRDefault="004E3F98" w:rsidP="0003338A">
            <w:pPr>
              <w:rPr>
                <w:rFonts w:cs="Arial"/>
              </w:rPr>
            </w:pPr>
          </w:p>
        </w:tc>
      </w:tr>
      <w:tr w:rsidR="001213B4" w:rsidRPr="00BA4D3E" w:rsidTr="0003338A">
        <w:tc>
          <w:tcPr>
            <w:tcW w:w="6629" w:type="dxa"/>
            <w:gridSpan w:val="2"/>
          </w:tcPr>
          <w:p w:rsidR="001213B4" w:rsidRPr="00BA4D3E" w:rsidRDefault="001213B4" w:rsidP="0003338A">
            <w:pPr>
              <w:rPr>
                <w:rFonts w:cs="Arial"/>
                <w:b/>
                <w:sz w:val="20"/>
              </w:rPr>
            </w:pPr>
            <w:r w:rsidRPr="00C5340D">
              <w:rPr>
                <w:rFonts w:cs="Arial"/>
                <w:b/>
                <w:sz w:val="40"/>
              </w:rPr>
              <w:t>2</w:t>
            </w:r>
            <w:r>
              <w:rPr>
                <w:rFonts w:cs="Arial"/>
                <w:b/>
                <w:sz w:val="40"/>
              </w:rPr>
              <w:t xml:space="preserve"> </w:t>
            </w:r>
            <w:r w:rsidRPr="00C5340D">
              <w:rPr>
                <w:rFonts w:cs="Arial"/>
                <w:b/>
                <w:sz w:val="40"/>
              </w:rPr>
              <w:t>kg net</w:t>
            </w:r>
          </w:p>
        </w:tc>
      </w:tr>
      <w:tr w:rsidR="00BA4D3E" w:rsidRPr="00BA4D3E" w:rsidTr="0003338A">
        <w:tc>
          <w:tcPr>
            <w:tcW w:w="5103" w:type="dxa"/>
          </w:tcPr>
          <w:p w:rsidR="001213B4" w:rsidRPr="002127AE" w:rsidRDefault="001213B4" w:rsidP="0003338A">
            <w:pPr>
              <w:rPr>
                <w:rFonts w:cs="Arial"/>
                <w:sz w:val="20"/>
                <w:szCs w:val="20"/>
              </w:rPr>
            </w:pPr>
          </w:p>
          <w:p w:rsidR="00BA4D3E" w:rsidRPr="002127AE" w:rsidRDefault="00BA4D3E" w:rsidP="0003338A">
            <w:pPr>
              <w:rPr>
                <w:rFonts w:cs="Arial"/>
                <w:sz w:val="20"/>
                <w:szCs w:val="20"/>
              </w:rPr>
            </w:pPr>
            <w:r w:rsidRPr="002127AE">
              <w:rPr>
                <w:rFonts w:cs="Arial"/>
                <w:sz w:val="20"/>
                <w:szCs w:val="20"/>
              </w:rPr>
              <w:t xml:space="preserve">Asphyxiation hazard: </w:t>
            </w:r>
          </w:p>
        </w:tc>
        <w:tc>
          <w:tcPr>
            <w:tcW w:w="1526" w:type="dxa"/>
            <w:vMerge w:val="restart"/>
          </w:tcPr>
          <w:p w:rsidR="00BA4D3E" w:rsidRPr="002127AE" w:rsidRDefault="00BA4D3E" w:rsidP="0003338A">
            <w:pPr>
              <w:rPr>
                <w:rFonts w:cs="Arial"/>
                <w:sz w:val="20"/>
                <w:szCs w:val="20"/>
              </w:rPr>
            </w:pPr>
          </w:p>
        </w:tc>
      </w:tr>
      <w:tr w:rsidR="00BA4D3E" w:rsidRPr="00BA4D3E" w:rsidTr="0003338A">
        <w:tc>
          <w:tcPr>
            <w:tcW w:w="5103" w:type="dxa"/>
          </w:tcPr>
          <w:p w:rsidR="00BA4D3E" w:rsidRPr="002127AE" w:rsidRDefault="00BA4D3E" w:rsidP="0003338A">
            <w:pPr>
              <w:rPr>
                <w:rFonts w:cs="Arial"/>
                <w:sz w:val="20"/>
                <w:szCs w:val="20"/>
              </w:rPr>
            </w:pPr>
            <w:r w:rsidRPr="002127AE">
              <w:rPr>
                <w:rFonts w:cs="Arial"/>
                <w:sz w:val="20"/>
                <w:szCs w:val="20"/>
              </w:rPr>
              <w:t>Use only in well ventilated area</w:t>
            </w:r>
          </w:p>
        </w:tc>
        <w:tc>
          <w:tcPr>
            <w:tcW w:w="1526" w:type="dxa"/>
            <w:vMerge/>
          </w:tcPr>
          <w:p w:rsidR="00BA4D3E" w:rsidRPr="002127AE" w:rsidRDefault="00BA4D3E" w:rsidP="0003338A">
            <w:pPr>
              <w:rPr>
                <w:rFonts w:cs="Arial"/>
                <w:sz w:val="20"/>
                <w:szCs w:val="20"/>
              </w:rPr>
            </w:pPr>
          </w:p>
        </w:tc>
      </w:tr>
      <w:tr w:rsidR="00BA4D3E" w:rsidRPr="00BA4D3E" w:rsidTr="0003338A">
        <w:tc>
          <w:tcPr>
            <w:tcW w:w="5103" w:type="dxa"/>
          </w:tcPr>
          <w:p w:rsidR="00BA4D3E" w:rsidRPr="002127AE" w:rsidRDefault="00BA4D3E" w:rsidP="0003338A">
            <w:pPr>
              <w:rPr>
                <w:rFonts w:cs="Arial"/>
                <w:sz w:val="20"/>
                <w:szCs w:val="20"/>
              </w:rPr>
            </w:pPr>
            <w:r w:rsidRPr="002127AE">
              <w:rPr>
                <w:rFonts w:cs="Arial"/>
                <w:sz w:val="20"/>
                <w:szCs w:val="20"/>
              </w:rPr>
              <w:t>Wear gloves and eye protection</w:t>
            </w:r>
          </w:p>
        </w:tc>
        <w:tc>
          <w:tcPr>
            <w:tcW w:w="1526" w:type="dxa"/>
            <w:vMerge/>
          </w:tcPr>
          <w:p w:rsidR="00BA4D3E" w:rsidRPr="002127AE" w:rsidRDefault="00BA4D3E" w:rsidP="0003338A">
            <w:pPr>
              <w:rPr>
                <w:rFonts w:cs="Arial"/>
                <w:sz w:val="20"/>
                <w:szCs w:val="20"/>
              </w:rPr>
            </w:pPr>
          </w:p>
        </w:tc>
      </w:tr>
      <w:tr w:rsidR="00BA4D3E" w:rsidRPr="00BA4D3E" w:rsidTr="0003338A">
        <w:tc>
          <w:tcPr>
            <w:tcW w:w="6629" w:type="dxa"/>
            <w:gridSpan w:val="2"/>
          </w:tcPr>
          <w:p w:rsidR="00BA4D3E" w:rsidRPr="002127AE" w:rsidRDefault="00BA4D3E" w:rsidP="0003338A">
            <w:pPr>
              <w:rPr>
                <w:rFonts w:cs="Arial"/>
                <w:sz w:val="20"/>
                <w:szCs w:val="20"/>
              </w:rPr>
            </w:pPr>
          </w:p>
          <w:p w:rsidR="00BA4D3E" w:rsidRPr="002127AE" w:rsidRDefault="00BA4D3E" w:rsidP="0003338A">
            <w:pPr>
              <w:rPr>
                <w:rFonts w:cs="Arial"/>
                <w:sz w:val="20"/>
                <w:szCs w:val="20"/>
              </w:rPr>
            </w:pPr>
            <w:r w:rsidRPr="002127AE">
              <w:rPr>
                <w:rFonts w:cs="Arial"/>
                <w:sz w:val="20"/>
                <w:szCs w:val="20"/>
              </w:rPr>
              <w:t xml:space="preserve">Madeup Chemical Company, 999 Chemical Street, </w:t>
            </w:r>
          </w:p>
          <w:p w:rsidR="00BA4D3E" w:rsidRPr="002127AE" w:rsidRDefault="00BA4D3E" w:rsidP="0003338A">
            <w:pPr>
              <w:rPr>
                <w:rFonts w:cs="Arial"/>
                <w:sz w:val="20"/>
                <w:szCs w:val="20"/>
              </w:rPr>
            </w:pPr>
            <w:r w:rsidRPr="002127AE">
              <w:rPr>
                <w:rFonts w:cs="Arial"/>
                <w:sz w:val="20"/>
                <w:szCs w:val="20"/>
              </w:rPr>
              <w:t>Chemical Town, My State.</w:t>
            </w:r>
            <w:r w:rsidR="007E14A4">
              <w:rPr>
                <w:rFonts w:cs="Arial"/>
                <w:sz w:val="20"/>
                <w:szCs w:val="20"/>
              </w:rPr>
              <w:t xml:space="preserve"> </w:t>
            </w:r>
            <w:r w:rsidRPr="002127AE">
              <w:rPr>
                <w:rFonts w:cs="Arial"/>
                <w:sz w:val="20"/>
                <w:szCs w:val="20"/>
              </w:rPr>
              <w:t>Telephone: 1300 000 000</w:t>
            </w:r>
          </w:p>
          <w:p w:rsidR="00BA4D3E" w:rsidRPr="002127AE" w:rsidRDefault="00BA4D3E" w:rsidP="0003338A">
            <w:pPr>
              <w:rPr>
                <w:rFonts w:cs="Arial"/>
                <w:sz w:val="20"/>
                <w:szCs w:val="20"/>
              </w:rPr>
            </w:pPr>
          </w:p>
        </w:tc>
      </w:tr>
    </w:tbl>
    <w:p w:rsidR="00BA4D3E" w:rsidRDefault="00BA4D3E" w:rsidP="00D71E79">
      <w:pPr>
        <w:rPr>
          <w:rFonts w:cs="Arial"/>
        </w:rPr>
      </w:pPr>
    </w:p>
    <w:p w:rsidR="00BA4D3E" w:rsidRDefault="00BA4D3E" w:rsidP="00D71E79">
      <w:pPr>
        <w:rPr>
          <w:rFonts w:cs="Arial"/>
        </w:rPr>
      </w:pPr>
    </w:p>
    <w:p w:rsidR="00BA4D3E" w:rsidRDefault="00BA4D3E" w:rsidP="00D71E79">
      <w:pPr>
        <w:rPr>
          <w:rFonts w:cs="Arial"/>
        </w:rPr>
      </w:pPr>
    </w:p>
    <w:p w:rsidR="00BA4D3E" w:rsidRDefault="00BA4D3E" w:rsidP="00D71E79">
      <w:pPr>
        <w:rPr>
          <w:rFonts w:cs="Arial"/>
        </w:rPr>
      </w:pPr>
    </w:p>
    <w:p w:rsidR="00BA4D3E" w:rsidRDefault="00BA4D3E" w:rsidP="00D71E79">
      <w:pPr>
        <w:rPr>
          <w:rFonts w:cs="Arial"/>
        </w:rPr>
      </w:pPr>
    </w:p>
    <w:p w:rsidR="00BA4D3E" w:rsidRDefault="00BA4D3E" w:rsidP="00D71E79">
      <w:pPr>
        <w:rPr>
          <w:rFonts w:cs="Arial"/>
        </w:rPr>
      </w:pPr>
    </w:p>
    <w:p w:rsidR="00BA4D3E" w:rsidRDefault="00BA4D3E" w:rsidP="00D71E79">
      <w:pPr>
        <w:rPr>
          <w:rFonts w:cs="Arial"/>
        </w:rPr>
      </w:pPr>
    </w:p>
    <w:p w:rsidR="004E3F98" w:rsidRDefault="004E3F98" w:rsidP="00D71E79">
      <w:pPr>
        <w:rPr>
          <w:rFonts w:cs="Arial"/>
        </w:rPr>
      </w:pPr>
    </w:p>
    <w:p w:rsidR="00BA4D3E" w:rsidRDefault="00BA4D3E" w:rsidP="00D71E79">
      <w:pPr>
        <w:rPr>
          <w:rFonts w:cs="Arial"/>
        </w:rPr>
      </w:pPr>
    </w:p>
    <w:p w:rsidR="00BA4D3E" w:rsidRDefault="00BA4D3E" w:rsidP="00D71E79">
      <w:pPr>
        <w:rPr>
          <w:rFonts w:cs="Arial"/>
        </w:rPr>
      </w:pPr>
    </w:p>
    <w:p w:rsidR="00BA4D3E" w:rsidRDefault="00BA4D3E" w:rsidP="00D71E79">
      <w:pPr>
        <w:rPr>
          <w:rFonts w:cs="Arial"/>
        </w:rPr>
      </w:pPr>
    </w:p>
    <w:p w:rsidR="004E3F98" w:rsidRDefault="004E3F98" w:rsidP="00D71E79">
      <w:pPr>
        <w:rPr>
          <w:rFonts w:cs="Arial"/>
        </w:rPr>
      </w:pPr>
    </w:p>
    <w:p w:rsidR="00CA5E9E" w:rsidRDefault="00CA5E9E" w:rsidP="00D71E79">
      <w:pPr>
        <w:rPr>
          <w:rFonts w:cs="Arial"/>
        </w:rPr>
      </w:pPr>
    </w:p>
    <w:p w:rsidR="00CA5E9E" w:rsidRDefault="00CA5E9E" w:rsidP="00D71E79">
      <w:pPr>
        <w:rPr>
          <w:rFonts w:cs="Arial"/>
        </w:rPr>
      </w:pPr>
    </w:p>
    <w:p w:rsidR="004E3F98" w:rsidRDefault="004E3F98" w:rsidP="00D71E79">
      <w:pPr>
        <w:rPr>
          <w:rFonts w:cs="Arial"/>
        </w:rPr>
      </w:pPr>
    </w:p>
    <w:p w:rsidR="00CA724B" w:rsidRPr="00E90F8E" w:rsidRDefault="00BA4D3E" w:rsidP="00CA724B">
      <w:pPr>
        <w:pStyle w:val="Heading1"/>
        <w:numPr>
          <w:ilvl w:val="0"/>
          <w:numId w:val="0"/>
        </w:numPr>
        <w:pBdr>
          <w:bottom w:val="single" w:sz="4" w:space="1" w:color="auto"/>
        </w:pBdr>
        <w:spacing w:after="120"/>
        <w:jc w:val="left"/>
        <w:rPr>
          <w:sz w:val="24"/>
          <w:szCs w:val="28"/>
        </w:rPr>
      </w:pPr>
      <w:r>
        <w:rPr>
          <w:rFonts w:cs="Arial"/>
        </w:rPr>
        <w:br w:type="page"/>
      </w:r>
      <w:bookmarkStart w:id="182" w:name="_Toc408412862"/>
      <w:bookmarkStart w:id="183" w:name="_Toc236648700"/>
      <w:bookmarkStart w:id="184" w:name="_Toc262459314"/>
      <w:r w:rsidR="00CA724B" w:rsidRPr="00355B2B">
        <w:rPr>
          <w:sz w:val="24"/>
          <w:szCs w:val="28"/>
        </w:rPr>
        <w:lastRenderedPageBreak/>
        <w:t xml:space="preserve">APPENDIX </w:t>
      </w:r>
      <w:r w:rsidR="00CA724B">
        <w:rPr>
          <w:sz w:val="24"/>
          <w:szCs w:val="28"/>
        </w:rPr>
        <w:t>I</w:t>
      </w:r>
      <w:r w:rsidR="00CA724B" w:rsidRPr="00355B2B">
        <w:rPr>
          <w:sz w:val="24"/>
          <w:szCs w:val="28"/>
        </w:rPr>
        <w:t xml:space="preserve"> </w:t>
      </w:r>
      <w:r w:rsidR="00CA724B" w:rsidRPr="008C6364">
        <w:rPr>
          <w:sz w:val="24"/>
          <w:szCs w:val="28"/>
        </w:rPr>
        <w:t>–</w:t>
      </w:r>
      <w:r w:rsidR="00CA724B" w:rsidRPr="00355B2B">
        <w:rPr>
          <w:sz w:val="24"/>
          <w:szCs w:val="28"/>
        </w:rPr>
        <w:t xml:space="preserve"> </w:t>
      </w:r>
      <w:r w:rsidR="00CA724B">
        <w:rPr>
          <w:sz w:val="24"/>
          <w:szCs w:val="28"/>
        </w:rPr>
        <w:t>OTHER RELEVANT INFORMATION</w:t>
      </w:r>
      <w:bookmarkEnd w:id="182"/>
      <w:r w:rsidR="00CA724B">
        <w:rPr>
          <w:sz w:val="24"/>
          <w:szCs w:val="28"/>
        </w:rPr>
        <w:t xml:space="preserve"> </w:t>
      </w:r>
      <w:bookmarkEnd w:id="183"/>
      <w:bookmarkEnd w:id="184"/>
    </w:p>
    <w:p w:rsidR="00BA4D3E" w:rsidRDefault="00BA4D3E" w:rsidP="00D71E79">
      <w:pPr>
        <w:rPr>
          <w:rFonts w:cs="Arial"/>
        </w:rPr>
      </w:pPr>
    </w:p>
    <w:p w:rsidR="00BA4D3E" w:rsidRPr="00F54B1E" w:rsidRDefault="00BA4D3E" w:rsidP="001D2841">
      <w:pPr>
        <w:numPr>
          <w:ilvl w:val="0"/>
          <w:numId w:val="39"/>
        </w:numPr>
        <w:rPr>
          <w:rFonts w:cs="Arial"/>
          <w:sz w:val="22"/>
          <w:szCs w:val="22"/>
        </w:rPr>
      </w:pPr>
      <w:r w:rsidRPr="00F54B1E">
        <w:rPr>
          <w:rFonts w:cs="Arial"/>
          <w:sz w:val="22"/>
          <w:szCs w:val="22"/>
        </w:rPr>
        <w:t>ADG Code (7</w:t>
      </w:r>
      <w:r w:rsidRPr="00E90F8E">
        <w:rPr>
          <w:rFonts w:cs="Arial"/>
          <w:sz w:val="22"/>
          <w:szCs w:val="22"/>
        </w:rPr>
        <w:t>th</w:t>
      </w:r>
      <w:r w:rsidRPr="00F54B1E">
        <w:rPr>
          <w:rFonts w:cs="Arial"/>
          <w:sz w:val="22"/>
          <w:szCs w:val="22"/>
        </w:rPr>
        <w:t xml:space="preserve"> Edition) for download</w:t>
      </w:r>
    </w:p>
    <w:p w:rsidR="00BA4D3E" w:rsidRDefault="003F439F" w:rsidP="00E90F8E">
      <w:pPr>
        <w:ind w:left="720"/>
        <w:rPr>
          <w:rFonts w:cs="Arial"/>
          <w:sz w:val="22"/>
          <w:szCs w:val="22"/>
        </w:rPr>
      </w:pPr>
      <w:hyperlink r:id="rId77" w:history="1">
        <w:r w:rsidR="00BA4D3E" w:rsidRPr="00F54B1E">
          <w:rPr>
            <w:rStyle w:val="Hyperlink"/>
            <w:sz w:val="22"/>
            <w:lang w:val="en-AU" w:eastAsia="en-AU"/>
          </w:rPr>
          <w:t>http://www.ntc.gov.au/ViewPage.aspx?documentid=01147</w:t>
        </w:r>
      </w:hyperlink>
    </w:p>
    <w:p w:rsidR="00E90F8E" w:rsidRPr="00F54B1E" w:rsidRDefault="00E90F8E" w:rsidP="00E90F8E">
      <w:pPr>
        <w:ind w:left="720"/>
        <w:rPr>
          <w:rFonts w:cs="Arial"/>
          <w:sz w:val="22"/>
          <w:szCs w:val="22"/>
        </w:rPr>
      </w:pPr>
    </w:p>
    <w:p w:rsidR="00BA4D3E" w:rsidRPr="00F54B1E" w:rsidRDefault="00BA4D3E" w:rsidP="001D2841">
      <w:pPr>
        <w:numPr>
          <w:ilvl w:val="0"/>
          <w:numId w:val="39"/>
        </w:numPr>
        <w:rPr>
          <w:rFonts w:cs="Arial"/>
          <w:sz w:val="22"/>
          <w:szCs w:val="22"/>
        </w:rPr>
      </w:pPr>
      <w:r w:rsidRPr="00F54B1E">
        <w:rPr>
          <w:rFonts w:cs="Arial"/>
          <w:sz w:val="22"/>
          <w:szCs w:val="22"/>
        </w:rPr>
        <w:t xml:space="preserve">ADG Code class labels for download </w:t>
      </w:r>
    </w:p>
    <w:p w:rsidR="00BA4D3E" w:rsidRDefault="003F439F" w:rsidP="00E90F8E">
      <w:pPr>
        <w:ind w:left="720"/>
        <w:rPr>
          <w:rFonts w:cs="Arial"/>
          <w:sz w:val="22"/>
          <w:szCs w:val="22"/>
        </w:rPr>
      </w:pPr>
      <w:hyperlink r:id="rId78" w:history="1">
        <w:r w:rsidR="00BA4D3E" w:rsidRPr="00F54B1E">
          <w:rPr>
            <w:rStyle w:val="Hyperlink"/>
            <w:sz w:val="22"/>
            <w:lang w:val="en-AU" w:eastAsia="en-AU"/>
          </w:rPr>
          <w:t>www.ntc.gov.au/ViewPage.aspx?documentid=01313</w:t>
        </w:r>
      </w:hyperlink>
      <w:r w:rsidR="00BA4D3E" w:rsidRPr="00F54B1E">
        <w:rPr>
          <w:rFonts w:cs="Arial"/>
          <w:sz w:val="22"/>
          <w:szCs w:val="22"/>
        </w:rPr>
        <w:t xml:space="preserve"> </w:t>
      </w:r>
    </w:p>
    <w:p w:rsidR="00E90F8E" w:rsidRDefault="00E90F8E" w:rsidP="00E90F8E">
      <w:pPr>
        <w:ind w:left="720"/>
        <w:rPr>
          <w:rFonts w:cs="Arial"/>
          <w:sz w:val="22"/>
          <w:szCs w:val="22"/>
        </w:rPr>
      </w:pPr>
    </w:p>
    <w:p w:rsidR="00BA4D3E" w:rsidRPr="00F54B1E" w:rsidRDefault="00BA4D3E" w:rsidP="001D2841">
      <w:pPr>
        <w:numPr>
          <w:ilvl w:val="0"/>
          <w:numId w:val="39"/>
        </w:numPr>
        <w:rPr>
          <w:rFonts w:cs="Arial"/>
          <w:sz w:val="22"/>
          <w:szCs w:val="22"/>
        </w:rPr>
      </w:pPr>
      <w:r w:rsidRPr="00F54B1E">
        <w:rPr>
          <w:rFonts w:cs="Arial"/>
          <w:sz w:val="22"/>
          <w:szCs w:val="22"/>
        </w:rPr>
        <w:t xml:space="preserve">ADG Code publication information </w:t>
      </w:r>
    </w:p>
    <w:p w:rsidR="00BA4D3E" w:rsidRPr="00F54B1E" w:rsidRDefault="003F439F" w:rsidP="00E90F8E">
      <w:pPr>
        <w:ind w:left="720"/>
        <w:rPr>
          <w:rFonts w:cs="Arial"/>
          <w:sz w:val="22"/>
          <w:szCs w:val="22"/>
        </w:rPr>
      </w:pPr>
      <w:hyperlink r:id="rId79" w:history="1">
        <w:r w:rsidR="00BA4D3E" w:rsidRPr="00F54B1E">
          <w:rPr>
            <w:rStyle w:val="Hyperlink"/>
            <w:sz w:val="22"/>
            <w:lang w:val="en-AU" w:eastAsia="en-AU"/>
          </w:rPr>
          <w:t>www.infrastructure.gov.au/transport/australia/dangerous/index.aspx</w:t>
        </w:r>
      </w:hyperlink>
    </w:p>
    <w:p w:rsidR="00BA4D3E" w:rsidRPr="00F54B1E" w:rsidRDefault="00BA4D3E" w:rsidP="00D71E79">
      <w:pPr>
        <w:rPr>
          <w:rFonts w:cs="Arial"/>
          <w:sz w:val="22"/>
          <w:szCs w:val="22"/>
        </w:rPr>
      </w:pPr>
    </w:p>
    <w:p w:rsidR="00240DC8" w:rsidRDefault="00240DC8" w:rsidP="001D2841">
      <w:pPr>
        <w:pStyle w:val="bodytextlist"/>
        <w:numPr>
          <w:ilvl w:val="0"/>
          <w:numId w:val="39"/>
        </w:numPr>
        <w:spacing w:before="0"/>
        <w:rPr>
          <w:rFonts w:cs="Arial"/>
          <w:sz w:val="22"/>
          <w:szCs w:val="22"/>
        </w:rPr>
      </w:pPr>
      <w:r w:rsidRPr="000C1CF9">
        <w:rPr>
          <w:rFonts w:cs="Arial"/>
          <w:i/>
          <w:sz w:val="22"/>
          <w:szCs w:val="22"/>
        </w:rPr>
        <w:t>Code of Practice:</w:t>
      </w:r>
      <w:r>
        <w:rPr>
          <w:rFonts w:cs="Arial"/>
          <w:sz w:val="22"/>
          <w:szCs w:val="22"/>
        </w:rPr>
        <w:t xml:space="preserve"> Preparation of Safety Data Sheets</w:t>
      </w:r>
    </w:p>
    <w:p w:rsidR="00240DC8" w:rsidRDefault="00240DC8" w:rsidP="00240DC8">
      <w:pPr>
        <w:rPr>
          <w:rFonts w:cs="Arial"/>
          <w:sz w:val="22"/>
          <w:szCs w:val="22"/>
        </w:rPr>
      </w:pPr>
    </w:p>
    <w:p w:rsidR="00BA4D3E" w:rsidRPr="00F54B1E" w:rsidRDefault="00BA4D3E" w:rsidP="001D2841">
      <w:pPr>
        <w:numPr>
          <w:ilvl w:val="0"/>
          <w:numId w:val="39"/>
        </w:numPr>
        <w:rPr>
          <w:rFonts w:cs="Arial"/>
          <w:sz w:val="22"/>
          <w:szCs w:val="22"/>
        </w:rPr>
      </w:pPr>
      <w:r>
        <w:rPr>
          <w:rFonts w:cs="Arial"/>
          <w:sz w:val="22"/>
          <w:szCs w:val="22"/>
        </w:rPr>
        <w:t>GHS h</w:t>
      </w:r>
      <w:r w:rsidRPr="00F54B1E">
        <w:rPr>
          <w:rFonts w:cs="Arial"/>
          <w:sz w:val="22"/>
          <w:szCs w:val="22"/>
        </w:rPr>
        <w:t>azard pictograms for download</w:t>
      </w:r>
      <w:r>
        <w:rPr>
          <w:rFonts w:cs="Arial"/>
          <w:sz w:val="22"/>
          <w:szCs w:val="22"/>
        </w:rPr>
        <w:t xml:space="preserve"> </w:t>
      </w:r>
    </w:p>
    <w:p w:rsidR="00BA4D3E" w:rsidRPr="00F54B1E" w:rsidRDefault="003F439F" w:rsidP="00E90F8E">
      <w:pPr>
        <w:ind w:left="720"/>
        <w:rPr>
          <w:rFonts w:cs="Arial"/>
          <w:sz w:val="22"/>
          <w:szCs w:val="22"/>
        </w:rPr>
      </w:pPr>
      <w:hyperlink r:id="rId80" w:history="1">
        <w:r w:rsidR="00BA4D3E" w:rsidRPr="00F54B1E">
          <w:rPr>
            <w:rStyle w:val="Hyperlink"/>
            <w:sz w:val="22"/>
            <w:lang w:val="en-AU"/>
          </w:rPr>
          <w:t>www.unece.org/trans/danger/publi/ghs/pictograms.html</w:t>
        </w:r>
      </w:hyperlink>
      <w:r w:rsidR="00BA4D3E" w:rsidRPr="00F54B1E">
        <w:rPr>
          <w:rFonts w:cs="Arial"/>
          <w:sz w:val="22"/>
          <w:szCs w:val="22"/>
        </w:rPr>
        <w:t xml:space="preserve"> </w:t>
      </w:r>
    </w:p>
    <w:p w:rsidR="00BA4D3E" w:rsidRDefault="00BA4D3E" w:rsidP="00D71E79">
      <w:pPr>
        <w:rPr>
          <w:rFonts w:cs="Arial"/>
          <w:sz w:val="22"/>
          <w:szCs w:val="22"/>
        </w:rPr>
      </w:pPr>
    </w:p>
    <w:p w:rsidR="00BA4D3E" w:rsidRPr="00F54B1E" w:rsidRDefault="00BA4D3E" w:rsidP="001D2841">
      <w:pPr>
        <w:numPr>
          <w:ilvl w:val="0"/>
          <w:numId w:val="39"/>
        </w:numPr>
        <w:rPr>
          <w:rFonts w:cs="Arial"/>
          <w:sz w:val="22"/>
          <w:szCs w:val="22"/>
        </w:rPr>
      </w:pPr>
      <w:r w:rsidRPr="00F54B1E">
        <w:rPr>
          <w:rFonts w:cs="Arial"/>
          <w:sz w:val="22"/>
          <w:szCs w:val="22"/>
        </w:rPr>
        <w:t xml:space="preserve">GHS revision </w:t>
      </w:r>
      <w:r>
        <w:rPr>
          <w:rFonts w:cs="Arial"/>
          <w:sz w:val="22"/>
          <w:szCs w:val="22"/>
        </w:rPr>
        <w:t>3 – Official text and corrigenda:</w:t>
      </w:r>
    </w:p>
    <w:p w:rsidR="00BA4D3E" w:rsidRDefault="003F439F" w:rsidP="00E90F8E">
      <w:pPr>
        <w:ind w:left="720"/>
        <w:rPr>
          <w:rFonts w:cs="Arial"/>
          <w:sz w:val="22"/>
          <w:szCs w:val="22"/>
        </w:rPr>
      </w:pPr>
      <w:hyperlink r:id="rId81" w:history="1">
        <w:r w:rsidR="00BA4D3E" w:rsidRPr="007040E8">
          <w:rPr>
            <w:rStyle w:val="Hyperlink"/>
            <w:sz w:val="22"/>
            <w:lang w:val="en-AU" w:eastAsia="en-AU"/>
          </w:rPr>
          <w:t>http://www.unece.org/trans/danger/publi/ghs/ghs_welcome_e.html</w:t>
        </w:r>
      </w:hyperlink>
    </w:p>
    <w:p w:rsidR="00BA4D3E" w:rsidRDefault="00BA4D3E" w:rsidP="00D71E79">
      <w:pPr>
        <w:rPr>
          <w:rFonts w:cs="Arial"/>
          <w:sz w:val="22"/>
          <w:szCs w:val="22"/>
        </w:rPr>
      </w:pPr>
    </w:p>
    <w:p w:rsidR="00BA4D3E" w:rsidRPr="00F54B1E" w:rsidRDefault="00BA4D3E" w:rsidP="001D2841">
      <w:pPr>
        <w:numPr>
          <w:ilvl w:val="0"/>
          <w:numId w:val="39"/>
        </w:numPr>
        <w:rPr>
          <w:rFonts w:cs="Arial"/>
          <w:sz w:val="22"/>
          <w:szCs w:val="22"/>
        </w:rPr>
      </w:pPr>
      <w:r w:rsidRPr="00F54B1E">
        <w:rPr>
          <w:rFonts w:cs="Arial"/>
          <w:sz w:val="22"/>
          <w:szCs w:val="22"/>
        </w:rPr>
        <w:t xml:space="preserve">Labelling of Agricultural and Veterinary chemicals </w:t>
      </w:r>
    </w:p>
    <w:p w:rsidR="00BA4D3E" w:rsidRPr="00F54B1E" w:rsidRDefault="00BA4D3E" w:rsidP="001D2841">
      <w:pPr>
        <w:numPr>
          <w:ilvl w:val="1"/>
          <w:numId w:val="39"/>
        </w:numPr>
        <w:rPr>
          <w:rFonts w:cs="Arial"/>
          <w:sz w:val="22"/>
          <w:szCs w:val="22"/>
          <w:lang w:val="nb-NO"/>
        </w:rPr>
      </w:pPr>
      <w:r w:rsidRPr="00F54B1E">
        <w:rPr>
          <w:rFonts w:cs="Arial"/>
          <w:sz w:val="22"/>
          <w:szCs w:val="22"/>
          <w:lang w:val="nb-NO"/>
        </w:rPr>
        <w:t>For Veterinary Chemicals/Products:</w:t>
      </w:r>
    </w:p>
    <w:p w:rsidR="00BA4D3E" w:rsidRPr="00F54B1E" w:rsidRDefault="003F439F" w:rsidP="001D2841">
      <w:pPr>
        <w:numPr>
          <w:ilvl w:val="1"/>
          <w:numId w:val="39"/>
        </w:numPr>
        <w:rPr>
          <w:rFonts w:cs="Arial"/>
          <w:sz w:val="22"/>
          <w:szCs w:val="22"/>
          <w:lang w:val="nb-NO"/>
        </w:rPr>
      </w:pPr>
      <w:hyperlink r:id="rId82" w:history="1">
        <w:r w:rsidR="00BA4D3E" w:rsidRPr="00F54B1E">
          <w:rPr>
            <w:rStyle w:val="Hyperlink"/>
            <w:sz w:val="22"/>
            <w:lang w:val="nb-NO" w:eastAsia="en-AU"/>
          </w:rPr>
          <w:t>www.apvma.gov.au/MORAG_vet/vol_5/vet_labelling_code.html</w:t>
        </w:r>
      </w:hyperlink>
      <w:r w:rsidR="00BA4D3E" w:rsidRPr="00F54B1E">
        <w:rPr>
          <w:rFonts w:cs="Arial"/>
          <w:sz w:val="22"/>
          <w:szCs w:val="22"/>
          <w:lang w:val="nb-NO"/>
        </w:rPr>
        <w:t xml:space="preserve"> </w:t>
      </w:r>
    </w:p>
    <w:p w:rsidR="00BA4D3E" w:rsidRPr="00F54B1E" w:rsidRDefault="00BA4D3E" w:rsidP="00D71E79">
      <w:pPr>
        <w:ind w:left="720"/>
        <w:rPr>
          <w:rFonts w:cs="Arial"/>
          <w:sz w:val="22"/>
          <w:szCs w:val="22"/>
          <w:lang w:val="nb-NO"/>
        </w:rPr>
      </w:pPr>
    </w:p>
    <w:p w:rsidR="00BA4D3E" w:rsidRPr="00F54B1E" w:rsidRDefault="00BA4D3E" w:rsidP="001D2841">
      <w:pPr>
        <w:numPr>
          <w:ilvl w:val="1"/>
          <w:numId w:val="39"/>
        </w:numPr>
        <w:rPr>
          <w:rFonts w:cs="Arial"/>
          <w:sz w:val="22"/>
          <w:szCs w:val="22"/>
        </w:rPr>
      </w:pPr>
      <w:r w:rsidRPr="00F54B1E">
        <w:rPr>
          <w:rFonts w:cs="Arial"/>
          <w:sz w:val="22"/>
          <w:szCs w:val="22"/>
        </w:rPr>
        <w:t>For Agricultural Chemicals/Products:</w:t>
      </w:r>
    </w:p>
    <w:p w:rsidR="00BA4D3E" w:rsidRPr="00F54B1E" w:rsidRDefault="003F439F" w:rsidP="001D2841">
      <w:pPr>
        <w:numPr>
          <w:ilvl w:val="1"/>
          <w:numId w:val="39"/>
        </w:numPr>
        <w:rPr>
          <w:rFonts w:cs="Arial"/>
          <w:sz w:val="22"/>
          <w:szCs w:val="22"/>
        </w:rPr>
      </w:pPr>
      <w:hyperlink r:id="rId83" w:history="1">
        <w:r w:rsidR="00BA4D3E" w:rsidRPr="00F54B1E">
          <w:rPr>
            <w:rStyle w:val="Hyperlink"/>
            <w:sz w:val="22"/>
            <w:lang w:val="en-AU" w:eastAsia="en-AU"/>
          </w:rPr>
          <w:t>www.apvma.gov.au/MORAG_ag/vol_5/ag_labelling_code.html</w:t>
        </w:r>
      </w:hyperlink>
      <w:r w:rsidR="00BA4D3E" w:rsidRPr="00F54B1E">
        <w:rPr>
          <w:rFonts w:cs="Arial"/>
          <w:sz w:val="22"/>
          <w:szCs w:val="22"/>
        </w:rPr>
        <w:t xml:space="preserve"> </w:t>
      </w:r>
    </w:p>
    <w:p w:rsidR="00BA4D3E" w:rsidRDefault="00BA4D3E" w:rsidP="00D71E79">
      <w:pPr>
        <w:rPr>
          <w:rFonts w:cs="Arial"/>
          <w:sz w:val="22"/>
          <w:szCs w:val="22"/>
        </w:rPr>
      </w:pPr>
    </w:p>
    <w:p w:rsidR="00BA4D3E" w:rsidRPr="00F54B1E" w:rsidRDefault="00BA4D3E" w:rsidP="001D2841">
      <w:pPr>
        <w:numPr>
          <w:ilvl w:val="0"/>
          <w:numId w:val="39"/>
        </w:numPr>
        <w:rPr>
          <w:rFonts w:cs="Arial"/>
          <w:bCs/>
          <w:sz w:val="22"/>
          <w:szCs w:val="22"/>
          <w:lang w:val="en"/>
        </w:rPr>
      </w:pPr>
      <w:r w:rsidRPr="00F54B1E">
        <w:rPr>
          <w:rFonts w:cs="Arial"/>
          <w:bCs/>
          <w:sz w:val="22"/>
          <w:szCs w:val="22"/>
          <w:lang w:val="en"/>
        </w:rPr>
        <w:t>SUS</w:t>
      </w:r>
      <w:r>
        <w:rPr>
          <w:rFonts w:cs="Arial"/>
          <w:bCs/>
          <w:sz w:val="22"/>
          <w:szCs w:val="22"/>
          <w:lang w:val="en"/>
        </w:rPr>
        <w:t>M</w:t>
      </w:r>
      <w:r w:rsidRPr="00F54B1E">
        <w:rPr>
          <w:rFonts w:cs="Arial"/>
          <w:bCs/>
          <w:sz w:val="22"/>
          <w:szCs w:val="22"/>
          <w:lang w:val="en"/>
        </w:rPr>
        <w:t>P publication information</w:t>
      </w:r>
    </w:p>
    <w:p w:rsidR="00BA4D3E" w:rsidRPr="00F54B1E" w:rsidRDefault="003F439F" w:rsidP="00E90F8E">
      <w:pPr>
        <w:ind w:left="720"/>
        <w:rPr>
          <w:rFonts w:cs="Arial"/>
          <w:sz w:val="22"/>
          <w:szCs w:val="22"/>
        </w:rPr>
      </w:pPr>
      <w:hyperlink r:id="rId84" w:history="1">
        <w:r w:rsidR="00CB293F" w:rsidRPr="002C78B3">
          <w:rPr>
            <w:rStyle w:val="Hyperlink"/>
            <w:sz w:val="22"/>
            <w:lang w:val="en-AU"/>
          </w:rPr>
          <w:t>http://www.tga.gov.au/industry/scheduling-poisons-standard.htm</w:t>
        </w:r>
      </w:hyperlink>
    </w:p>
    <w:p w:rsidR="00BA4D3E" w:rsidRPr="00F54B1E" w:rsidRDefault="00BA4D3E" w:rsidP="00D71E79">
      <w:pPr>
        <w:rPr>
          <w:rFonts w:cs="Arial"/>
          <w:sz w:val="22"/>
          <w:szCs w:val="22"/>
        </w:rPr>
      </w:pPr>
    </w:p>
    <w:p w:rsidR="00BA4D3E" w:rsidRPr="00F54B1E" w:rsidRDefault="00BA4D3E" w:rsidP="001D2841">
      <w:pPr>
        <w:numPr>
          <w:ilvl w:val="0"/>
          <w:numId w:val="39"/>
        </w:numPr>
        <w:rPr>
          <w:rFonts w:cs="Arial"/>
          <w:sz w:val="22"/>
          <w:szCs w:val="22"/>
        </w:rPr>
      </w:pPr>
      <w:r w:rsidRPr="00F54B1E">
        <w:rPr>
          <w:rFonts w:cs="Arial"/>
          <w:sz w:val="22"/>
          <w:szCs w:val="22"/>
        </w:rPr>
        <w:t xml:space="preserve">UN </w:t>
      </w:r>
      <w:r w:rsidR="008A7C44">
        <w:rPr>
          <w:rFonts w:cs="Arial"/>
          <w:sz w:val="22"/>
          <w:szCs w:val="22"/>
        </w:rPr>
        <w:t>M</w:t>
      </w:r>
      <w:r w:rsidRPr="00F54B1E">
        <w:rPr>
          <w:rFonts w:cs="Arial"/>
          <w:sz w:val="22"/>
          <w:szCs w:val="22"/>
        </w:rPr>
        <w:t xml:space="preserve">odel Regulations for the </w:t>
      </w:r>
      <w:r w:rsidR="008A7C44">
        <w:rPr>
          <w:rFonts w:cs="Arial"/>
          <w:sz w:val="22"/>
          <w:szCs w:val="22"/>
        </w:rPr>
        <w:t>T</w:t>
      </w:r>
      <w:r w:rsidRPr="00F54B1E">
        <w:rPr>
          <w:rFonts w:cs="Arial"/>
          <w:sz w:val="22"/>
          <w:szCs w:val="22"/>
        </w:rPr>
        <w:t>ransport of Dangerous Goods</w:t>
      </w:r>
    </w:p>
    <w:p w:rsidR="00F36B02" w:rsidRDefault="003F439F" w:rsidP="00E90F8E">
      <w:pPr>
        <w:ind w:left="720"/>
        <w:rPr>
          <w:rFonts w:cs="Arial"/>
          <w:sz w:val="22"/>
          <w:szCs w:val="22"/>
          <w:lang w:eastAsia="en-US" w:bidi="he-IL"/>
        </w:rPr>
      </w:pPr>
      <w:hyperlink r:id="rId85" w:history="1">
        <w:r w:rsidR="00F36B02" w:rsidRPr="009B3B82">
          <w:rPr>
            <w:rStyle w:val="Hyperlink"/>
            <w:rFonts w:cs="Arial"/>
            <w:sz w:val="22"/>
            <w:szCs w:val="22"/>
            <w:lang w:val="en-AU"/>
          </w:rPr>
          <w:t>http://live.unece.org/index.php?id=3304</w:t>
        </w:r>
      </w:hyperlink>
    </w:p>
    <w:p w:rsidR="00D16FCF" w:rsidRDefault="00D16FCF" w:rsidP="00D71E79">
      <w:pPr>
        <w:rPr>
          <w:rFonts w:cs="Arial"/>
          <w:sz w:val="22"/>
          <w:szCs w:val="22"/>
        </w:rPr>
      </w:pPr>
    </w:p>
    <w:p w:rsidR="00FD48B0" w:rsidRPr="00E90F8E" w:rsidRDefault="00FD48B0" w:rsidP="00FD48B0">
      <w:pPr>
        <w:pStyle w:val="Heading1"/>
        <w:numPr>
          <w:ilvl w:val="0"/>
          <w:numId w:val="0"/>
        </w:numPr>
        <w:pBdr>
          <w:bottom w:val="single" w:sz="4" w:space="1" w:color="auto"/>
        </w:pBdr>
        <w:spacing w:after="120"/>
        <w:jc w:val="left"/>
        <w:rPr>
          <w:sz w:val="24"/>
          <w:szCs w:val="28"/>
        </w:rPr>
      </w:pPr>
      <w:r>
        <w:rPr>
          <w:rFonts w:cs="Arial"/>
          <w:sz w:val="22"/>
          <w:szCs w:val="22"/>
        </w:rPr>
        <w:br w:type="column"/>
      </w:r>
      <w:bookmarkStart w:id="185" w:name="_Toc408412863"/>
      <w:r>
        <w:rPr>
          <w:sz w:val="24"/>
          <w:szCs w:val="28"/>
        </w:rPr>
        <w:lastRenderedPageBreak/>
        <w:t>LIST OF AMENDMENTS</w:t>
      </w:r>
      <w:bookmarkEnd w:id="185"/>
      <w:r>
        <w:rPr>
          <w:sz w:val="24"/>
          <w:szCs w:val="28"/>
        </w:rPr>
        <w:t xml:space="preserve"> </w:t>
      </w:r>
    </w:p>
    <w:p w:rsidR="00FD48B0" w:rsidRDefault="00FD48B0" w:rsidP="00D71E79">
      <w:pPr>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842"/>
        <w:gridCol w:w="5777"/>
      </w:tblGrid>
      <w:tr w:rsidR="00FD48B0" w:rsidRPr="00C75ACC" w:rsidTr="003A641C">
        <w:tc>
          <w:tcPr>
            <w:tcW w:w="2235" w:type="dxa"/>
            <w:shd w:val="clear" w:color="auto" w:fill="365F91"/>
          </w:tcPr>
          <w:p w:rsidR="00FD48B0" w:rsidRPr="00C75ACC" w:rsidRDefault="00FD48B0" w:rsidP="006C354A">
            <w:pPr>
              <w:spacing w:before="240" w:after="240"/>
              <w:rPr>
                <w:b/>
                <w:color w:val="FFFFFF"/>
              </w:rPr>
            </w:pPr>
            <w:r w:rsidRPr="00C75ACC">
              <w:rPr>
                <w:b/>
                <w:color w:val="FFFFFF"/>
              </w:rPr>
              <w:t>Date</w:t>
            </w:r>
          </w:p>
        </w:tc>
        <w:tc>
          <w:tcPr>
            <w:tcW w:w="1842" w:type="dxa"/>
            <w:shd w:val="clear" w:color="auto" w:fill="365F91"/>
          </w:tcPr>
          <w:p w:rsidR="00FD48B0" w:rsidRPr="00C75ACC" w:rsidRDefault="00FD48B0" w:rsidP="006C354A">
            <w:pPr>
              <w:spacing w:before="240" w:after="240"/>
              <w:rPr>
                <w:b/>
                <w:color w:val="FFFFFF"/>
              </w:rPr>
            </w:pPr>
            <w:r w:rsidRPr="00C75ACC">
              <w:rPr>
                <w:b/>
                <w:color w:val="FFFFFF"/>
              </w:rPr>
              <w:t>Page Number</w:t>
            </w:r>
          </w:p>
        </w:tc>
        <w:tc>
          <w:tcPr>
            <w:tcW w:w="5777" w:type="dxa"/>
            <w:shd w:val="clear" w:color="auto" w:fill="365F91"/>
          </w:tcPr>
          <w:p w:rsidR="00FD48B0" w:rsidRPr="00C75ACC" w:rsidRDefault="00FD48B0" w:rsidP="006C354A">
            <w:pPr>
              <w:spacing w:before="240" w:after="240"/>
              <w:rPr>
                <w:b/>
                <w:color w:val="FFFFFF"/>
              </w:rPr>
            </w:pPr>
            <w:r w:rsidRPr="00C75ACC">
              <w:rPr>
                <w:b/>
                <w:color w:val="FFFFFF"/>
              </w:rPr>
              <w:t>Amendments</w:t>
            </w:r>
          </w:p>
        </w:tc>
      </w:tr>
      <w:tr w:rsidR="00FD48B0" w:rsidRPr="004E6894" w:rsidTr="003A641C">
        <w:tc>
          <w:tcPr>
            <w:tcW w:w="2235" w:type="dxa"/>
            <w:shd w:val="clear" w:color="auto" w:fill="auto"/>
          </w:tcPr>
          <w:p w:rsidR="00FD48B0" w:rsidRPr="007114CC" w:rsidRDefault="00F46880" w:rsidP="00F46880">
            <w:pPr>
              <w:spacing w:before="120" w:after="120"/>
              <w:rPr>
                <w:sz w:val="22"/>
                <w:szCs w:val="22"/>
              </w:rPr>
            </w:pPr>
            <w:r>
              <w:rPr>
                <w:sz w:val="22"/>
                <w:szCs w:val="22"/>
              </w:rPr>
              <w:t>11 March</w:t>
            </w:r>
            <w:r w:rsidR="00FD48B0" w:rsidRPr="007114CC">
              <w:rPr>
                <w:sz w:val="22"/>
                <w:szCs w:val="22"/>
              </w:rPr>
              <w:t xml:space="preserve"> 2015</w:t>
            </w:r>
          </w:p>
        </w:tc>
        <w:tc>
          <w:tcPr>
            <w:tcW w:w="1842" w:type="dxa"/>
            <w:shd w:val="clear" w:color="auto" w:fill="auto"/>
          </w:tcPr>
          <w:p w:rsidR="00FD48B0" w:rsidRPr="007114CC" w:rsidRDefault="00FD48B0" w:rsidP="003A641C">
            <w:pPr>
              <w:spacing w:before="120" w:after="120"/>
              <w:rPr>
                <w:sz w:val="22"/>
                <w:szCs w:val="22"/>
              </w:rPr>
            </w:pPr>
            <w:r w:rsidRPr="007114CC">
              <w:rPr>
                <w:sz w:val="22"/>
                <w:szCs w:val="22"/>
              </w:rPr>
              <w:t xml:space="preserve">Front </w:t>
            </w:r>
            <w:r w:rsidR="003A641C" w:rsidRPr="007114CC">
              <w:rPr>
                <w:sz w:val="22"/>
                <w:szCs w:val="22"/>
              </w:rPr>
              <w:t>cover</w:t>
            </w:r>
          </w:p>
        </w:tc>
        <w:tc>
          <w:tcPr>
            <w:tcW w:w="5777" w:type="dxa"/>
            <w:shd w:val="clear" w:color="auto" w:fill="auto"/>
          </w:tcPr>
          <w:p w:rsidR="00FD48B0" w:rsidRPr="007114CC" w:rsidRDefault="00FD48B0" w:rsidP="00F46880">
            <w:pPr>
              <w:spacing w:before="120" w:after="120"/>
              <w:rPr>
                <w:sz w:val="22"/>
                <w:szCs w:val="22"/>
                <w:lang w:val="en-US"/>
              </w:rPr>
            </w:pPr>
            <w:r w:rsidRPr="007114CC">
              <w:rPr>
                <w:sz w:val="22"/>
                <w:szCs w:val="22"/>
                <w:lang w:val="en-US"/>
              </w:rPr>
              <w:t xml:space="preserve">Republication date </w:t>
            </w:r>
            <w:r w:rsidR="003A641C" w:rsidRPr="007114CC">
              <w:rPr>
                <w:sz w:val="22"/>
                <w:szCs w:val="22"/>
                <w:lang w:val="en-US"/>
              </w:rPr>
              <w:t xml:space="preserve">of </w:t>
            </w:r>
            <w:r w:rsidR="00F46880">
              <w:rPr>
                <w:sz w:val="22"/>
                <w:szCs w:val="22"/>
                <w:lang w:val="en-US"/>
              </w:rPr>
              <w:t>March</w:t>
            </w:r>
            <w:r w:rsidRPr="007114CC">
              <w:rPr>
                <w:sz w:val="22"/>
                <w:szCs w:val="22"/>
                <w:lang w:val="en-US"/>
              </w:rPr>
              <w:t xml:space="preserve"> 2015</w:t>
            </w:r>
            <w:r w:rsidR="003A641C" w:rsidRPr="007114CC">
              <w:rPr>
                <w:sz w:val="22"/>
                <w:szCs w:val="22"/>
                <w:lang w:val="en-US"/>
              </w:rPr>
              <w:t xml:space="preserve"> added to the front cover.</w:t>
            </w:r>
          </w:p>
        </w:tc>
      </w:tr>
      <w:tr w:rsidR="00FD48B0" w:rsidRPr="006B0B85" w:rsidTr="003A641C">
        <w:tc>
          <w:tcPr>
            <w:tcW w:w="2235" w:type="dxa"/>
            <w:shd w:val="clear" w:color="auto" w:fill="auto"/>
          </w:tcPr>
          <w:p w:rsidR="00FD48B0" w:rsidRPr="007114CC" w:rsidRDefault="00F46880" w:rsidP="00F46880">
            <w:pPr>
              <w:spacing w:before="120" w:after="120"/>
              <w:rPr>
                <w:sz w:val="22"/>
                <w:szCs w:val="22"/>
              </w:rPr>
            </w:pPr>
            <w:r>
              <w:rPr>
                <w:sz w:val="22"/>
                <w:szCs w:val="22"/>
              </w:rPr>
              <w:t>11 March</w:t>
            </w:r>
            <w:r w:rsidR="00FD48B0" w:rsidRPr="007114CC">
              <w:rPr>
                <w:sz w:val="22"/>
                <w:szCs w:val="22"/>
              </w:rPr>
              <w:t xml:space="preserve"> 2015</w:t>
            </w:r>
          </w:p>
        </w:tc>
        <w:tc>
          <w:tcPr>
            <w:tcW w:w="1842" w:type="dxa"/>
            <w:shd w:val="clear" w:color="auto" w:fill="auto"/>
          </w:tcPr>
          <w:p w:rsidR="00FD48B0" w:rsidRPr="007114CC" w:rsidRDefault="00B416CF" w:rsidP="00B416CF">
            <w:pPr>
              <w:spacing w:before="120" w:after="120"/>
              <w:rPr>
                <w:sz w:val="22"/>
                <w:szCs w:val="22"/>
              </w:rPr>
            </w:pPr>
            <w:r w:rsidRPr="007114CC">
              <w:rPr>
                <w:sz w:val="22"/>
                <w:szCs w:val="22"/>
              </w:rPr>
              <w:t>24</w:t>
            </w:r>
          </w:p>
        </w:tc>
        <w:tc>
          <w:tcPr>
            <w:tcW w:w="5777" w:type="dxa"/>
            <w:shd w:val="clear" w:color="auto" w:fill="auto"/>
          </w:tcPr>
          <w:p w:rsidR="00FD48B0" w:rsidRPr="007114CC" w:rsidRDefault="000E0B1E" w:rsidP="00C13040">
            <w:pPr>
              <w:spacing w:before="120" w:after="120"/>
              <w:rPr>
                <w:sz w:val="22"/>
                <w:szCs w:val="22"/>
                <w:lang w:val="en-US"/>
              </w:rPr>
            </w:pPr>
            <w:r>
              <w:rPr>
                <w:sz w:val="22"/>
                <w:szCs w:val="22"/>
                <w:lang w:val="en-US"/>
              </w:rPr>
              <w:t xml:space="preserve">Appendix A - </w:t>
            </w:r>
            <w:r w:rsidR="002E1A75">
              <w:rPr>
                <w:sz w:val="22"/>
                <w:szCs w:val="22"/>
                <w:lang w:val="en-US"/>
              </w:rPr>
              <w:t>D</w:t>
            </w:r>
            <w:r w:rsidR="00FD48B0" w:rsidRPr="007114CC">
              <w:rPr>
                <w:sz w:val="22"/>
                <w:szCs w:val="22"/>
                <w:lang w:val="en-US"/>
              </w:rPr>
              <w:t>efinition</w:t>
            </w:r>
            <w:r w:rsidR="002E1A75">
              <w:rPr>
                <w:sz w:val="22"/>
                <w:szCs w:val="22"/>
                <w:lang w:val="en-US"/>
              </w:rPr>
              <w:t xml:space="preserve"> of</w:t>
            </w:r>
            <w:r w:rsidR="00FD48B0" w:rsidRPr="007114CC">
              <w:rPr>
                <w:sz w:val="22"/>
                <w:szCs w:val="22"/>
                <w:lang w:val="en-US"/>
              </w:rPr>
              <w:t xml:space="preserve"> </w:t>
            </w:r>
            <w:r w:rsidR="003A641C" w:rsidRPr="007114CC">
              <w:rPr>
                <w:sz w:val="22"/>
                <w:szCs w:val="22"/>
                <w:lang w:val="en-US"/>
              </w:rPr>
              <w:t>‘</w:t>
            </w:r>
            <w:r w:rsidR="00FD48B0" w:rsidRPr="007114CC">
              <w:rPr>
                <w:rFonts w:cs="Arial"/>
                <w:sz w:val="22"/>
                <w:szCs w:val="22"/>
                <w:lang w:val="en-US"/>
              </w:rPr>
              <w:t>In Transit</w:t>
            </w:r>
            <w:r w:rsidR="003A641C" w:rsidRPr="007114CC">
              <w:rPr>
                <w:rFonts w:cs="Arial"/>
                <w:sz w:val="22"/>
                <w:szCs w:val="22"/>
                <w:lang w:val="en-US"/>
              </w:rPr>
              <w:t>’</w:t>
            </w:r>
            <w:r w:rsidR="00FD48B0" w:rsidRPr="007114CC">
              <w:rPr>
                <w:rFonts w:cs="Arial"/>
                <w:sz w:val="22"/>
                <w:szCs w:val="22"/>
                <w:lang w:val="en-US"/>
              </w:rPr>
              <w:t xml:space="preserve"> </w:t>
            </w:r>
            <w:r w:rsidR="002E1A75">
              <w:rPr>
                <w:rFonts w:cs="Arial"/>
                <w:sz w:val="22"/>
                <w:szCs w:val="22"/>
                <w:lang w:val="en-US"/>
              </w:rPr>
              <w:t xml:space="preserve">amended </w:t>
            </w:r>
            <w:r w:rsidR="00FD48B0" w:rsidRPr="007114CC">
              <w:rPr>
                <w:sz w:val="22"/>
                <w:szCs w:val="22"/>
                <w:lang w:val="en-US"/>
              </w:rPr>
              <w:t xml:space="preserve">in line with WHS </w:t>
            </w:r>
            <w:r w:rsidR="00C13040">
              <w:rPr>
                <w:sz w:val="22"/>
                <w:szCs w:val="22"/>
                <w:lang w:val="en-US"/>
              </w:rPr>
              <w:t>R</w:t>
            </w:r>
            <w:r w:rsidR="00FD48B0" w:rsidRPr="007114CC">
              <w:rPr>
                <w:sz w:val="22"/>
                <w:szCs w:val="22"/>
                <w:lang w:val="en-US"/>
              </w:rPr>
              <w:t>egulations.</w:t>
            </w:r>
          </w:p>
        </w:tc>
      </w:tr>
    </w:tbl>
    <w:p w:rsidR="00FD48B0" w:rsidRPr="00E90F8E" w:rsidRDefault="00FD48B0" w:rsidP="00D71E79">
      <w:pPr>
        <w:rPr>
          <w:rFonts w:cs="Arial"/>
          <w:sz w:val="22"/>
          <w:szCs w:val="22"/>
        </w:rPr>
      </w:pPr>
    </w:p>
    <w:sectPr w:rsidR="00FD48B0" w:rsidRPr="00E90F8E" w:rsidSect="00037317">
      <w:headerReference w:type="even" r:id="rId86"/>
      <w:headerReference w:type="default" r:id="rId87"/>
      <w:headerReference w:type="first" r:id="rId88"/>
      <w:pgSz w:w="11906" w:h="16838" w:code="9"/>
      <w:pgMar w:top="1418" w:right="1134" w:bottom="1418"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439F" w:rsidRDefault="003F439F" w:rsidP="00BA4D3E">
      <w:r>
        <w:separator/>
      </w:r>
    </w:p>
  </w:endnote>
  <w:endnote w:type="continuationSeparator" w:id="0">
    <w:p w:rsidR="003F439F" w:rsidRDefault="003F439F" w:rsidP="00BA4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KOHCIM+TimesNewRoman">
    <w:altName w:val="Times New Roman"/>
    <w:panose1 w:val="00000000000000000000"/>
    <w:charset w:val="00"/>
    <w:family w:val="roman"/>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otham Light">
    <w:altName w:val="Courier New"/>
    <w:panose1 w:val="00000000000000000000"/>
    <w:charset w:val="00"/>
    <w:family w:val="modern"/>
    <w:notTrueType/>
    <w:pitch w:val="variable"/>
    <w:sig w:usb0="00000001" w:usb1="4000005B" w:usb2="00000000" w:usb3="00000000" w:csb0="0000009B"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39F" w:rsidRDefault="003F439F" w:rsidP="00DA21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F439F" w:rsidRDefault="003F439F" w:rsidP="00DA216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39F" w:rsidRPr="00E44C10" w:rsidRDefault="003F439F" w:rsidP="00383259">
    <w:pPr>
      <w:pStyle w:val="Footer"/>
      <w:tabs>
        <w:tab w:val="clear" w:pos="4153"/>
        <w:tab w:val="clear" w:pos="8306"/>
        <w:tab w:val="center" w:pos="4819"/>
        <w:tab w:val="right" w:pos="9638"/>
      </w:tabs>
      <w:ind w:left="0" w:firstLine="0"/>
    </w:pPr>
    <w:r>
      <w:rPr>
        <w:rFonts w:cs="Arial"/>
        <w:sz w:val="20"/>
        <w:szCs w:val="20"/>
      </w:rPr>
      <w:t>Labelling of Workplace Hazardous Chemicals</w:t>
    </w:r>
    <w:r w:rsidRPr="00383259">
      <w:rPr>
        <w:sz w:val="24"/>
        <w:szCs w:val="24"/>
        <w:lang w:val="en-AU" w:eastAsia="en-AU"/>
      </w:rPr>
      <w:tab/>
    </w:r>
    <w:r w:rsidRPr="00383259">
      <w:rPr>
        <w:sz w:val="24"/>
        <w:szCs w:val="24"/>
        <w:lang w:val="en-AU" w:eastAsia="en-AU"/>
      </w:rPr>
      <w:tab/>
    </w:r>
    <w:r>
      <w:rPr>
        <w:rFonts w:cs="Arial"/>
        <w:sz w:val="20"/>
        <w:szCs w:val="20"/>
      </w:rPr>
      <w:t>Page</w:t>
    </w:r>
    <w:r w:rsidRPr="00A51BD0">
      <w:rPr>
        <w:rFonts w:cs="Arial"/>
        <w:caps/>
        <w:sz w:val="20"/>
        <w:szCs w:val="20"/>
      </w:rPr>
      <w:t xml:space="preserve"> </w:t>
    </w:r>
    <w:r w:rsidRPr="00A51BD0">
      <w:rPr>
        <w:rFonts w:cs="Arial"/>
        <w:caps/>
        <w:sz w:val="20"/>
        <w:szCs w:val="20"/>
      </w:rPr>
      <w:fldChar w:fldCharType="begin"/>
    </w:r>
    <w:r w:rsidRPr="00A51BD0">
      <w:rPr>
        <w:rFonts w:cs="Arial"/>
        <w:caps/>
        <w:sz w:val="20"/>
        <w:szCs w:val="20"/>
      </w:rPr>
      <w:instrText xml:space="preserve"> PAGE </w:instrText>
    </w:r>
    <w:r w:rsidRPr="00A51BD0">
      <w:rPr>
        <w:rFonts w:cs="Arial"/>
        <w:caps/>
        <w:sz w:val="20"/>
        <w:szCs w:val="20"/>
      </w:rPr>
      <w:fldChar w:fldCharType="separate"/>
    </w:r>
    <w:r w:rsidR="00A66AB6">
      <w:rPr>
        <w:rFonts w:cs="Arial"/>
        <w:caps/>
        <w:noProof/>
        <w:sz w:val="20"/>
        <w:szCs w:val="20"/>
      </w:rPr>
      <w:t>39</w:t>
    </w:r>
    <w:r w:rsidRPr="00A51BD0">
      <w:rPr>
        <w:rFonts w:cs="Arial"/>
        <w:caps/>
        <w:sz w:val="20"/>
        <w:szCs w:val="20"/>
      </w:rPr>
      <w:fldChar w:fldCharType="end"/>
    </w:r>
    <w:r w:rsidRPr="00A51BD0">
      <w:rPr>
        <w:rFonts w:cs="Arial"/>
        <w:sz w:val="20"/>
        <w:szCs w:val="20"/>
      </w:rPr>
      <w:t xml:space="preserve"> of </w:t>
    </w:r>
    <w:r w:rsidRPr="00A51BD0">
      <w:rPr>
        <w:rFonts w:cs="Arial"/>
        <w:caps/>
        <w:sz w:val="20"/>
        <w:szCs w:val="20"/>
      </w:rPr>
      <w:fldChar w:fldCharType="begin"/>
    </w:r>
    <w:r w:rsidRPr="00A51BD0">
      <w:rPr>
        <w:rFonts w:cs="Arial"/>
        <w:caps/>
        <w:sz w:val="20"/>
        <w:szCs w:val="20"/>
      </w:rPr>
      <w:instrText xml:space="preserve"> NUMPAGES </w:instrText>
    </w:r>
    <w:r w:rsidRPr="00A51BD0">
      <w:rPr>
        <w:rFonts w:cs="Arial"/>
        <w:caps/>
        <w:sz w:val="20"/>
        <w:szCs w:val="20"/>
      </w:rPr>
      <w:fldChar w:fldCharType="separate"/>
    </w:r>
    <w:r w:rsidR="00A66AB6">
      <w:rPr>
        <w:rFonts w:cs="Arial"/>
        <w:caps/>
        <w:noProof/>
        <w:sz w:val="20"/>
        <w:szCs w:val="20"/>
      </w:rPr>
      <w:t>102</w:t>
    </w:r>
    <w:r w:rsidRPr="00A51BD0">
      <w:rPr>
        <w:rFonts w:cs="Arial"/>
        <w:caps/>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39F" w:rsidRPr="00634C71" w:rsidRDefault="003F439F" w:rsidP="00383259">
    <w:pPr>
      <w:pStyle w:val="Footer"/>
      <w:rPr>
        <w:rFonts w:cs="Arial"/>
        <w:sz w:val="18"/>
        <w:szCs w:val="18"/>
      </w:rPr>
    </w:pPr>
  </w:p>
  <w:p w:rsidR="003F439F" w:rsidRPr="007C5BA8" w:rsidRDefault="003F439F" w:rsidP="00E44C10">
    <w:pPr>
      <w:pStyle w:val="Footer"/>
      <w:rPr>
        <w:rFonts w:cs="Arial"/>
        <w:caps/>
        <w:sz w:val="18"/>
        <w:szCs w:val="18"/>
      </w:rPr>
    </w:pPr>
  </w:p>
  <w:p w:rsidR="003F439F" w:rsidRDefault="003F439F" w:rsidP="00E44C10">
    <w:pPr>
      <w:pStyle w:val="Footer"/>
      <w:spacing w:line="200" w:lineRule="exact"/>
      <w:ind w:left="0" w:firstLine="0"/>
    </w:pPr>
    <w:r>
      <w:rPr>
        <w:rFonts w:cs="Arial"/>
        <w:sz w:val="20"/>
        <w:szCs w:val="20"/>
      </w:rPr>
      <w:t>Labelling of Workplace Hazardous Chemicals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439F" w:rsidRDefault="003F439F" w:rsidP="00BA4D3E">
      <w:r>
        <w:separator/>
      </w:r>
    </w:p>
  </w:footnote>
  <w:footnote w:type="continuationSeparator" w:id="0">
    <w:p w:rsidR="003F439F" w:rsidRDefault="003F439F" w:rsidP="00BA4D3E">
      <w:r>
        <w:continuationSeparator/>
      </w:r>
    </w:p>
  </w:footnote>
  <w:footnote w:id="1">
    <w:p w:rsidR="003F439F" w:rsidRPr="008C6364" w:rsidRDefault="003F439F" w:rsidP="00BA4D3E">
      <w:pPr>
        <w:pStyle w:val="FootnoteText"/>
      </w:pPr>
      <w:r w:rsidRPr="008C6364">
        <w:rPr>
          <w:rStyle w:val="FootnoteReference"/>
          <w:szCs w:val="20"/>
        </w:rPr>
        <w:footnoteRef/>
      </w:r>
      <w:r w:rsidRPr="008C6364">
        <w:t xml:space="preserve"> GHS pictograms can be downloaded from the GHS website at </w:t>
      </w:r>
      <w:hyperlink r:id="rId1" w:history="1">
        <w:r w:rsidRPr="008C6364">
          <w:rPr>
            <w:rStyle w:val="Hyperlink"/>
            <w:szCs w:val="20"/>
          </w:rPr>
          <w:t>www.unece.org/trans/danger/publi/ghs/pictograms.html</w:t>
        </w:r>
      </w:hyperlink>
      <w:r w:rsidRPr="008C6364">
        <w:t xml:space="preserve"> or </w:t>
      </w:r>
      <w:r w:rsidRPr="008C6364">
        <w:rPr>
          <w:i/>
        </w:rPr>
        <w:t>via</w:t>
      </w:r>
      <w:r w:rsidRPr="008C6364">
        <w:t xml:space="preserve"> the GHS homepage at </w:t>
      </w:r>
      <w:hyperlink r:id="rId2" w:history="1">
        <w:r w:rsidRPr="008C6364">
          <w:rPr>
            <w:rStyle w:val="Hyperlink"/>
            <w:szCs w:val="20"/>
          </w:rPr>
          <w:t>www.unece.org/trans/danger/publi/ghs/ghs_welcome_e.html</w:t>
        </w:r>
      </w:hyperlink>
      <w:r w:rsidRPr="008C6364">
        <w:t xml:space="preserve">. </w:t>
      </w:r>
      <w:r>
        <w:br/>
      </w:r>
      <w:r w:rsidRPr="008C6364">
        <w:rPr>
          <w:rFonts w:cs="Arial"/>
        </w:rPr>
        <w:t>Transport of Dangerous Goods</w:t>
      </w:r>
      <w:r w:rsidRPr="008C6364">
        <w:t xml:space="preserve"> class labels can be downloaded from the</w:t>
      </w:r>
      <w:r>
        <w:br/>
      </w:r>
      <w:r w:rsidRPr="008C6364">
        <w:t xml:space="preserve"> National Transport Commission website at </w:t>
      </w:r>
      <w:r>
        <w:br/>
      </w:r>
      <w:hyperlink r:id="rId3" w:history="1">
        <w:r w:rsidRPr="008C6364">
          <w:rPr>
            <w:rStyle w:val="Hyperlink"/>
            <w:szCs w:val="20"/>
            <w:lang w:val="en-AU" w:eastAsia="en-AU" w:bidi="ar-SA"/>
          </w:rPr>
          <w:t>http://www.ntc.gov.au/viewpage.aspx?documentid=1313</w:t>
        </w:r>
      </w:hyperlink>
    </w:p>
  </w:footnote>
  <w:footnote w:id="2">
    <w:p w:rsidR="003F439F" w:rsidRDefault="003F439F">
      <w:pPr>
        <w:pStyle w:val="FootnoteText"/>
      </w:pPr>
      <w:r>
        <w:rPr>
          <w:rStyle w:val="FootnoteReference"/>
        </w:rPr>
        <w:footnoteRef/>
      </w:r>
      <w:r>
        <w:t xml:space="preserve"> </w:t>
      </w:r>
      <w:r w:rsidRPr="00697B7C">
        <w:rPr>
          <w:sz w:val="22"/>
          <w:szCs w:val="22"/>
        </w:rPr>
        <w:t xml:space="preserve">Dangerous goods that are labelled to comply with transport requirements and are stored in </w:t>
      </w:r>
      <w:r>
        <w:rPr>
          <w:sz w:val="22"/>
          <w:szCs w:val="22"/>
        </w:rPr>
        <w:br/>
      </w:r>
      <w:r w:rsidRPr="00697B7C">
        <w:rPr>
          <w:sz w:val="22"/>
          <w:szCs w:val="22"/>
        </w:rPr>
        <w:t xml:space="preserve">a workplace may also need to comply with requirements as specified in </w:t>
      </w:r>
      <w:r w:rsidRPr="00E37695">
        <w:rPr>
          <w:i/>
          <w:sz w:val="22"/>
          <w:szCs w:val="22"/>
        </w:rPr>
        <w:t xml:space="preserve">the Australian Code </w:t>
      </w:r>
      <w:r>
        <w:rPr>
          <w:i/>
          <w:sz w:val="22"/>
          <w:szCs w:val="22"/>
        </w:rPr>
        <w:br/>
      </w:r>
      <w:r w:rsidRPr="00E37695">
        <w:rPr>
          <w:i/>
          <w:sz w:val="22"/>
          <w:szCs w:val="22"/>
        </w:rPr>
        <w:t>for the Transport of Dangerous Goods by Road and Rail</w:t>
      </w:r>
      <w:r w:rsidRPr="00697B7C">
        <w:rPr>
          <w:sz w:val="22"/>
          <w:szCs w:val="22"/>
        </w:rPr>
        <w:t xml:space="preserve"> (ADG Code).</w:t>
      </w:r>
    </w:p>
  </w:footnote>
  <w:footnote w:id="3">
    <w:p w:rsidR="003F439F" w:rsidRPr="007D4324" w:rsidRDefault="003F439F" w:rsidP="007D4324">
      <w:pPr>
        <w:autoSpaceDE w:val="0"/>
        <w:autoSpaceDN w:val="0"/>
        <w:adjustRightInd w:val="0"/>
        <w:spacing w:after="100" w:line="141" w:lineRule="atLeast"/>
        <w:rPr>
          <w:rFonts w:eastAsia="Calibri" w:cs="Arial"/>
          <w:sz w:val="20"/>
          <w:szCs w:val="20"/>
        </w:rPr>
      </w:pPr>
      <w:r w:rsidRPr="008C6364">
        <w:rPr>
          <w:rStyle w:val="FootnoteReference"/>
          <w:szCs w:val="20"/>
        </w:rPr>
        <w:footnoteRef/>
      </w:r>
      <w:r w:rsidRPr="008C6364">
        <w:t xml:space="preserve"> </w:t>
      </w:r>
      <w:r w:rsidRPr="007D4324">
        <w:rPr>
          <w:rFonts w:eastAsia="Calibri" w:cs="Arial"/>
          <w:i/>
          <w:iCs/>
          <w:sz w:val="20"/>
          <w:szCs w:val="20"/>
        </w:rPr>
        <w:t xml:space="preserve">ISO TS 80004-1:2010 Nanotechnologies- Vocabulary-Part 1: Core </w:t>
      </w:r>
      <w:r w:rsidRPr="007D4324">
        <w:rPr>
          <w:rFonts w:eastAsia="Calibri" w:cs="Arial"/>
          <w:i/>
          <w:sz w:val="20"/>
          <w:szCs w:val="20"/>
        </w:rPr>
        <w:t xml:space="preserve">Terms </w:t>
      </w:r>
      <w:r w:rsidRPr="007D4324">
        <w:rPr>
          <w:rFonts w:eastAsia="Calibri" w:cs="Arial"/>
          <w:sz w:val="20"/>
          <w:szCs w:val="20"/>
        </w:rPr>
        <w:t xml:space="preserve">provides the following definitions: </w:t>
      </w:r>
    </w:p>
    <w:p w:rsidR="003F439F" w:rsidRPr="007D4324" w:rsidRDefault="003F439F" w:rsidP="007D4324">
      <w:pPr>
        <w:pStyle w:val="ListParagraph"/>
        <w:numPr>
          <w:ilvl w:val="0"/>
          <w:numId w:val="52"/>
        </w:numPr>
        <w:autoSpaceDE w:val="0"/>
        <w:autoSpaceDN w:val="0"/>
        <w:adjustRightInd w:val="0"/>
        <w:spacing w:after="0" w:line="240" w:lineRule="auto"/>
        <w:ind w:left="360"/>
        <w:rPr>
          <w:rFonts w:ascii="Arial" w:hAnsi="Arial" w:cs="Arial"/>
          <w:sz w:val="20"/>
          <w:szCs w:val="20"/>
        </w:rPr>
      </w:pPr>
      <w:r w:rsidRPr="007D4324">
        <w:rPr>
          <w:rFonts w:ascii="Arial" w:hAnsi="Arial" w:cs="Arial"/>
          <w:sz w:val="20"/>
          <w:szCs w:val="20"/>
        </w:rPr>
        <w:t xml:space="preserve">Nanomaterial – material with any external dimension in the nanoscale or having internal structure or surface structure in the nanoscale </w:t>
      </w:r>
    </w:p>
    <w:p w:rsidR="003F439F" w:rsidRPr="007D4324" w:rsidRDefault="003F439F" w:rsidP="007D4324">
      <w:pPr>
        <w:pStyle w:val="ListParagraph"/>
        <w:numPr>
          <w:ilvl w:val="0"/>
          <w:numId w:val="52"/>
        </w:numPr>
        <w:autoSpaceDE w:val="0"/>
        <w:autoSpaceDN w:val="0"/>
        <w:adjustRightInd w:val="0"/>
        <w:spacing w:after="111" w:line="240" w:lineRule="auto"/>
        <w:ind w:left="360"/>
        <w:rPr>
          <w:rFonts w:ascii="Arial" w:hAnsi="Arial" w:cs="Arial"/>
          <w:sz w:val="20"/>
          <w:szCs w:val="20"/>
        </w:rPr>
      </w:pPr>
      <w:r w:rsidRPr="007D4324">
        <w:rPr>
          <w:rFonts w:ascii="Arial" w:hAnsi="Arial" w:cs="Arial"/>
          <w:sz w:val="20"/>
          <w:szCs w:val="20"/>
        </w:rPr>
        <w:t xml:space="preserve">Engineered nanomaterial – nanomaterial designed for a specific purpose or function </w:t>
      </w:r>
    </w:p>
    <w:p w:rsidR="003F439F" w:rsidRDefault="003F439F" w:rsidP="007D4324">
      <w:pPr>
        <w:pStyle w:val="ListParagraph"/>
        <w:numPr>
          <w:ilvl w:val="0"/>
          <w:numId w:val="52"/>
        </w:numPr>
        <w:autoSpaceDE w:val="0"/>
        <w:autoSpaceDN w:val="0"/>
        <w:adjustRightInd w:val="0"/>
        <w:spacing w:after="111" w:line="240" w:lineRule="auto"/>
        <w:ind w:left="360"/>
        <w:rPr>
          <w:rFonts w:ascii="Arial" w:hAnsi="Arial" w:cs="Arial"/>
          <w:sz w:val="20"/>
          <w:szCs w:val="20"/>
        </w:rPr>
      </w:pPr>
      <w:r w:rsidRPr="007D4324">
        <w:rPr>
          <w:rFonts w:ascii="Arial" w:hAnsi="Arial" w:cs="Arial"/>
          <w:sz w:val="20"/>
          <w:szCs w:val="20"/>
        </w:rPr>
        <w:t>Manufactured nanomaterial – nanomaterial intentionally produced for commercial purposes to have specific properties or specific composition</w:t>
      </w:r>
    </w:p>
    <w:p w:rsidR="003F439F" w:rsidRPr="007D4324" w:rsidRDefault="003F439F" w:rsidP="007D4324">
      <w:pPr>
        <w:pStyle w:val="ListParagraph"/>
        <w:numPr>
          <w:ilvl w:val="0"/>
          <w:numId w:val="52"/>
        </w:numPr>
        <w:autoSpaceDE w:val="0"/>
        <w:autoSpaceDN w:val="0"/>
        <w:adjustRightInd w:val="0"/>
        <w:spacing w:after="111" w:line="240" w:lineRule="auto"/>
        <w:ind w:left="360"/>
        <w:rPr>
          <w:rFonts w:ascii="Arial" w:hAnsi="Arial" w:cs="Arial"/>
          <w:sz w:val="20"/>
          <w:szCs w:val="20"/>
        </w:rPr>
      </w:pPr>
      <w:r w:rsidRPr="007D4324">
        <w:rPr>
          <w:rFonts w:ascii="Arial" w:hAnsi="Arial" w:cs="Arial"/>
          <w:sz w:val="20"/>
          <w:szCs w:val="20"/>
        </w:rPr>
        <w:t>Nanoscale – size range from approximately 1nm to 100 nm.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39F" w:rsidRDefault="003F439F" w:rsidP="00FF7616">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left:0;text-align:left;margin-left:0;margin-top:0;width:412.1pt;height:247.25pt;rotation:315;z-index:-251659776;mso-position-horizontal:center;mso-position-horizontal-relative:margin;mso-position-vertical:center;mso-position-vertical-relative:margin" o:allowincell="f" fillcolor="silver" stroked="f">
          <v:fill opacity=".5"/>
          <v:textpath style="font-family:&quot;Perpetua&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39F" w:rsidRDefault="003F439F">
    <w:pPr>
      <w:pStyle w:val="Header"/>
      <w:rPr>
        <w:lang w:val="en-AU" w:eastAsia="en-AU"/>
      </w:rPr>
    </w:pPr>
  </w:p>
  <w:p w:rsidR="003F439F" w:rsidRDefault="003F439F" w:rsidP="00383259">
    <w:pPr>
      <w:pStyle w:val="Header"/>
    </w:pPr>
    <w:r>
      <w:rPr>
        <w:lang w:val="en-AU" w:eastAsia="en-AU"/>
      </w:rPr>
      <w:drawing>
        <wp:inline distT="0" distB="0" distL="0" distR="0">
          <wp:extent cx="2124075" cy="428625"/>
          <wp:effectExtent l="0" t="0" r="9525" b="9525"/>
          <wp:docPr id="129" name="Picture 2"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fe Work Australi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4075" cy="42862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39F" w:rsidRDefault="003F439F">
    <w:pPr>
      <w:pStyle w:val="Header"/>
      <w:rPr>
        <w:lang w:val="en-AU" w:eastAsia="en-AU"/>
      </w:rPr>
    </w:pPr>
    <w:r>
      <w:rPr>
        <w:lang w:val="en-AU" w:eastAsia="en-AU"/>
      </w:rPr>
      <w:drawing>
        <wp:inline distT="0" distB="0" distL="0" distR="0">
          <wp:extent cx="2162175" cy="428625"/>
          <wp:effectExtent l="0" t="0" r="9525" b="9525"/>
          <wp:docPr id="130" name="Picture 2"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fe Work Australi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428625"/>
                  </a:xfrm>
                  <a:prstGeom prst="rect">
                    <a:avLst/>
                  </a:prstGeom>
                  <a:noFill/>
                  <a:ln>
                    <a:noFill/>
                  </a:ln>
                </pic:spPr>
              </pic:pic>
            </a:graphicData>
          </a:graphic>
        </wp:inline>
      </w:drawing>
    </w:r>
  </w:p>
  <w:p w:rsidR="003F439F" w:rsidRDefault="003F439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39F" w:rsidRDefault="003F439F" w:rsidP="00FF7616">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left:0;text-align:left;margin-left:0;margin-top:0;width:412.1pt;height:247.25pt;rotation:315;z-index:-251657728;mso-position-horizontal:center;mso-position-horizontal-relative:margin;mso-position-vertical:center;mso-position-vertical-relative:margin" o:allowincell="f" fillcolor="silver" stroked="f">
          <v:fill opacity=".5"/>
          <v:textpath style="font-family:&quot;Perpetua&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39F" w:rsidRPr="00824480" w:rsidRDefault="003F439F" w:rsidP="00FF761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39F" w:rsidRDefault="003F439F" w:rsidP="00FF7616">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2" type="#_x0000_t136" style="position:absolute;left:0;text-align:left;margin-left:0;margin-top:0;width:412.1pt;height:247.25pt;rotation:315;z-index:-251658752;mso-position-horizontal:center;mso-position-horizontal-relative:margin;mso-position-vertical:center;mso-position-vertical-relative:margin" o:allowincell="f" fillcolor="silver" stroked="f">
          <v:fill opacity=".5"/>
          <v:textpath style="font-family:&quot;Perpetua&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5B6032E"/>
    <w:lvl w:ilvl="0">
      <w:start w:val="1"/>
      <w:numFmt w:val="decimal"/>
      <w:pStyle w:val="ListNumber4"/>
      <w:lvlText w:val="%1."/>
      <w:lvlJc w:val="left"/>
      <w:pPr>
        <w:tabs>
          <w:tab w:val="num" w:pos="1492"/>
        </w:tabs>
        <w:ind w:left="1492" w:hanging="360"/>
      </w:pPr>
    </w:lvl>
  </w:abstractNum>
  <w:abstractNum w:abstractNumId="1">
    <w:nsid w:val="FFFFFF7D"/>
    <w:multiLevelType w:val="singleLevel"/>
    <w:tmpl w:val="BB16D79C"/>
    <w:lvl w:ilvl="0">
      <w:start w:val="1"/>
      <w:numFmt w:val="decimal"/>
      <w:pStyle w:val="ListNumber3"/>
      <w:lvlText w:val="%1."/>
      <w:lvlJc w:val="left"/>
      <w:pPr>
        <w:tabs>
          <w:tab w:val="num" w:pos="1209"/>
        </w:tabs>
        <w:ind w:left="1209" w:hanging="360"/>
      </w:pPr>
    </w:lvl>
  </w:abstractNum>
  <w:abstractNum w:abstractNumId="2">
    <w:nsid w:val="FFFFFF7E"/>
    <w:multiLevelType w:val="singleLevel"/>
    <w:tmpl w:val="D910B69A"/>
    <w:lvl w:ilvl="0">
      <w:start w:val="1"/>
      <w:numFmt w:val="decimal"/>
      <w:pStyle w:val="ListNumber2"/>
      <w:lvlText w:val="%1."/>
      <w:lvlJc w:val="left"/>
      <w:pPr>
        <w:tabs>
          <w:tab w:val="num" w:pos="926"/>
        </w:tabs>
        <w:ind w:left="926" w:hanging="360"/>
      </w:pPr>
    </w:lvl>
  </w:abstractNum>
  <w:abstractNum w:abstractNumId="3">
    <w:nsid w:val="FFFFFF7F"/>
    <w:multiLevelType w:val="singleLevel"/>
    <w:tmpl w:val="280CDF2E"/>
    <w:lvl w:ilvl="0">
      <w:start w:val="1"/>
      <w:numFmt w:val="decimal"/>
      <w:pStyle w:val="ListNumber"/>
      <w:lvlText w:val="%1."/>
      <w:lvlJc w:val="left"/>
      <w:pPr>
        <w:tabs>
          <w:tab w:val="num" w:pos="643"/>
        </w:tabs>
        <w:ind w:left="643" w:hanging="360"/>
      </w:pPr>
    </w:lvl>
  </w:abstractNum>
  <w:abstractNum w:abstractNumId="4">
    <w:nsid w:val="FFFFFF82"/>
    <w:multiLevelType w:val="singleLevel"/>
    <w:tmpl w:val="E8EE9B14"/>
    <w:lvl w:ilvl="0">
      <w:start w:val="1"/>
      <w:numFmt w:val="bullet"/>
      <w:pStyle w:val="ListBullet3"/>
      <w:lvlText w:val=""/>
      <w:lvlJc w:val="left"/>
      <w:pPr>
        <w:tabs>
          <w:tab w:val="num" w:pos="926"/>
        </w:tabs>
        <w:ind w:left="926" w:hanging="360"/>
      </w:pPr>
      <w:rPr>
        <w:rFonts w:ascii="Symbol" w:hAnsi="Symbol" w:hint="default"/>
      </w:rPr>
    </w:lvl>
  </w:abstractNum>
  <w:abstractNum w:abstractNumId="5">
    <w:nsid w:val="FFFFFF83"/>
    <w:multiLevelType w:val="singleLevel"/>
    <w:tmpl w:val="B00ADC18"/>
    <w:lvl w:ilvl="0">
      <w:start w:val="1"/>
      <w:numFmt w:val="bullet"/>
      <w:pStyle w:val="ListBullet2"/>
      <w:lvlText w:val=""/>
      <w:lvlJc w:val="left"/>
      <w:pPr>
        <w:tabs>
          <w:tab w:val="num" w:pos="643"/>
        </w:tabs>
        <w:ind w:left="643" w:hanging="360"/>
      </w:pPr>
      <w:rPr>
        <w:rFonts w:ascii="Symbol" w:hAnsi="Symbol" w:hint="default"/>
      </w:rPr>
    </w:lvl>
  </w:abstractNum>
  <w:abstractNum w:abstractNumId="6">
    <w:nsid w:val="FFFFFF88"/>
    <w:multiLevelType w:val="singleLevel"/>
    <w:tmpl w:val="DE029656"/>
    <w:lvl w:ilvl="0">
      <w:start w:val="1"/>
      <w:numFmt w:val="decimal"/>
      <w:pStyle w:val="ListContinue5"/>
      <w:lvlText w:val="%1."/>
      <w:lvlJc w:val="left"/>
      <w:pPr>
        <w:tabs>
          <w:tab w:val="num" w:pos="360"/>
        </w:tabs>
        <w:ind w:left="360" w:hanging="360"/>
      </w:pPr>
    </w:lvl>
  </w:abstractNum>
  <w:abstractNum w:abstractNumId="7">
    <w:nsid w:val="FFFFFF89"/>
    <w:multiLevelType w:val="singleLevel"/>
    <w:tmpl w:val="170EF0CC"/>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04096C0F"/>
    <w:multiLevelType w:val="hybridMultilevel"/>
    <w:tmpl w:val="97EA5FE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06CB4A48"/>
    <w:multiLevelType w:val="hybridMultilevel"/>
    <w:tmpl w:val="E376AB1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0AE64956"/>
    <w:multiLevelType w:val="hybridMultilevel"/>
    <w:tmpl w:val="3976BF4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3306FD"/>
    <w:multiLevelType w:val="hybridMultilevel"/>
    <w:tmpl w:val="61F2D9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13247582"/>
    <w:multiLevelType w:val="multilevel"/>
    <w:tmpl w:val="522A9840"/>
    <w:styleLink w:val="LeonieAppendix"/>
    <w:lvl w:ilvl="0">
      <w:start w:val="1"/>
      <w:numFmt w:val="decimal"/>
      <w:lvlText w:val="%1"/>
      <w:lvlJc w:val="left"/>
      <w:pPr>
        <w:tabs>
          <w:tab w:val="num" w:pos="720"/>
        </w:tabs>
        <w:ind w:left="720" w:hanging="720"/>
      </w:pPr>
      <w:rPr>
        <w:rFonts w:ascii="Arial Bold" w:hAnsi="Arial Bold" w:hint="default"/>
        <w:b/>
        <w:i w:val="0"/>
        <w:color w:val="auto"/>
        <w:sz w:val="24"/>
      </w:rPr>
    </w:lvl>
    <w:lvl w:ilvl="1">
      <w:start w:val="1"/>
      <w:numFmt w:val="lowerLetter"/>
      <w:lvlText w:val="%2)"/>
      <w:lvlJc w:val="left"/>
      <w:pPr>
        <w:tabs>
          <w:tab w:val="num" w:pos="720"/>
        </w:tabs>
        <w:ind w:left="720" w:hanging="363"/>
      </w:pPr>
      <w:rPr>
        <w:rFonts w:ascii="Arial" w:hAnsi="Arial" w:hint="default"/>
        <w:sz w:val="24"/>
      </w:rPr>
    </w:lvl>
    <w:lvl w:ilvl="2">
      <w:start w:val="1"/>
      <w:numFmt w:val="lowerRoman"/>
      <w:lvlText w:val="%3)"/>
      <w:lvlJc w:val="left"/>
      <w:pPr>
        <w:tabs>
          <w:tab w:val="num" w:pos="1083"/>
        </w:tabs>
        <w:ind w:left="1083" w:hanging="363"/>
      </w:pPr>
      <w:rPr>
        <w:rFonts w:ascii="Arial" w:hAnsi="Arial" w:hint="default"/>
        <w:b w:val="0"/>
        <w:i w:val="0"/>
        <w:sz w:val="24"/>
      </w:rPr>
    </w:lvl>
    <w:lvl w:ilvl="3">
      <w:start w:val="1"/>
      <w:numFmt w:val="decimal"/>
      <w:lvlText w:val="(%4)"/>
      <w:lvlJc w:val="left"/>
      <w:pPr>
        <w:tabs>
          <w:tab w:val="num" w:pos="4320"/>
        </w:tabs>
        <w:ind w:left="4320" w:hanging="360"/>
      </w:pPr>
      <w:rPr>
        <w:rFonts w:hint="default"/>
      </w:rPr>
    </w:lvl>
    <w:lvl w:ilvl="4">
      <w:start w:val="1"/>
      <w:numFmt w:val="lowerLetter"/>
      <w:lvlText w:val="(%5)"/>
      <w:lvlJc w:val="left"/>
      <w:pPr>
        <w:tabs>
          <w:tab w:val="num" w:pos="4680"/>
        </w:tabs>
        <w:ind w:left="4680" w:hanging="360"/>
      </w:pPr>
      <w:rPr>
        <w:rFonts w:hint="default"/>
      </w:rPr>
    </w:lvl>
    <w:lvl w:ilvl="5">
      <w:start w:val="1"/>
      <w:numFmt w:val="lowerRoman"/>
      <w:lvlText w:val="(%6)"/>
      <w:lvlJc w:val="left"/>
      <w:pPr>
        <w:tabs>
          <w:tab w:val="num" w:pos="5040"/>
        </w:tabs>
        <w:ind w:left="5040" w:hanging="36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120"/>
        </w:tabs>
        <w:ind w:left="6120" w:hanging="360"/>
      </w:pPr>
      <w:rPr>
        <w:rFonts w:hint="default"/>
      </w:rPr>
    </w:lvl>
  </w:abstractNum>
  <w:abstractNum w:abstractNumId="13">
    <w:nsid w:val="147F044E"/>
    <w:multiLevelType w:val="hybridMultilevel"/>
    <w:tmpl w:val="D1AA1934"/>
    <w:lvl w:ilvl="0" w:tplc="0C090017">
      <w:start w:val="1"/>
      <w:numFmt w:val="decimal"/>
      <w:pStyle w:val="StyleHeading1HeadingGHSKernat16pt"/>
      <w:lvlText w:val="%1."/>
      <w:lvlJc w:val="left"/>
      <w:pPr>
        <w:tabs>
          <w:tab w:val="num" w:pos="360"/>
        </w:tabs>
        <w:ind w:left="0" w:firstLine="0"/>
      </w:pPr>
      <w:rPr>
        <w:rFonts w:ascii="Arial Bold" w:hAnsi="Arial Bold" w:hint="default"/>
        <w:b/>
        <w:i w:val="0"/>
        <w:caps/>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start w:val="1"/>
      <w:numFmt w:val="bullet"/>
      <w:lvlText w:val=""/>
      <w:lvlJc w:val="left"/>
      <w:pPr>
        <w:tabs>
          <w:tab w:val="num" w:pos="1477"/>
        </w:tabs>
        <w:ind w:left="1477" w:hanging="397"/>
      </w:pPr>
      <w:rPr>
        <w:rFonts w:ascii="Symbol" w:hAnsi="Symbol" w:hint="default"/>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4">
    <w:nsid w:val="158B358D"/>
    <w:multiLevelType w:val="hybridMultilevel"/>
    <w:tmpl w:val="2378329E"/>
    <w:lvl w:ilvl="0" w:tplc="BF7A1AFE">
      <w:start w:val="1"/>
      <w:numFmt w:val="bullet"/>
      <w:lvlText w:val=""/>
      <w:lvlJc w:val="left"/>
      <w:pPr>
        <w:tabs>
          <w:tab w:val="num" w:pos="397"/>
        </w:tabs>
        <w:ind w:left="397" w:hanging="397"/>
      </w:pPr>
      <w:rPr>
        <w:rFonts w:ascii="Symbol" w:hAnsi="Symbol" w:hint="default"/>
      </w:rPr>
    </w:lvl>
    <w:lvl w:ilvl="1" w:tplc="8B7A2AE4"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15">
    <w:nsid w:val="161E3E90"/>
    <w:multiLevelType w:val="hybridMultilevel"/>
    <w:tmpl w:val="961663B8"/>
    <w:lvl w:ilvl="0" w:tplc="0C090001">
      <w:start w:val="1"/>
      <w:numFmt w:val="bullet"/>
      <w:lvlText w:val=""/>
      <w:lvlJc w:val="left"/>
      <w:pPr>
        <w:tabs>
          <w:tab w:val="num" w:pos="720"/>
        </w:tabs>
        <w:ind w:left="720" w:hanging="360"/>
      </w:pPr>
      <w:rPr>
        <w:rFonts w:ascii="Symbol" w:hAnsi="Symbol" w:hint="default"/>
      </w:rPr>
    </w:lvl>
    <w:lvl w:ilvl="1" w:tplc="0C09000B">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17DD343F"/>
    <w:multiLevelType w:val="hybridMultilevel"/>
    <w:tmpl w:val="31389790"/>
    <w:lvl w:ilvl="0" w:tplc="0C090003">
      <w:start w:val="1"/>
      <w:numFmt w:val="bullet"/>
      <w:lvlText w:val="o"/>
      <w:lvlJc w:val="left"/>
      <w:pPr>
        <w:tabs>
          <w:tab w:val="num" w:pos="1800"/>
        </w:tabs>
        <w:ind w:left="1800" w:hanging="720"/>
      </w:pPr>
      <w:rPr>
        <w:rFonts w:ascii="Courier New" w:hAnsi="Courier New" w:cs="Courier New" w:hint="default"/>
      </w:rPr>
    </w:lvl>
    <w:lvl w:ilvl="1" w:tplc="FFFFFFFF">
      <w:start w:val="2"/>
      <w:numFmt w:val="decimal"/>
      <w:lvlText w:val="%2."/>
      <w:lvlJc w:val="left"/>
      <w:pPr>
        <w:tabs>
          <w:tab w:val="num" w:pos="1800"/>
        </w:tabs>
        <w:ind w:left="1800" w:hanging="7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1BEA1378"/>
    <w:multiLevelType w:val="hybridMultilevel"/>
    <w:tmpl w:val="CA24554C"/>
    <w:lvl w:ilvl="0" w:tplc="0C090017">
      <w:start w:val="1"/>
      <w:numFmt w:val="decimal"/>
      <w:pStyle w:val="Schedule"/>
      <w:lvlText w:val="Schedule %1"/>
      <w:lvlJc w:val="left"/>
      <w:pPr>
        <w:tabs>
          <w:tab w:val="num" w:pos="1080"/>
        </w:tabs>
        <w:ind w:left="1080" w:hanging="108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bullet"/>
      <w:lvlText w:val=""/>
      <w:lvlJc w:val="left"/>
      <w:pPr>
        <w:tabs>
          <w:tab w:val="num" w:pos="1440"/>
        </w:tabs>
        <w:ind w:left="1440" w:hanging="360"/>
      </w:pPr>
      <w:rPr>
        <w:rFonts w:ascii="Symbol" w:hAnsi="Symbol"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nsid w:val="222E7A29"/>
    <w:multiLevelType w:val="hybridMultilevel"/>
    <w:tmpl w:val="8C96D79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40926DC"/>
    <w:multiLevelType w:val="hybridMultilevel"/>
    <w:tmpl w:val="0F0A52B6"/>
    <w:lvl w:ilvl="0" w:tplc="0C090017">
      <w:start w:val="1"/>
      <w:numFmt w:val="lowerLetter"/>
      <w:pStyle w:val="ListBullet5"/>
      <w:lvlText w:val="%1)"/>
      <w:lvlJc w:val="left"/>
      <w:pPr>
        <w:tabs>
          <w:tab w:val="num" w:pos="720"/>
        </w:tabs>
        <w:ind w:left="720" w:hanging="360"/>
      </w:pPr>
      <w:rPr>
        <w:rFonts w:hint="default"/>
        <w:color w:val="auto"/>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20">
    <w:nsid w:val="2A2C2266"/>
    <w:multiLevelType w:val="hybridMultilevel"/>
    <w:tmpl w:val="AFFCE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161029E"/>
    <w:multiLevelType w:val="hybridMultilevel"/>
    <w:tmpl w:val="3F8A02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1F96D38"/>
    <w:multiLevelType w:val="hybridMultilevel"/>
    <w:tmpl w:val="90B01F8E"/>
    <w:lvl w:ilvl="0" w:tplc="C0563BAE">
      <w:start w:val="1"/>
      <w:numFmt w:val="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33200E38"/>
    <w:multiLevelType w:val="hybridMultilevel"/>
    <w:tmpl w:val="638ED044"/>
    <w:lvl w:ilvl="0" w:tplc="0C090001">
      <w:start w:val="1"/>
      <w:numFmt w:val="bullet"/>
      <w:lvlText w:val=""/>
      <w:lvlJc w:val="left"/>
      <w:pPr>
        <w:tabs>
          <w:tab w:val="num" w:pos="720"/>
        </w:tabs>
        <w:ind w:left="720" w:hanging="360"/>
      </w:pPr>
      <w:rPr>
        <w:rFonts w:ascii="Symbol" w:hAnsi="Symbol" w:hint="default"/>
      </w:rPr>
    </w:lvl>
    <w:lvl w:ilvl="1" w:tplc="0C09000B">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355E0900"/>
    <w:multiLevelType w:val="hybridMultilevel"/>
    <w:tmpl w:val="5FB4D688"/>
    <w:lvl w:ilvl="0" w:tplc="FFFFFFFF">
      <w:start w:val="1"/>
      <w:numFmt w:val="bullet"/>
      <w:lvlText w:val=""/>
      <w:lvlJc w:val="left"/>
      <w:pPr>
        <w:tabs>
          <w:tab w:val="num" w:pos="360"/>
        </w:tabs>
        <w:ind w:left="36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36AB77E9"/>
    <w:multiLevelType w:val="hybridMultilevel"/>
    <w:tmpl w:val="32DA1C84"/>
    <w:lvl w:ilvl="0" w:tplc="032E3534">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6">
    <w:nsid w:val="3B81135E"/>
    <w:multiLevelType w:val="multilevel"/>
    <w:tmpl w:val="24506A54"/>
    <w:styleLink w:val="Leonie11"/>
    <w:lvl w:ilvl="0">
      <w:start w:val="1"/>
      <w:numFmt w:val="decimal"/>
      <w:lvlText w:val="1.%1"/>
      <w:lvlJc w:val="left"/>
      <w:pPr>
        <w:tabs>
          <w:tab w:val="num" w:pos="360"/>
        </w:tabs>
        <w:ind w:left="360" w:hanging="360"/>
      </w:pPr>
      <w:rPr>
        <w:rFonts w:hint="default"/>
        <w:b/>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3C250CAD"/>
    <w:multiLevelType w:val="hybridMultilevel"/>
    <w:tmpl w:val="E4808E8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3CD62DFC"/>
    <w:multiLevelType w:val="hybridMultilevel"/>
    <w:tmpl w:val="D436CB7A"/>
    <w:lvl w:ilvl="0" w:tplc="0C090001">
      <w:start w:val="1"/>
      <w:numFmt w:val="bullet"/>
      <w:lvlText w:val=""/>
      <w:lvlJc w:val="left"/>
      <w:pPr>
        <w:tabs>
          <w:tab w:val="num" w:pos="720"/>
        </w:tabs>
        <w:ind w:left="720" w:hanging="360"/>
      </w:pPr>
      <w:rPr>
        <w:rFonts w:ascii="Symbol" w:hAnsi="Symbol" w:hint="default"/>
      </w:rPr>
    </w:lvl>
    <w:lvl w:ilvl="1" w:tplc="0C09000B">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3D0662D0"/>
    <w:multiLevelType w:val="hybridMultilevel"/>
    <w:tmpl w:val="00F2B47E"/>
    <w:lvl w:ilvl="0" w:tplc="0C090007">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0">
    <w:nsid w:val="3D676937"/>
    <w:multiLevelType w:val="hybridMultilevel"/>
    <w:tmpl w:val="84729B96"/>
    <w:lvl w:ilvl="0" w:tplc="0C090001">
      <w:start w:val="1"/>
      <w:numFmt w:val="bullet"/>
      <w:lvlText w:val=""/>
      <w:lvlJc w:val="left"/>
      <w:pPr>
        <w:tabs>
          <w:tab w:val="num" w:pos="720"/>
        </w:tabs>
        <w:ind w:left="720" w:hanging="360"/>
      </w:pPr>
      <w:rPr>
        <w:rFonts w:ascii="Symbol" w:hAnsi="Symbol" w:hint="default"/>
      </w:rPr>
    </w:lvl>
    <w:lvl w:ilvl="1" w:tplc="0C09000B">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nsid w:val="453C54B7"/>
    <w:multiLevelType w:val="hybridMultilevel"/>
    <w:tmpl w:val="5D84F39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46126D0A"/>
    <w:multiLevelType w:val="hybridMultilevel"/>
    <w:tmpl w:val="017673A8"/>
    <w:lvl w:ilvl="0" w:tplc="0C090001">
      <w:start w:val="1"/>
      <w:numFmt w:val="bullet"/>
      <w:lvlText w:val=""/>
      <w:lvlJc w:val="left"/>
      <w:pPr>
        <w:tabs>
          <w:tab w:val="num" w:pos="720"/>
        </w:tabs>
        <w:ind w:left="720" w:hanging="360"/>
      </w:pPr>
      <w:rPr>
        <w:rFonts w:ascii="Symbol" w:hAnsi="Symbol" w:hint="default"/>
      </w:rPr>
    </w:lvl>
    <w:lvl w:ilvl="1" w:tplc="9650E8B4">
      <w:start w:val="1"/>
      <w:numFmt w:val="lowerRoman"/>
      <w:lvlText w:val="%2)"/>
      <w:lvlJc w:val="left"/>
      <w:pPr>
        <w:ind w:left="1800" w:hanging="720"/>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4">
    <w:nsid w:val="4D4C3245"/>
    <w:multiLevelType w:val="hybridMultilevel"/>
    <w:tmpl w:val="94700276"/>
    <w:lvl w:ilvl="0" w:tplc="0C090001">
      <w:start w:val="1"/>
      <w:numFmt w:val="bullet"/>
      <w:lvlText w:val=""/>
      <w:lvlJc w:val="left"/>
      <w:pPr>
        <w:tabs>
          <w:tab w:val="num" w:pos="734"/>
        </w:tabs>
        <w:ind w:left="734" w:hanging="360"/>
      </w:pPr>
      <w:rPr>
        <w:rFonts w:ascii="Symbol" w:hAnsi="Symbol" w:hint="default"/>
      </w:rPr>
    </w:lvl>
    <w:lvl w:ilvl="1" w:tplc="01EE3FF8"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nsid w:val="52E5635B"/>
    <w:multiLevelType w:val="hybridMultilevel"/>
    <w:tmpl w:val="E034C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EAD4FC6"/>
    <w:multiLevelType w:val="hybridMultilevel"/>
    <w:tmpl w:val="3FFCFEE0"/>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ind w:left="1800" w:hanging="720"/>
      </w:pPr>
      <w:rPr>
        <w:rFonts w:ascii="Courier New" w:hAnsi="Courier New" w:cs="Courier New"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7">
    <w:nsid w:val="5FC710AE"/>
    <w:multiLevelType w:val="hybridMultilevel"/>
    <w:tmpl w:val="399A2B20"/>
    <w:lvl w:ilvl="0" w:tplc="0C090001">
      <w:start w:val="1"/>
      <w:numFmt w:val="bullet"/>
      <w:lvlText w:val=""/>
      <w:lvlJc w:val="left"/>
      <w:pPr>
        <w:tabs>
          <w:tab w:val="num" w:pos="734"/>
        </w:tabs>
        <w:ind w:left="734"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nsid w:val="605D0EFD"/>
    <w:multiLevelType w:val="multilevel"/>
    <w:tmpl w:val="A60A69AA"/>
    <w:lvl w:ilvl="0">
      <w:start w:val="1"/>
      <w:numFmt w:val="decimal"/>
      <w:lvlText w:val="%1"/>
      <w:lvlJc w:val="left"/>
      <w:pPr>
        <w:tabs>
          <w:tab w:val="num" w:pos="720"/>
        </w:tabs>
        <w:ind w:left="720" w:hanging="720"/>
      </w:pPr>
      <w:rPr>
        <w:rFonts w:hint="default"/>
      </w:rPr>
    </w:lvl>
    <w:lvl w:ilvl="1">
      <w:start w:val="1"/>
      <w:numFmt w:val="decimal"/>
      <w:pStyle w:val="appendixheading"/>
      <w:lvlText w:val="C%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656F12E5"/>
    <w:multiLevelType w:val="multilevel"/>
    <w:tmpl w:val="A8E00FE2"/>
    <w:lvl w:ilvl="0">
      <w:start w:val="1"/>
      <w:numFmt w:val="decimal"/>
      <w:pStyle w:val="Heading1"/>
      <w:lvlText w:val="%1."/>
      <w:lvlJc w:val="left"/>
      <w:pPr>
        <w:tabs>
          <w:tab w:val="num" w:pos="432"/>
        </w:tabs>
        <w:ind w:left="432" w:hanging="432"/>
      </w:pPr>
      <w:rPr>
        <w:rFonts w:hint="default"/>
      </w:rPr>
    </w:lvl>
    <w:lvl w:ilvl="1">
      <w:start w:val="1"/>
      <w:numFmt w:val="none"/>
      <w:pStyle w:val="Heading2"/>
      <w:lvlText w:val="2.1"/>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i/>
        <w:sz w:val="22"/>
        <w:szCs w:val="22"/>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0">
    <w:nsid w:val="66B75561"/>
    <w:multiLevelType w:val="hybridMultilevel"/>
    <w:tmpl w:val="6CDEE754"/>
    <w:lvl w:ilvl="0" w:tplc="0C090003">
      <w:start w:val="1"/>
      <w:numFmt w:val="bullet"/>
      <w:lvlText w:val="o"/>
      <w:lvlJc w:val="left"/>
      <w:pPr>
        <w:tabs>
          <w:tab w:val="num" w:pos="360"/>
        </w:tabs>
        <w:ind w:left="360" w:hanging="360"/>
      </w:pPr>
      <w:rPr>
        <w:rFonts w:ascii="Courier New" w:hAnsi="Courier New" w:cs="Courier New"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nsid w:val="6B282676"/>
    <w:multiLevelType w:val="hybridMultilevel"/>
    <w:tmpl w:val="64D0081C"/>
    <w:lvl w:ilvl="0" w:tplc="0C090007">
      <w:start w:val="1"/>
      <w:numFmt w:val="bullet"/>
      <w:lvlText w:val=""/>
      <w:lvlJc w:val="left"/>
      <w:pPr>
        <w:tabs>
          <w:tab w:val="num" w:pos="360"/>
        </w:tabs>
        <w:ind w:left="360" w:hanging="360"/>
      </w:pPr>
      <w:rPr>
        <w:rFonts w:ascii="Symbol" w:hAnsi="Symbol" w:hint="default"/>
      </w:rPr>
    </w:lvl>
    <w:lvl w:ilvl="1" w:tplc="0C09000F">
      <w:start w:val="1"/>
      <w:numFmt w:val="decimal"/>
      <w:lvlText w:val="%2."/>
      <w:lvlJc w:val="left"/>
      <w:pPr>
        <w:tabs>
          <w:tab w:val="num" w:pos="1080"/>
        </w:tabs>
        <w:ind w:left="1080" w:hanging="360"/>
      </w:pPr>
      <w:rPr>
        <w:rFont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2">
    <w:nsid w:val="6BF56A53"/>
    <w:multiLevelType w:val="multilevel"/>
    <w:tmpl w:val="D474E7B6"/>
    <w:lvl w:ilvl="0">
      <w:start w:val="1"/>
      <w:numFmt w:val="decimal"/>
      <w:pStyle w:val="Partheadings"/>
      <w:lvlText w:val="Part %1:"/>
      <w:lvlJc w:val="left"/>
      <w:pPr>
        <w:tabs>
          <w:tab w:val="num" w:pos="1674"/>
        </w:tabs>
        <w:ind w:left="1674" w:hanging="1134"/>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3"/>
      <w:numFmt w:val="decimal"/>
      <w:pStyle w:val="StylePart2HeadingBold"/>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nsid w:val="6C913726"/>
    <w:multiLevelType w:val="hybridMultilevel"/>
    <w:tmpl w:val="C7D4AB0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nsid w:val="6EAE54DF"/>
    <w:multiLevelType w:val="hybridMultilevel"/>
    <w:tmpl w:val="60ECA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0326CA9"/>
    <w:multiLevelType w:val="hybridMultilevel"/>
    <w:tmpl w:val="BB4A88DE"/>
    <w:lvl w:ilvl="0" w:tplc="0C090001">
      <w:start w:val="1"/>
      <w:numFmt w:val="bullet"/>
      <w:lvlText w:val=""/>
      <w:lvlJc w:val="left"/>
      <w:pPr>
        <w:tabs>
          <w:tab w:val="num" w:pos="720"/>
        </w:tabs>
        <w:ind w:left="720" w:hanging="360"/>
      </w:pPr>
      <w:rPr>
        <w:rFonts w:ascii="Symbol" w:hAnsi="Symbol" w:hint="default"/>
      </w:rPr>
    </w:lvl>
    <w:lvl w:ilvl="1" w:tplc="0C09000B">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6">
    <w:nsid w:val="71772F0E"/>
    <w:multiLevelType w:val="multilevel"/>
    <w:tmpl w:val="522A9840"/>
    <w:numStyleLink w:val="LeonieAppendix"/>
  </w:abstractNum>
  <w:abstractNum w:abstractNumId="47">
    <w:nsid w:val="73DD41B7"/>
    <w:multiLevelType w:val="hybridMultilevel"/>
    <w:tmpl w:val="76D0A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7950463D"/>
    <w:multiLevelType w:val="hybridMultilevel"/>
    <w:tmpl w:val="A4C6BFE4"/>
    <w:lvl w:ilvl="0" w:tplc="1320140C">
      <w:start w:val="1"/>
      <w:numFmt w:val="lowerLetter"/>
      <w:lvlText w:val="%1)"/>
      <w:lvlJc w:val="left"/>
      <w:pPr>
        <w:tabs>
          <w:tab w:val="num" w:pos="720"/>
        </w:tabs>
        <w:ind w:left="720" w:hanging="360"/>
      </w:pPr>
      <w:rPr>
        <w:rFonts w:hint="default"/>
      </w:rPr>
    </w:lvl>
    <w:lvl w:ilvl="1" w:tplc="0C090019" w:tentative="1">
      <w:start w:val="1"/>
      <w:numFmt w:val="lowerLetter"/>
      <w:pStyle w:val="ACCheading3"/>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9">
    <w:nsid w:val="7B1B7D5B"/>
    <w:multiLevelType w:val="multilevel"/>
    <w:tmpl w:val="139C9330"/>
    <w:lvl w:ilvl="0">
      <w:start w:val="1"/>
      <w:numFmt w:val="decimal"/>
      <w:isLgl/>
      <w:lvlText w:val="%1"/>
      <w:lvlJc w:val="left"/>
      <w:pPr>
        <w:tabs>
          <w:tab w:val="num" w:pos="720"/>
        </w:tabs>
        <w:ind w:left="720" w:hanging="720"/>
      </w:pPr>
      <w:rPr>
        <w:rFonts w:ascii="Arial Bold" w:hAnsi="Arial Bold" w:hint="default"/>
        <w:b/>
        <w:i w:val="0"/>
        <w:sz w:val="24"/>
        <w:szCs w:val="24"/>
      </w:rPr>
    </w:lvl>
    <w:lvl w:ilvl="1">
      <w:start w:val="1"/>
      <w:numFmt w:val="decimal"/>
      <w:pStyle w:val="Outlinenumbered"/>
      <w:lvlText w:val="(%2)    "/>
      <w:lvlJc w:val="left"/>
      <w:pPr>
        <w:tabs>
          <w:tab w:val="num" w:pos="1440"/>
        </w:tabs>
        <w:ind w:left="1440" w:hanging="1440"/>
      </w:pPr>
      <w:rPr>
        <w:rFonts w:ascii="Arial Bold" w:hAnsi="Arial Bold" w:hint="default"/>
        <w:b/>
        <w:i w:val="0"/>
        <w:sz w:val="24"/>
        <w:szCs w:val="24"/>
        <w:lang w:val="en-AU"/>
      </w:rPr>
    </w:lvl>
    <w:lvl w:ilvl="2">
      <w:start w:val="1"/>
      <w:numFmt w:val="lowerLetter"/>
      <w:lvlText w:val="(%3)"/>
      <w:lvlJc w:val="left"/>
      <w:pPr>
        <w:tabs>
          <w:tab w:val="num" w:pos="2160"/>
        </w:tabs>
        <w:ind w:left="2160" w:hanging="720"/>
      </w:pPr>
      <w:rPr>
        <w:rFonts w:ascii="Arial Bold" w:hAnsi="Arial Bold" w:hint="default"/>
        <w:b/>
        <w:i w:val="0"/>
        <w:sz w:val="24"/>
        <w:szCs w:val="24"/>
      </w:rPr>
    </w:lvl>
    <w:lvl w:ilvl="3">
      <w:start w:val="1"/>
      <w:numFmt w:val="lowerRoman"/>
      <w:lvlText w:val="(%4)"/>
      <w:lvlJc w:val="left"/>
      <w:pPr>
        <w:tabs>
          <w:tab w:val="num" w:pos="2880"/>
        </w:tabs>
        <w:ind w:left="2880" w:hanging="720"/>
      </w:pPr>
      <w:rPr>
        <w:rFonts w:ascii="Arial Bold" w:hAnsi="Arial Bold" w:hint="default"/>
        <w:b/>
        <w:i w:val="0"/>
        <w:sz w:val="24"/>
        <w:szCs w:val="24"/>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440"/>
        </w:tabs>
        <w:ind w:left="1440" w:hanging="144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800"/>
        </w:tabs>
        <w:ind w:left="1800" w:hanging="1800"/>
      </w:pPr>
      <w:rPr>
        <w:rFonts w:hint="default"/>
      </w:rPr>
    </w:lvl>
    <w:lvl w:ilvl="8">
      <w:start w:val="1"/>
      <w:numFmt w:val="none"/>
      <w:lvlText w:val=""/>
      <w:lvlJc w:val="left"/>
      <w:pPr>
        <w:tabs>
          <w:tab w:val="num" w:pos="1800"/>
        </w:tabs>
        <w:ind w:left="1800" w:hanging="1800"/>
      </w:pPr>
      <w:rPr>
        <w:rFonts w:hint="default"/>
      </w:rPr>
    </w:lvl>
  </w:abstractNum>
  <w:abstractNum w:abstractNumId="50">
    <w:nsid w:val="7BA23F83"/>
    <w:multiLevelType w:val="hybridMultilevel"/>
    <w:tmpl w:val="FE8A83FA"/>
    <w:lvl w:ilvl="0" w:tplc="0C090017">
      <w:start w:val="1"/>
      <w:numFmt w:val="lowerLetter"/>
      <w:lvlText w:val="%1)"/>
      <w:lvlJc w:val="left"/>
      <w:pPr>
        <w:tabs>
          <w:tab w:val="num" w:pos="734"/>
        </w:tabs>
        <w:ind w:left="734"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1">
    <w:nsid w:val="7D504528"/>
    <w:multiLevelType w:val="multilevel"/>
    <w:tmpl w:val="0C09001F"/>
    <w:styleLink w:val="111111"/>
    <w:lvl w:ilvl="0">
      <w:start w:val="1"/>
      <w:numFmt w:val="decimal"/>
      <w:lvlText w:val="%1."/>
      <w:lvlJc w:val="left"/>
      <w:pPr>
        <w:tabs>
          <w:tab w:val="num" w:pos="360"/>
        </w:tabs>
        <w:ind w:left="360" w:hanging="360"/>
      </w:pPr>
      <w:rPr>
        <w:rFonts w:ascii="Arial" w:hAnsi="Arial"/>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num w:numId="1">
    <w:abstractNumId w:val="49"/>
  </w:num>
  <w:num w:numId="2">
    <w:abstractNumId w:val="17"/>
  </w:num>
  <w:num w:numId="3">
    <w:abstractNumId w:val="14"/>
  </w:num>
  <w:num w:numId="4">
    <w:abstractNumId w:val="19"/>
  </w:num>
  <w:num w:numId="5">
    <w:abstractNumId w:val="13"/>
  </w:num>
  <w:num w:numId="6">
    <w:abstractNumId w:val="26"/>
  </w:num>
  <w:num w:numId="7">
    <w:abstractNumId w:val="7"/>
  </w:num>
  <w:num w:numId="8">
    <w:abstractNumId w:val="5"/>
  </w:num>
  <w:num w:numId="9">
    <w:abstractNumId w:val="4"/>
  </w:num>
  <w:num w:numId="10">
    <w:abstractNumId w:val="12"/>
  </w:num>
  <w:num w:numId="11">
    <w:abstractNumId w:val="46"/>
  </w:num>
  <w:num w:numId="12">
    <w:abstractNumId w:val="38"/>
  </w:num>
  <w:num w:numId="13">
    <w:abstractNumId w:val="50"/>
  </w:num>
  <w:num w:numId="14">
    <w:abstractNumId w:val="6"/>
  </w:num>
  <w:num w:numId="15">
    <w:abstractNumId w:val="3"/>
  </w:num>
  <w:num w:numId="16">
    <w:abstractNumId w:val="2"/>
  </w:num>
  <w:num w:numId="17">
    <w:abstractNumId w:val="1"/>
  </w:num>
  <w:num w:numId="18">
    <w:abstractNumId w:val="0"/>
  </w:num>
  <w:num w:numId="19">
    <w:abstractNumId w:val="41"/>
  </w:num>
  <w:num w:numId="20">
    <w:abstractNumId w:val="29"/>
  </w:num>
  <w:num w:numId="21">
    <w:abstractNumId w:val="9"/>
  </w:num>
  <w:num w:numId="22">
    <w:abstractNumId w:val="39"/>
  </w:num>
  <w:num w:numId="23">
    <w:abstractNumId w:val="51"/>
  </w:num>
  <w:num w:numId="24">
    <w:abstractNumId w:val="42"/>
  </w:num>
  <w:num w:numId="25">
    <w:abstractNumId w:val="48"/>
  </w:num>
  <w:num w:numId="26">
    <w:abstractNumId w:val="31"/>
  </w:num>
  <w:num w:numId="27">
    <w:abstractNumId w:val="25"/>
  </w:num>
  <w:num w:numId="28">
    <w:abstractNumId w:val="22"/>
  </w:num>
  <w:num w:numId="29">
    <w:abstractNumId w:val="40"/>
  </w:num>
  <w:num w:numId="30">
    <w:abstractNumId w:val="33"/>
  </w:num>
  <w:num w:numId="31">
    <w:abstractNumId w:val="43"/>
  </w:num>
  <w:num w:numId="32">
    <w:abstractNumId w:val="24"/>
  </w:num>
  <w:num w:numId="33">
    <w:abstractNumId w:val="15"/>
  </w:num>
  <w:num w:numId="34">
    <w:abstractNumId w:val="45"/>
  </w:num>
  <w:num w:numId="35">
    <w:abstractNumId w:val="23"/>
  </w:num>
  <w:num w:numId="36">
    <w:abstractNumId w:val="30"/>
  </w:num>
  <w:num w:numId="37">
    <w:abstractNumId w:val="28"/>
  </w:num>
  <w:num w:numId="38">
    <w:abstractNumId w:val="32"/>
  </w:num>
  <w:num w:numId="39">
    <w:abstractNumId w:val="21"/>
  </w:num>
  <w:num w:numId="40">
    <w:abstractNumId w:val="11"/>
  </w:num>
  <w:num w:numId="41">
    <w:abstractNumId w:val="47"/>
  </w:num>
  <w:num w:numId="42">
    <w:abstractNumId w:val="36"/>
  </w:num>
  <w:num w:numId="43">
    <w:abstractNumId w:val="44"/>
  </w:num>
  <w:num w:numId="44">
    <w:abstractNumId w:val="20"/>
  </w:num>
  <w:num w:numId="45">
    <w:abstractNumId w:val="10"/>
  </w:num>
  <w:num w:numId="46">
    <w:abstractNumId w:val="18"/>
  </w:num>
  <w:num w:numId="47">
    <w:abstractNumId w:val="27"/>
  </w:num>
  <w:num w:numId="48">
    <w:abstractNumId w:val="8"/>
  </w:num>
  <w:num w:numId="49">
    <w:abstractNumId w:val="37"/>
  </w:num>
  <w:num w:numId="50">
    <w:abstractNumId w:val="34"/>
  </w:num>
  <w:num w:numId="51">
    <w:abstractNumId w:val="16"/>
  </w:num>
  <w:num w:numId="52">
    <w:abstractNumId w:val="3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4">
      <o:colormru v:ext="edit" colors="white,#dd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4D3E"/>
    <w:rsid w:val="000034DC"/>
    <w:rsid w:val="00004330"/>
    <w:rsid w:val="000071E1"/>
    <w:rsid w:val="00010FC5"/>
    <w:rsid w:val="00011424"/>
    <w:rsid w:val="00011D26"/>
    <w:rsid w:val="0001289E"/>
    <w:rsid w:val="000130A9"/>
    <w:rsid w:val="000135A0"/>
    <w:rsid w:val="000136AD"/>
    <w:rsid w:val="00014ED2"/>
    <w:rsid w:val="000202FE"/>
    <w:rsid w:val="00021EB9"/>
    <w:rsid w:val="00025F3F"/>
    <w:rsid w:val="00027DDD"/>
    <w:rsid w:val="00031EC9"/>
    <w:rsid w:val="0003338A"/>
    <w:rsid w:val="00035D39"/>
    <w:rsid w:val="00037317"/>
    <w:rsid w:val="00043516"/>
    <w:rsid w:val="00043FB4"/>
    <w:rsid w:val="00044D92"/>
    <w:rsid w:val="0004701B"/>
    <w:rsid w:val="00053207"/>
    <w:rsid w:val="00053B77"/>
    <w:rsid w:val="00057853"/>
    <w:rsid w:val="00061D5C"/>
    <w:rsid w:val="00062363"/>
    <w:rsid w:val="00062EB7"/>
    <w:rsid w:val="00062F39"/>
    <w:rsid w:val="000755A1"/>
    <w:rsid w:val="00075C9D"/>
    <w:rsid w:val="00077D81"/>
    <w:rsid w:val="000851C2"/>
    <w:rsid w:val="00087AC1"/>
    <w:rsid w:val="00090654"/>
    <w:rsid w:val="00090B39"/>
    <w:rsid w:val="00091702"/>
    <w:rsid w:val="00092674"/>
    <w:rsid w:val="000A30E3"/>
    <w:rsid w:val="000A5003"/>
    <w:rsid w:val="000B5FBD"/>
    <w:rsid w:val="000C277A"/>
    <w:rsid w:val="000C5EE6"/>
    <w:rsid w:val="000C6DD4"/>
    <w:rsid w:val="000D0C97"/>
    <w:rsid w:val="000D1D59"/>
    <w:rsid w:val="000D3CD8"/>
    <w:rsid w:val="000D6AFF"/>
    <w:rsid w:val="000E0B1E"/>
    <w:rsid w:val="000F0E1F"/>
    <w:rsid w:val="00100FF1"/>
    <w:rsid w:val="00101211"/>
    <w:rsid w:val="00112645"/>
    <w:rsid w:val="00115379"/>
    <w:rsid w:val="001153C3"/>
    <w:rsid w:val="00116109"/>
    <w:rsid w:val="001170D3"/>
    <w:rsid w:val="001213B4"/>
    <w:rsid w:val="001229A6"/>
    <w:rsid w:val="00125EB2"/>
    <w:rsid w:val="00126CE5"/>
    <w:rsid w:val="00130B38"/>
    <w:rsid w:val="001312A8"/>
    <w:rsid w:val="00132EE5"/>
    <w:rsid w:val="001404C6"/>
    <w:rsid w:val="00143A53"/>
    <w:rsid w:val="00150FB1"/>
    <w:rsid w:val="00151C2B"/>
    <w:rsid w:val="001538A0"/>
    <w:rsid w:val="00154216"/>
    <w:rsid w:val="00155396"/>
    <w:rsid w:val="001603A2"/>
    <w:rsid w:val="001634BD"/>
    <w:rsid w:val="001643B8"/>
    <w:rsid w:val="00166795"/>
    <w:rsid w:val="0017035F"/>
    <w:rsid w:val="00176B9D"/>
    <w:rsid w:val="00176E62"/>
    <w:rsid w:val="001773B3"/>
    <w:rsid w:val="001830B7"/>
    <w:rsid w:val="00183394"/>
    <w:rsid w:val="00184862"/>
    <w:rsid w:val="00185162"/>
    <w:rsid w:val="00186772"/>
    <w:rsid w:val="00191F68"/>
    <w:rsid w:val="00195B05"/>
    <w:rsid w:val="001A2FD0"/>
    <w:rsid w:val="001B5ECA"/>
    <w:rsid w:val="001B7142"/>
    <w:rsid w:val="001B74E6"/>
    <w:rsid w:val="001C0BD0"/>
    <w:rsid w:val="001C0D36"/>
    <w:rsid w:val="001C2653"/>
    <w:rsid w:val="001C385A"/>
    <w:rsid w:val="001C3C7C"/>
    <w:rsid w:val="001C4014"/>
    <w:rsid w:val="001C6154"/>
    <w:rsid w:val="001C62F8"/>
    <w:rsid w:val="001C7207"/>
    <w:rsid w:val="001D020B"/>
    <w:rsid w:val="001D242C"/>
    <w:rsid w:val="001D25ED"/>
    <w:rsid w:val="001D2841"/>
    <w:rsid w:val="001D7AE3"/>
    <w:rsid w:val="001E34BD"/>
    <w:rsid w:val="001E3633"/>
    <w:rsid w:val="001E638A"/>
    <w:rsid w:val="001F1D13"/>
    <w:rsid w:val="001F1F73"/>
    <w:rsid w:val="002040EC"/>
    <w:rsid w:val="002046EB"/>
    <w:rsid w:val="002064C1"/>
    <w:rsid w:val="00211C7E"/>
    <w:rsid w:val="0021216D"/>
    <w:rsid w:val="002127AE"/>
    <w:rsid w:val="00213883"/>
    <w:rsid w:val="00216DF1"/>
    <w:rsid w:val="0021760C"/>
    <w:rsid w:val="00220194"/>
    <w:rsid w:val="0022193C"/>
    <w:rsid w:val="00222CC5"/>
    <w:rsid w:val="00227CC0"/>
    <w:rsid w:val="00231805"/>
    <w:rsid w:val="00240DC8"/>
    <w:rsid w:val="0024139F"/>
    <w:rsid w:val="002468A1"/>
    <w:rsid w:val="00256664"/>
    <w:rsid w:val="00257DA7"/>
    <w:rsid w:val="00261F46"/>
    <w:rsid w:val="002648EA"/>
    <w:rsid w:val="00270A9B"/>
    <w:rsid w:val="00275716"/>
    <w:rsid w:val="002761BE"/>
    <w:rsid w:val="00280247"/>
    <w:rsid w:val="002849E2"/>
    <w:rsid w:val="00290CA4"/>
    <w:rsid w:val="00292A33"/>
    <w:rsid w:val="002A0A27"/>
    <w:rsid w:val="002A306E"/>
    <w:rsid w:val="002A3AFD"/>
    <w:rsid w:val="002A42D3"/>
    <w:rsid w:val="002A5C7A"/>
    <w:rsid w:val="002A602D"/>
    <w:rsid w:val="002A6524"/>
    <w:rsid w:val="002B73B5"/>
    <w:rsid w:val="002C188B"/>
    <w:rsid w:val="002C592B"/>
    <w:rsid w:val="002D427A"/>
    <w:rsid w:val="002D43E7"/>
    <w:rsid w:val="002D51C2"/>
    <w:rsid w:val="002E1A75"/>
    <w:rsid w:val="002E4021"/>
    <w:rsid w:val="002E6FCF"/>
    <w:rsid w:val="002F00DF"/>
    <w:rsid w:val="002F445E"/>
    <w:rsid w:val="002F7F1C"/>
    <w:rsid w:val="0030415F"/>
    <w:rsid w:val="003042B4"/>
    <w:rsid w:val="00304F4E"/>
    <w:rsid w:val="0030571C"/>
    <w:rsid w:val="00306856"/>
    <w:rsid w:val="003071AB"/>
    <w:rsid w:val="003073F0"/>
    <w:rsid w:val="00312636"/>
    <w:rsid w:val="0031337C"/>
    <w:rsid w:val="00313A28"/>
    <w:rsid w:val="00322FCA"/>
    <w:rsid w:val="00323545"/>
    <w:rsid w:val="0032403D"/>
    <w:rsid w:val="00333FDF"/>
    <w:rsid w:val="00334311"/>
    <w:rsid w:val="00336AA7"/>
    <w:rsid w:val="003424E4"/>
    <w:rsid w:val="00342F15"/>
    <w:rsid w:val="0035039B"/>
    <w:rsid w:val="00352A07"/>
    <w:rsid w:val="00355B2B"/>
    <w:rsid w:val="00357514"/>
    <w:rsid w:val="00367384"/>
    <w:rsid w:val="00367AA0"/>
    <w:rsid w:val="00374F6C"/>
    <w:rsid w:val="00383259"/>
    <w:rsid w:val="00384293"/>
    <w:rsid w:val="00392DEB"/>
    <w:rsid w:val="00394EC0"/>
    <w:rsid w:val="00396DFD"/>
    <w:rsid w:val="003A4FA0"/>
    <w:rsid w:val="003A641C"/>
    <w:rsid w:val="003B14C5"/>
    <w:rsid w:val="003B2474"/>
    <w:rsid w:val="003B2722"/>
    <w:rsid w:val="003B3EA8"/>
    <w:rsid w:val="003C0428"/>
    <w:rsid w:val="003C0A98"/>
    <w:rsid w:val="003C1BE9"/>
    <w:rsid w:val="003C2F5F"/>
    <w:rsid w:val="003C3EBC"/>
    <w:rsid w:val="003D1441"/>
    <w:rsid w:val="003D14CD"/>
    <w:rsid w:val="003D2AAE"/>
    <w:rsid w:val="003D6251"/>
    <w:rsid w:val="003D6A2A"/>
    <w:rsid w:val="003E0C51"/>
    <w:rsid w:val="003E1D3A"/>
    <w:rsid w:val="003E342C"/>
    <w:rsid w:val="003E4387"/>
    <w:rsid w:val="003E4DDB"/>
    <w:rsid w:val="003E6326"/>
    <w:rsid w:val="003E6587"/>
    <w:rsid w:val="003E6B1F"/>
    <w:rsid w:val="003F3127"/>
    <w:rsid w:val="003F439F"/>
    <w:rsid w:val="003F64F2"/>
    <w:rsid w:val="003F7CFE"/>
    <w:rsid w:val="00402C16"/>
    <w:rsid w:val="00411B1A"/>
    <w:rsid w:val="00411C1C"/>
    <w:rsid w:val="00411E02"/>
    <w:rsid w:val="00412DC2"/>
    <w:rsid w:val="004132AE"/>
    <w:rsid w:val="00413C8B"/>
    <w:rsid w:val="004200B5"/>
    <w:rsid w:val="00420A73"/>
    <w:rsid w:val="0042321E"/>
    <w:rsid w:val="00426064"/>
    <w:rsid w:val="00427EC0"/>
    <w:rsid w:val="00434CD6"/>
    <w:rsid w:val="0043528B"/>
    <w:rsid w:val="00435F43"/>
    <w:rsid w:val="0044203F"/>
    <w:rsid w:val="00445935"/>
    <w:rsid w:val="0045399F"/>
    <w:rsid w:val="00453AAF"/>
    <w:rsid w:val="00456D06"/>
    <w:rsid w:val="0046772C"/>
    <w:rsid w:val="00470397"/>
    <w:rsid w:val="0047065B"/>
    <w:rsid w:val="004713D2"/>
    <w:rsid w:val="0047161D"/>
    <w:rsid w:val="00472245"/>
    <w:rsid w:val="00476447"/>
    <w:rsid w:val="00481414"/>
    <w:rsid w:val="0048241A"/>
    <w:rsid w:val="00483770"/>
    <w:rsid w:val="00484025"/>
    <w:rsid w:val="00485D0B"/>
    <w:rsid w:val="00490375"/>
    <w:rsid w:val="00494F47"/>
    <w:rsid w:val="00494F9F"/>
    <w:rsid w:val="004A73EA"/>
    <w:rsid w:val="004B1A19"/>
    <w:rsid w:val="004B415D"/>
    <w:rsid w:val="004B69AB"/>
    <w:rsid w:val="004B7856"/>
    <w:rsid w:val="004C2129"/>
    <w:rsid w:val="004C34B0"/>
    <w:rsid w:val="004C4738"/>
    <w:rsid w:val="004C584B"/>
    <w:rsid w:val="004C7703"/>
    <w:rsid w:val="004C7EB5"/>
    <w:rsid w:val="004D021E"/>
    <w:rsid w:val="004D0D9E"/>
    <w:rsid w:val="004E3F98"/>
    <w:rsid w:val="004F16EC"/>
    <w:rsid w:val="004F4387"/>
    <w:rsid w:val="005101E2"/>
    <w:rsid w:val="005127BF"/>
    <w:rsid w:val="00513C8E"/>
    <w:rsid w:val="00514C55"/>
    <w:rsid w:val="00515046"/>
    <w:rsid w:val="00515A0D"/>
    <w:rsid w:val="0052030A"/>
    <w:rsid w:val="00521982"/>
    <w:rsid w:val="005236AE"/>
    <w:rsid w:val="0052649A"/>
    <w:rsid w:val="005278EE"/>
    <w:rsid w:val="0053652D"/>
    <w:rsid w:val="00540321"/>
    <w:rsid w:val="005466A4"/>
    <w:rsid w:val="005511A7"/>
    <w:rsid w:val="00551295"/>
    <w:rsid w:val="0056161C"/>
    <w:rsid w:val="005618F4"/>
    <w:rsid w:val="00562946"/>
    <w:rsid w:val="00565CF5"/>
    <w:rsid w:val="005666B0"/>
    <w:rsid w:val="005676EC"/>
    <w:rsid w:val="00570310"/>
    <w:rsid w:val="00575916"/>
    <w:rsid w:val="005759CB"/>
    <w:rsid w:val="00580D86"/>
    <w:rsid w:val="00582C7D"/>
    <w:rsid w:val="00583A77"/>
    <w:rsid w:val="00590216"/>
    <w:rsid w:val="005A01D3"/>
    <w:rsid w:val="005B3475"/>
    <w:rsid w:val="005B40A2"/>
    <w:rsid w:val="005B785F"/>
    <w:rsid w:val="005C0AFD"/>
    <w:rsid w:val="005C3ED4"/>
    <w:rsid w:val="005C434F"/>
    <w:rsid w:val="005D24A6"/>
    <w:rsid w:val="005D54F2"/>
    <w:rsid w:val="005D60DA"/>
    <w:rsid w:val="005E0B6F"/>
    <w:rsid w:val="005E2F49"/>
    <w:rsid w:val="005E30B9"/>
    <w:rsid w:val="005E743E"/>
    <w:rsid w:val="005F05E8"/>
    <w:rsid w:val="005F4AB0"/>
    <w:rsid w:val="00600D97"/>
    <w:rsid w:val="00600DB4"/>
    <w:rsid w:val="00603B54"/>
    <w:rsid w:val="00607FE0"/>
    <w:rsid w:val="00613363"/>
    <w:rsid w:val="00624E87"/>
    <w:rsid w:val="0062643F"/>
    <w:rsid w:val="006274B6"/>
    <w:rsid w:val="00627511"/>
    <w:rsid w:val="00631EDF"/>
    <w:rsid w:val="006329D8"/>
    <w:rsid w:val="00637C4C"/>
    <w:rsid w:val="00644C18"/>
    <w:rsid w:val="00646BA7"/>
    <w:rsid w:val="006472E2"/>
    <w:rsid w:val="00647E0E"/>
    <w:rsid w:val="006546DC"/>
    <w:rsid w:val="00657164"/>
    <w:rsid w:val="00660331"/>
    <w:rsid w:val="006608CF"/>
    <w:rsid w:val="00662719"/>
    <w:rsid w:val="00663086"/>
    <w:rsid w:val="0067155D"/>
    <w:rsid w:val="0067300E"/>
    <w:rsid w:val="00676476"/>
    <w:rsid w:val="0068053E"/>
    <w:rsid w:val="00692A2C"/>
    <w:rsid w:val="006948CA"/>
    <w:rsid w:val="0069599F"/>
    <w:rsid w:val="00697B7C"/>
    <w:rsid w:val="006A14A4"/>
    <w:rsid w:val="006A3088"/>
    <w:rsid w:val="006A3E27"/>
    <w:rsid w:val="006A4ABD"/>
    <w:rsid w:val="006A4CBC"/>
    <w:rsid w:val="006B23C8"/>
    <w:rsid w:val="006B27BD"/>
    <w:rsid w:val="006B38E4"/>
    <w:rsid w:val="006B3B9F"/>
    <w:rsid w:val="006B6FB1"/>
    <w:rsid w:val="006C02FA"/>
    <w:rsid w:val="006C25AC"/>
    <w:rsid w:val="006C354A"/>
    <w:rsid w:val="006D2B6D"/>
    <w:rsid w:val="006D5A6D"/>
    <w:rsid w:val="006E1A6E"/>
    <w:rsid w:val="006E4556"/>
    <w:rsid w:val="006E4953"/>
    <w:rsid w:val="006E6093"/>
    <w:rsid w:val="006F2FDA"/>
    <w:rsid w:val="006F359B"/>
    <w:rsid w:val="006F406D"/>
    <w:rsid w:val="006F6F21"/>
    <w:rsid w:val="00701DCF"/>
    <w:rsid w:val="0070303A"/>
    <w:rsid w:val="00705335"/>
    <w:rsid w:val="007114CC"/>
    <w:rsid w:val="00711877"/>
    <w:rsid w:val="00712BBE"/>
    <w:rsid w:val="00713C4E"/>
    <w:rsid w:val="007156CB"/>
    <w:rsid w:val="007177EC"/>
    <w:rsid w:val="00720987"/>
    <w:rsid w:val="007508A1"/>
    <w:rsid w:val="00750D42"/>
    <w:rsid w:val="00756D97"/>
    <w:rsid w:val="00757374"/>
    <w:rsid w:val="00760E2E"/>
    <w:rsid w:val="007621E5"/>
    <w:rsid w:val="00762AE9"/>
    <w:rsid w:val="007725CC"/>
    <w:rsid w:val="00773B33"/>
    <w:rsid w:val="00774B2F"/>
    <w:rsid w:val="007772B4"/>
    <w:rsid w:val="0078075E"/>
    <w:rsid w:val="00786589"/>
    <w:rsid w:val="00796190"/>
    <w:rsid w:val="007A1228"/>
    <w:rsid w:val="007A66DE"/>
    <w:rsid w:val="007A6889"/>
    <w:rsid w:val="007B0E60"/>
    <w:rsid w:val="007B452E"/>
    <w:rsid w:val="007C0092"/>
    <w:rsid w:val="007C4C8B"/>
    <w:rsid w:val="007D07CD"/>
    <w:rsid w:val="007D3266"/>
    <w:rsid w:val="007D4324"/>
    <w:rsid w:val="007D4BFC"/>
    <w:rsid w:val="007D63C4"/>
    <w:rsid w:val="007E04C6"/>
    <w:rsid w:val="007E14A4"/>
    <w:rsid w:val="007E36B6"/>
    <w:rsid w:val="007E7BD4"/>
    <w:rsid w:val="007F154E"/>
    <w:rsid w:val="007F24F8"/>
    <w:rsid w:val="007F4330"/>
    <w:rsid w:val="007F470A"/>
    <w:rsid w:val="007F74F9"/>
    <w:rsid w:val="0080195D"/>
    <w:rsid w:val="008030FE"/>
    <w:rsid w:val="008043FC"/>
    <w:rsid w:val="00814603"/>
    <w:rsid w:val="00814A80"/>
    <w:rsid w:val="00815356"/>
    <w:rsid w:val="0081551B"/>
    <w:rsid w:val="00815D6A"/>
    <w:rsid w:val="00816407"/>
    <w:rsid w:val="00817616"/>
    <w:rsid w:val="008178EC"/>
    <w:rsid w:val="0082541A"/>
    <w:rsid w:val="00825DFE"/>
    <w:rsid w:val="0082637F"/>
    <w:rsid w:val="00832C17"/>
    <w:rsid w:val="008337DA"/>
    <w:rsid w:val="00835DC0"/>
    <w:rsid w:val="00835FF4"/>
    <w:rsid w:val="00836828"/>
    <w:rsid w:val="008456EF"/>
    <w:rsid w:val="00846495"/>
    <w:rsid w:val="008509E5"/>
    <w:rsid w:val="00850D5B"/>
    <w:rsid w:val="0085223E"/>
    <w:rsid w:val="0086345C"/>
    <w:rsid w:val="008638A3"/>
    <w:rsid w:val="00866482"/>
    <w:rsid w:val="0087160A"/>
    <w:rsid w:val="00873C58"/>
    <w:rsid w:val="0087410B"/>
    <w:rsid w:val="00881ECA"/>
    <w:rsid w:val="0088287D"/>
    <w:rsid w:val="008832DC"/>
    <w:rsid w:val="0088710F"/>
    <w:rsid w:val="0088767F"/>
    <w:rsid w:val="008903AE"/>
    <w:rsid w:val="008A3B71"/>
    <w:rsid w:val="008A40EC"/>
    <w:rsid w:val="008A611C"/>
    <w:rsid w:val="008A7B17"/>
    <w:rsid w:val="008A7C44"/>
    <w:rsid w:val="008B1756"/>
    <w:rsid w:val="008B446C"/>
    <w:rsid w:val="008C6364"/>
    <w:rsid w:val="008D0FB0"/>
    <w:rsid w:val="008D215A"/>
    <w:rsid w:val="008D4767"/>
    <w:rsid w:val="008E4146"/>
    <w:rsid w:val="008F076B"/>
    <w:rsid w:val="008F2F1C"/>
    <w:rsid w:val="008F7E82"/>
    <w:rsid w:val="009006DB"/>
    <w:rsid w:val="009023EA"/>
    <w:rsid w:val="00911FFF"/>
    <w:rsid w:val="00916808"/>
    <w:rsid w:val="00916AB6"/>
    <w:rsid w:val="00921D20"/>
    <w:rsid w:val="0092524B"/>
    <w:rsid w:val="00925B12"/>
    <w:rsid w:val="009268D6"/>
    <w:rsid w:val="00926FED"/>
    <w:rsid w:val="00927480"/>
    <w:rsid w:val="00943329"/>
    <w:rsid w:val="0095546F"/>
    <w:rsid w:val="009560C2"/>
    <w:rsid w:val="00960127"/>
    <w:rsid w:val="009602B7"/>
    <w:rsid w:val="00962F4C"/>
    <w:rsid w:val="0097119E"/>
    <w:rsid w:val="00972361"/>
    <w:rsid w:val="0097682D"/>
    <w:rsid w:val="00985FCD"/>
    <w:rsid w:val="009A0FFB"/>
    <w:rsid w:val="009B2A0E"/>
    <w:rsid w:val="009B32CA"/>
    <w:rsid w:val="009B39A0"/>
    <w:rsid w:val="009B7A9E"/>
    <w:rsid w:val="009C27B3"/>
    <w:rsid w:val="009C2E15"/>
    <w:rsid w:val="009C3DDD"/>
    <w:rsid w:val="009C48A9"/>
    <w:rsid w:val="009C74FD"/>
    <w:rsid w:val="009D0485"/>
    <w:rsid w:val="009D1A92"/>
    <w:rsid w:val="009E6FA0"/>
    <w:rsid w:val="009E7A20"/>
    <w:rsid w:val="009F2805"/>
    <w:rsid w:val="009F2E52"/>
    <w:rsid w:val="009F408E"/>
    <w:rsid w:val="00A00E8D"/>
    <w:rsid w:val="00A04D41"/>
    <w:rsid w:val="00A0791E"/>
    <w:rsid w:val="00A147E0"/>
    <w:rsid w:val="00A14D15"/>
    <w:rsid w:val="00A15B35"/>
    <w:rsid w:val="00A200F9"/>
    <w:rsid w:val="00A206DC"/>
    <w:rsid w:val="00A22025"/>
    <w:rsid w:val="00A2380E"/>
    <w:rsid w:val="00A2439E"/>
    <w:rsid w:val="00A271FE"/>
    <w:rsid w:val="00A2764D"/>
    <w:rsid w:val="00A3117A"/>
    <w:rsid w:val="00A31CC7"/>
    <w:rsid w:val="00A34073"/>
    <w:rsid w:val="00A40BDD"/>
    <w:rsid w:val="00A40ECC"/>
    <w:rsid w:val="00A410AC"/>
    <w:rsid w:val="00A43645"/>
    <w:rsid w:val="00A45B27"/>
    <w:rsid w:val="00A45EAA"/>
    <w:rsid w:val="00A530BC"/>
    <w:rsid w:val="00A5771C"/>
    <w:rsid w:val="00A63AD8"/>
    <w:rsid w:val="00A657B9"/>
    <w:rsid w:val="00A66AB6"/>
    <w:rsid w:val="00A66EA1"/>
    <w:rsid w:val="00A7229B"/>
    <w:rsid w:val="00A7681B"/>
    <w:rsid w:val="00A81C15"/>
    <w:rsid w:val="00A837AF"/>
    <w:rsid w:val="00A84BF8"/>
    <w:rsid w:val="00A9487B"/>
    <w:rsid w:val="00A9581A"/>
    <w:rsid w:val="00A96FD2"/>
    <w:rsid w:val="00AA1FD9"/>
    <w:rsid w:val="00AA39E9"/>
    <w:rsid w:val="00AA4AC2"/>
    <w:rsid w:val="00AA6608"/>
    <w:rsid w:val="00AB0006"/>
    <w:rsid w:val="00AB31BD"/>
    <w:rsid w:val="00AD159C"/>
    <w:rsid w:val="00AD17E2"/>
    <w:rsid w:val="00AD560F"/>
    <w:rsid w:val="00AE2914"/>
    <w:rsid w:val="00AE3B94"/>
    <w:rsid w:val="00AE53C8"/>
    <w:rsid w:val="00AE5678"/>
    <w:rsid w:val="00AE7C27"/>
    <w:rsid w:val="00AF62E3"/>
    <w:rsid w:val="00B10FCF"/>
    <w:rsid w:val="00B150B1"/>
    <w:rsid w:val="00B1730A"/>
    <w:rsid w:val="00B23234"/>
    <w:rsid w:val="00B23810"/>
    <w:rsid w:val="00B258C5"/>
    <w:rsid w:val="00B30533"/>
    <w:rsid w:val="00B31A50"/>
    <w:rsid w:val="00B322DE"/>
    <w:rsid w:val="00B32A2B"/>
    <w:rsid w:val="00B33DE8"/>
    <w:rsid w:val="00B4080B"/>
    <w:rsid w:val="00B4140C"/>
    <w:rsid w:val="00B416CF"/>
    <w:rsid w:val="00B4487D"/>
    <w:rsid w:val="00B46D0D"/>
    <w:rsid w:val="00B557A7"/>
    <w:rsid w:val="00B621FC"/>
    <w:rsid w:val="00B6298B"/>
    <w:rsid w:val="00B6308C"/>
    <w:rsid w:val="00B66BF1"/>
    <w:rsid w:val="00B67332"/>
    <w:rsid w:val="00B7226A"/>
    <w:rsid w:val="00B73022"/>
    <w:rsid w:val="00B73DB2"/>
    <w:rsid w:val="00B77DF9"/>
    <w:rsid w:val="00B82B26"/>
    <w:rsid w:val="00B92242"/>
    <w:rsid w:val="00B93BDC"/>
    <w:rsid w:val="00B949F1"/>
    <w:rsid w:val="00B96986"/>
    <w:rsid w:val="00BA0733"/>
    <w:rsid w:val="00BA0C5A"/>
    <w:rsid w:val="00BA4124"/>
    <w:rsid w:val="00BA4674"/>
    <w:rsid w:val="00BA4D3E"/>
    <w:rsid w:val="00BD34EF"/>
    <w:rsid w:val="00BD495B"/>
    <w:rsid w:val="00BD5FB9"/>
    <w:rsid w:val="00BE241E"/>
    <w:rsid w:val="00BE2631"/>
    <w:rsid w:val="00BF2F6E"/>
    <w:rsid w:val="00C00E87"/>
    <w:rsid w:val="00C026EC"/>
    <w:rsid w:val="00C034A5"/>
    <w:rsid w:val="00C13040"/>
    <w:rsid w:val="00C151F5"/>
    <w:rsid w:val="00C15D25"/>
    <w:rsid w:val="00C248F8"/>
    <w:rsid w:val="00C26AF8"/>
    <w:rsid w:val="00C26E50"/>
    <w:rsid w:val="00C2795F"/>
    <w:rsid w:val="00C32454"/>
    <w:rsid w:val="00C353F3"/>
    <w:rsid w:val="00C37949"/>
    <w:rsid w:val="00C46100"/>
    <w:rsid w:val="00C46C8D"/>
    <w:rsid w:val="00C5340D"/>
    <w:rsid w:val="00C53934"/>
    <w:rsid w:val="00C563D6"/>
    <w:rsid w:val="00C62938"/>
    <w:rsid w:val="00C62CE9"/>
    <w:rsid w:val="00C655DF"/>
    <w:rsid w:val="00C71543"/>
    <w:rsid w:val="00C81EDF"/>
    <w:rsid w:val="00C838BE"/>
    <w:rsid w:val="00C84E91"/>
    <w:rsid w:val="00C86E99"/>
    <w:rsid w:val="00C918CA"/>
    <w:rsid w:val="00CA323E"/>
    <w:rsid w:val="00CA5DC6"/>
    <w:rsid w:val="00CA5E9E"/>
    <w:rsid w:val="00CA62DC"/>
    <w:rsid w:val="00CA724B"/>
    <w:rsid w:val="00CA7704"/>
    <w:rsid w:val="00CB01CC"/>
    <w:rsid w:val="00CB293F"/>
    <w:rsid w:val="00CC136E"/>
    <w:rsid w:val="00CC2E34"/>
    <w:rsid w:val="00CC4C7F"/>
    <w:rsid w:val="00CC6B3D"/>
    <w:rsid w:val="00CD1AAE"/>
    <w:rsid w:val="00CD4924"/>
    <w:rsid w:val="00CE16F4"/>
    <w:rsid w:val="00CE4256"/>
    <w:rsid w:val="00CE502B"/>
    <w:rsid w:val="00CE586C"/>
    <w:rsid w:val="00CE71CA"/>
    <w:rsid w:val="00CE7D9E"/>
    <w:rsid w:val="00CF080C"/>
    <w:rsid w:val="00CF1311"/>
    <w:rsid w:val="00CF1AAD"/>
    <w:rsid w:val="00CF3187"/>
    <w:rsid w:val="00D0180E"/>
    <w:rsid w:val="00D03D3F"/>
    <w:rsid w:val="00D16FCF"/>
    <w:rsid w:val="00D223E2"/>
    <w:rsid w:val="00D2337A"/>
    <w:rsid w:val="00D25DB0"/>
    <w:rsid w:val="00D276D7"/>
    <w:rsid w:val="00D333F1"/>
    <w:rsid w:val="00D35745"/>
    <w:rsid w:val="00D3795E"/>
    <w:rsid w:val="00D41C7B"/>
    <w:rsid w:val="00D43037"/>
    <w:rsid w:val="00D478E6"/>
    <w:rsid w:val="00D56623"/>
    <w:rsid w:val="00D60581"/>
    <w:rsid w:val="00D608E4"/>
    <w:rsid w:val="00D6220B"/>
    <w:rsid w:val="00D64F9D"/>
    <w:rsid w:val="00D65371"/>
    <w:rsid w:val="00D656F1"/>
    <w:rsid w:val="00D66387"/>
    <w:rsid w:val="00D66AF2"/>
    <w:rsid w:val="00D67237"/>
    <w:rsid w:val="00D674B9"/>
    <w:rsid w:val="00D71E79"/>
    <w:rsid w:val="00D730C0"/>
    <w:rsid w:val="00D732E7"/>
    <w:rsid w:val="00D83182"/>
    <w:rsid w:val="00D86B8C"/>
    <w:rsid w:val="00D90F3B"/>
    <w:rsid w:val="00D97EF5"/>
    <w:rsid w:val="00DA0DB7"/>
    <w:rsid w:val="00DA2161"/>
    <w:rsid w:val="00DA22E5"/>
    <w:rsid w:val="00DA5EC7"/>
    <w:rsid w:val="00DA6AEA"/>
    <w:rsid w:val="00DA7532"/>
    <w:rsid w:val="00DB0A06"/>
    <w:rsid w:val="00DB2847"/>
    <w:rsid w:val="00DB47C1"/>
    <w:rsid w:val="00DB51B4"/>
    <w:rsid w:val="00DC3FAC"/>
    <w:rsid w:val="00DC53D7"/>
    <w:rsid w:val="00DC6C91"/>
    <w:rsid w:val="00DC6EDD"/>
    <w:rsid w:val="00DD1E98"/>
    <w:rsid w:val="00DD21AA"/>
    <w:rsid w:val="00DD3E6C"/>
    <w:rsid w:val="00DE1379"/>
    <w:rsid w:val="00DE3070"/>
    <w:rsid w:val="00DE407A"/>
    <w:rsid w:val="00DE72EB"/>
    <w:rsid w:val="00DF1284"/>
    <w:rsid w:val="00DF1C73"/>
    <w:rsid w:val="00DF7913"/>
    <w:rsid w:val="00DF7C2D"/>
    <w:rsid w:val="00E0110C"/>
    <w:rsid w:val="00E04947"/>
    <w:rsid w:val="00E07BDF"/>
    <w:rsid w:val="00E124F6"/>
    <w:rsid w:val="00E206E0"/>
    <w:rsid w:val="00E20C4E"/>
    <w:rsid w:val="00E23E75"/>
    <w:rsid w:val="00E2415E"/>
    <w:rsid w:val="00E26025"/>
    <w:rsid w:val="00E26610"/>
    <w:rsid w:val="00E26D49"/>
    <w:rsid w:val="00E3403B"/>
    <w:rsid w:val="00E35BD7"/>
    <w:rsid w:val="00E36BA9"/>
    <w:rsid w:val="00E37695"/>
    <w:rsid w:val="00E4258C"/>
    <w:rsid w:val="00E44C10"/>
    <w:rsid w:val="00E453AD"/>
    <w:rsid w:val="00E508F0"/>
    <w:rsid w:val="00E51DBF"/>
    <w:rsid w:val="00E5604C"/>
    <w:rsid w:val="00E56D36"/>
    <w:rsid w:val="00E603CC"/>
    <w:rsid w:val="00E618F5"/>
    <w:rsid w:val="00E62465"/>
    <w:rsid w:val="00E65F4C"/>
    <w:rsid w:val="00E72B59"/>
    <w:rsid w:val="00E84A6C"/>
    <w:rsid w:val="00E86CC6"/>
    <w:rsid w:val="00E90F8E"/>
    <w:rsid w:val="00E959DB"/>
    <w:rsid w:val="00E964AF"/>
    <w:rsid w:val="00E96DC4"/>
    <w:rsid w:val="00EA0C7E"/>
    <w:rsid w:val="00EA235A"/>
    <w:rsid w:val="00EA2666"/>
    <w:rsid w:val="00EA3C09"/>
    <w:rsid w:val="00EA7B13"/>
    <w:rsid w:val="00EB1E6A"/>
    <w:rsid w:val="00EB3E24"/>
    <w:rsid w:val="00EB4E36"/>
    <w:rsid w:val="00EC3C72"/>
    <w:rsid w:val="00EC3CB2"/>
    <w:rsid w:val="00EC5A73"/>
    <w:rsid w:val="00ED62AB"/>
    <w:rsid w:val="00ED6FC3"/>
    <w:rsid w:val="00EE06A7"/>
    <w:rsid w:val="00EE0FC0"/>
    <w:rsid w:val="00EE6674"/>
    <w:rsid w:val="00EE76B2"/>
    <w:rsid w:val="00EF18E7"/>
    <w:rsid w:val="00EF352B"/>
    <w:rsid w:val="00EF3C9E"/>
    <w:rsid w:val="00F04ECA"/>
    <w:rsid w:val="00F07880"/>
    <w:rsid w:val="00F1066C"/>
    <w:rsid w:val="00F12795"/>
    <w:rsid w:val="00F169DA"/>
    <w:rsid w:val="00F2143D"/>
    <w:rsid w:val="00F21476"/>
    <w:rsid w:val="00F21533"/>
    <w:rsid w:val="00F3163C"/>
    <w:rsid w:val="00F323AA"/>
    <w:rsid w:val="00F36B02"/>
    <w:rsid w:val="00F46880"/>
    <w:rsid w:val="00F4704B"/>
    <w:rsid w:val="00F52DE4"/>
    <w:rsid w:val="00F5477C"/>
    <w:rsid w:val="00F557E7"/>
    <w:rsid w:val="00F63443"/>
    <w:rsid w:val="00F63C3F"/>
    <w:rsid w:val="00F63C5B"/>
    <w:rsid w:val="00F67DA1"/>
    <w:rsid w:val="00F707B4"/>
    <w:rsid w:val="00F71418"/>
    <w:rsid w:val="00F714D6"/>
    <w:rsid w:val="00F72590"/>
    <w:rsid w:val="00F73DCF"/>
    <w:rsid w:val="00F77CB8"/>
    <w:rsid w:val="00F84E35"/>
    <w:rsid w:val="00F9210E"/>
    <w:rsid w:val="00F94A22"/>
    <w:rsid w:val="00FA19F9"/>
    <w:rsid w:val="00FA1BF0"/>
    <w:rsid w:val="00FA2723"/>
    <w:rsid w:val="00FA350E"/>
    <w:rsid w:val="00FA51E8"/>
    <w:rsid w:val="00FA53BD"/>
    <w:rsid w:val="00FA64EF"/>
    <w:rsid w:val="00FB5677"/>
    <w:rsid w:val="00FB5ECD"/>
    <w:rsid w:val="00FB707F"/>
    <w:rsid w:val="00FC1BC1"/>
    <w:rsid w:val="00FC2649"/>
    <w:rsid w:val="00FC5DE1"/>
    <w:rsid w:val="00FC7E9F"/>
    <w:rsid w:val="00FD109E"/>
    <w:rsid w:val="00FD1E87"/>
    <w:rsid w:val="00FD48B0"/>
    <w:rsid w:val="00FE4FDB"/>
    <w:rsid w:val="00FF76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place"/>
  <w:smartTagType w:namespaceuri="urn:schemas-microsoft-com:office:smarttags" w:name="PlaceName"/>
  <w:smartTagType w:namespaceuri="urn:schemas-microsoft-com:office:smarttags" w:name="City"/>
  <w:smartTagType w:namespaceuri="urn:schemas-microsoft-com:office:smarttags" w:name="State"/>
  <w:smartTagType w:namespaceuri="urn:schemas-microsoft-com:office:smarttags" w:name="PlaceType"/>
  <w:smartTagType w:namespaceuri="urn:schemas-microsoft-com:office:smarttags" w:name="address"/>
  <w:shapeDefaults>
    <o:shapedefaults v:ext="edit" spidmax="2054">
      <o:colormru v:ext="edit" colors="white,#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4D3E"/>
    <w:rPr>
      <w:rFonts w:ascii="Arial" w:hAnsi="Arial"/>
      <w:sz w:val="24"/>
      <w:szCs w:val="24"/>
    </w:rPr>
  </w:style>
  <w:style w:type="paragraph" w:styleId="Heading1">
    <w:name w:val="heading 1"/>
    <w:aliases w:val="Heading GHS"/>
    <w:basedOn w:val="Normal"/>
    <w:next w:val="Normal"/>
    <w:link w:val="Heading1Char"/>
    <w:qFormat/>
    <w:rsid w:val="00BA4D3E"/>
    <w:pPr>
      <w:keepNext/>
      <w:numPr>
        <w:numId w:val="22"/>
      </w:numPr>
      <w:jc w:val="center"/>
      <w:outlineLvl w:val="0"/>
    </w:pPr>
    <w:rPr>
      <w:b/>
      <w:bCs/>
      <w:sz w:val="40"/>
      <w:szCs w:val="40"/>
      <w:lang w:val="en-GB" w:eastAsia="en-US"/>
    </w:rPr>
  </w:style>
  <w:style w:type="paragraph" w:styleId="Heading2">
    <w:name w:val="heading 2"/>
    <w:basedOn w:val="Normal"/>
    <w:next w:val="Normal"/>
    <w:link w:val="Heading2Char"/>
    <w:qFormat/>
    <w:rsid w:val="00BA4D3E"/>
    <w:pPr>
      <w:keepNext/>
      <w:numPr>
        <w:ilvl w:val="1"/>
        <w:numId w:val="22"/>
      </w:numPr>
      <w:outlineLvl w:val="1"/>
    </w:pPr>
    <w:rPr>
      <w:b/>
      <w:bCs/>
      <w:caps/>
      <w:szCs w:val="28"/>
      <w:lang w:val="en-GB" w:eastAsia="en-US"/>
    </w:rPr>
  </w:style>
  <w:style w:type="paragraph" w:styleId="Heading3">
    <w:name w:val="heading 3"/>
    <w:basedOn w:val="Normal"/>
    <w:next w:val="Normal"/>
    <w:link w:val="Heading3Char"/>
    <w:qFormat/>
    <w:rsid w:val="00BA4D3E"/>
    <w:pPr>
      <w:keepNext/>
      <w:numPr>
        <w:ilvl w:val="2"/>
        <w:numId w:val="22"/>
      </w:numPr>
      <w:autoSpaceDE w:val="0"/>
      <w:autoSpaceDN w:val="0"/>
      <w:adjustRightInd w:val="0"/>
      <w:spacing w:before="120" w:after="240"/>
      <w:jc w:val="both"/>
      <w:outlineLvl w:val="2"/>
    </w:pPr>
    <w:rPr>
      <w:b/>
      <w:bCs/>
      <w:lang w:val="en-GB" w:eastAsia="en-US"/>
    </w:rPr>
  </w:style>
  <w:style w:type="paragraph" w:styleId="Heading4">
    <w:name w:val="heading 4"/>
    <w:basedOn w:val="Normal"/>
    <w:next w:val="Normal"/>
    <w:link w:val="Heading4Char"/>
    <w:qFormat/>
    <w:rsid w:val="00BA4D3E"/>
    <w:pPr>
      <w:keepNext/>
      <w:numPr>
        <w:ilvl w:val="3"/>
        <w:numId w:val="22"/>
      </w:numPr>
      <w:outlineLvl w:val="3"/>
    </w:pPr>
    <w:rPr>
      <w:rFonts w:cs="Arial"/>
      <w:b/>
      <w:bCs/>
      <w:i/>
      <w:szCs w:val="22"/>
      <w:lang w:val="en-US" w:eastAsia="en-US"/>
    </w:rPr>
  </w:style>
  <w:style w:type="paragraph" w:styleId="Heading5">
    <w:name w:val="heading 5"/>
    <w:basedOn w:val="Normal"/>
    <w:next w:val="Normal"/>
    <w:link w:val="Heading5Char"/>
    <w:qFormat/>
    <w:rsid w:val="00BA4D3E"/>
    <w:pPr>
      <w:keepNext/>
      <w:keepLines/>
      <w:numPr>
        <w:ilvl w:val="4"/>
        <w:numId w:val="22"/>
      </w:numPr>
      <w:shd w:val="solid" w:color="FFFFFF" w:fill="FFFFFF"/>
      <w:tabs>
        <w:tab w:val="left" w:pos="1134"/>
      </w:tabs>
      <w:outlineLvl w:val="4"/>
    </w:pPr>
    <w:rPr>
      <w:rFonts w:cs="Arial"/>
      <w:szCs w:val="22"/>
      <w:u w:val="single"/>
      <w:lang w:val="en-US" w:eastAsia="en-US"/>
    </w:rPr>
  </w:style>
  <w:style w:type="paragraph" w:styleId="Heading6">
    <w:name w:val="heading 6"/>
    <w:basedOn w:val="Normal"/>
    <w:next w:val="Normal"/>
    <w:link w:val="Heading6Char"/>
    <w:qFormat/>
    <w:rsid w:val="00BA4D3E"/>
    <w:pPr>
      <w:keepNext/>
      <w:numPr>
        <w:ilvl w:val="5"/>
        <w:numId w:val="22"/>
      </w:numPr>
      <w:jc w:val="center"/>
      <w:outlineLvl w:val="5"/>
    </w:pPr>
    <w:rPr>
      <w:b/>
      <w:bCs/>
      <w:i/>
      <w:iCs/>
      <w:sz w:val="22"/>
      <w:szCs w:val="22"/>
      <w:lang w:val="en-US" w:eastAsia="en-US"/>
    </w:rPr>
  </w:style>
  <w:style w:type="paragraph" w:styleId="Heading7">
    <w:name w:val="heading 7"/>
    <w:basedOn w:val="Normal"/>
    <w:next w:val="Normal"/>
    <w:link w:val="Heading7Char"/>
    <w:qFormat/>
    <w:rsid w:val="00BA4D3E"/>
    <w:pPr>
      <w:keepNext/>
      <w:numPr>
        <w:ilvl w:val="6"/>
        <w:numId w:val="22"/>
      </w:numPr>
      <w:outlineLvl w:val="6"/>
    </w:pPr>
    <w:rPr>
      <w:b/>
      <w:bCs/>
      <w:sz w:val="22"/>
      <w:szCs w:val="22"/>
      <w:u w:val="single"/>
      <w:lang w:val="en-US" w:eastAsia="en-US"/>
    </w:rPr>
  </w:style>
  <w:style w:type="paragraph" w:styleId="Heading8">
    <w:name w:val="heading 8"/>
    <w:basedOn w:val="Normal"/>
    <w:next w:val="Normal"/>
    <w:link w:val="Heading8Char"/>
    <w:qFormat/>
    <w:rsid w:val="00BA4D3E"/>
    <w:pPr>
      <w:keepNext/>
      <w:numPr>
        <w:ilvl w:val="7"/>
        <w:numId w:val="22"/>
      </w:numPr>
      <w:jc w:val="center"/>
      <w:outlineLvl w:val="7"/>
    </w:pPr>
    <w:rPr>
      <w:b/>
      <w:bCs/>
      <w:lang w:val="en-US" w:eastAsia="en-US"/>
    </w:rPr>
  </w:style>
  <w:style w:type="paragraph" w:styleId="Heading9">
    <w:name w:val="heading 9"/>
    <w:basedOn w:val="Normal"/>
    <w:next w:val="Normal"/>
    <w:link w:val="Heading9Char"/>
    <w:qFormat/>
    <w:rsid w:val="00BA4D3E"/>
    <w:pPr>
      <w:keepNext/>
      <w:numPr>
        <w:ilvl w:val="8"/>
        <w:numId w:val="22"/>
      </w:numPr>
      <w:jc w:val="center"/>
      <w:outlineLvl w:val="8"/>
    </w:pPr>
    <w:rPr>
      <w:b/>
      <w:bCs/>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GHS Char"/>
    <w:link w:val="Heading1"/>
    <w:rsid w:val="00BA4D3E"/>
    <w:rPr>
      <w:rFonts w:ascii="Arial" w:hAnsi="Arial"/>
      <w:b/>
      <w:bCs/>
      <w:sz w:val="40"/>
      <w:szCs w:val="40"/>
      <w:lang w:val="en-GB" w:eastAsia="en-US"/>
    </w:rPr>
  </w:style>
  <w:style w:type="character" w:customStyle="1" w:styleId="Heading2Char">
    <w:name w:val="Heading 2 Char"/>
    <w:link w:val="Heading2"/>
    <w:rsid w:val="00BA4D3E"/>
    <w:rPr>
      <w:rFonts w:ascii="Arial" w:hAnsi="Arial"/>
      <w:b/>
      <w:bCs/>
      <w:caps/>
      <w:sz w:val="24"/>
      <w:szCs w:val="28"/>
      <w:lang w:val="en-GB" w:eastAsia="en-US"/>
    </w:rPr>
  </w:style>
  <w:style w:type="character" w:customStyle="1" w:styleId="Heading3Char">
    <w:name w:val="Heading 3 Char"/>
    <w:link w:val="Heading3"/>
    <w:rsid w:val="00BA4D3E"/>
    <w:rPr>
      <w:rFonts w:ascii="Arial" w:hAnsi="Arial"/>
      <w:b/>
      <w:bCs/>
      <w:sz w:val="24"/>
      <w:szCs w:val="24"/>
      <w:lang w:val="en-GB" w:eastAsia="en-US"/>
    </w:rPr>
  </w:style>
  <w:style w:type="character" w:customStyle="1" w:styleId="Heading4Char">
    <w:name w:val="Heading 4 Char"/>
    <w:link w:val="Heading4"/>
    <w:rsid w:val="00BA4D3E"/>
    <w:rPr>
      <w:rFonts w:ascii="Arial" w:hAnsi="Arial" w:cs="Arial"/>
      <w:b/>
      <w:bCs/>
      <w:i/>
      <w:sz w:val="24"/>
      <w:szCs w:val="22"/>
      <w:lang w:val="en-US" w:eastAsia="en-US"/>
    </w:rPr>
  </w:style>
  <w:style w:type="character" w:customStyle="1" w:styleId="Heading5Char">
    <w:name w:val="Heading 5 Char"/>
    <w:link w:val="Heading5"/>
    <w:rsid w:val="00BA4D3E"/>
    <w:rPr>
      <w:rFonts w:ascii="Arial" w:hAnsi="Arial" w:cs="Arial"/>
      <w:sz w:val="24"/>
      <w:szCs w:val="22"/>
      <w:u w:val="single"/>
      <w:shd w:val="solid" w:color="FFFFFF" w:fill="FFFFFF"/>
      <w:lang w:val="en-US" w:eastAsia="en-US"/>
    </w:rPr>
  </w:style>
  <w:style w:type="character" w:customStyle="1" w:styleId="Heading6Char">
    <w:name w:val="Heading 6 Char"/>
    <w:link w:val="Heading6"/>
    <w:rsid w:val="00BA4D3E"/>
    <w:rPr>
      <w:rFonts w:ascii="Arial" w:hAnsi="Arial"/>
      <w:b/>
      <w:bCs/>
      <w:i/>
      <w:iCs/>
      <w:sz w:val="22"/>
      <w:szCs w:val="22"/>
      <w:lang w:val="en-US" w:eastAsia="en-US"/>
    </w:rPr>
  </w:style>
  <w:style w:type="character" w:customStyle="1" w:styleId="Heading7Char">
    <w:name w:val="Heading 7 Char"/>
    <w:link w:val="Heading7"/>
    <w:rsid w:val="00BA4D3E"/>
    <w:rPr>
      <w:rFonts w:ascii="Arial" w:hAnsi="Arial"/>
      <w:b/>
      <w:bCs/>
      <w:sz w:val="22"/>
      <w:szCs w:val="22"/>
      <w:u w:val="single"/>
      <w:lang w:val="en-US" w:eastAsia="en-US"/>
    </w:rPr>
  </w:style>
  <w:style w:type="character" w:customStyle="1" w:styleId="Heading8Char">
    <w:name w:val="Heading 8 Char"/>
    <w:link w:val="Heading8"/>
    <w:rsid w:val="00BA4D3E"/>
    <w:rPr>
      <w:rFonts w:ascii="Arial" w:hAnsi="Arial"/>
      <w:b/>
      <w:bCs/>
      <w:sz w:val="24"/>
      <w:szCs w:val="24"/>
      <w:lang w:val="en-US" w:eastAsia="en-US"/>
    </w:rPr>
  </w:style>
  <w:style w:type="character" w:customStyle="1" w:styleId="Heading9Char">
    <w:name w:val="Heading 9 Char"/>
    <w:link w:val="Heading9"/>
    <w:rsid w:val="00BA4D3E"/>
    <w:rPr>
      <w:rFonts w:ascii="Arial" w:hAnsi="Arial"/>
      <w:b/>
      <w:bCs/>
      <w:sz w:val="22"/>
      <w:szCs w:val="22"/>
      <w:lang w:val="en-GB" w:eastAsia="en-US"/>
    </w:rPr>
  </w:style>
  <w:style w:type="character" w:styleId="CommentReference">
    <w:name w:val="annotation reference"/>
    <w:rsid w:val="00BA4D3E"/>
    <w:rPr>
      <w:rFonts w:ascii="Arial" w:hAnsi="Arial"/>
      <w:sz w:val="16"/>
      <w:szCs w:val="16"/>
      <w:lang w:val="en-US" w:eastAsia="en-US" w:bidi="he-IL"/>
    </w:rPr>
  </w:style>
  <w:style w:type="paragraph" w:styleId="CommentText">
    <w:name w:val="annotation text"/>
    <w:basedOn w:val="Normal"/>
    <w:link w:val="CommentTextChar1"/>
    <w:rsid w:val="00BA4D3E"/>
    <w:rPr>
      <w:sz w:val="20"/>
      <w:szCs w:val="20"/>
      <w:lang w:val="x-none" w:eastAsia="en-US"/>
    </w:rPr>
  </w:style>
  <w:style w:type="character" w:customStyle="1" w:styleId="CommentTextChar">
    <w:name w:val="Comment Text Char"/>
    <w:rsid w:val="00BA4D3E"/>
    <w:rPr>
      <w:rFonts w:ascii="Arial" w:hAnsi="Arial"/>
    </w:rPr>
  </w:style>
  <w:style w:type="character" w:styleId="Hyperlink">
    <w:name w:val="Hyperlink"/>
    <w:uiPriority w:val="99"/>
    <w:rsid w:val="00BA4D3E"/>
    <w:rPr>
      <w:rFonts w:ascii="Arial" w:hAnsi="Arial"/>
      <w:color w:val="0000FF"/>
      <w:szCs w:val="24"/>
      <w:u w:val="single"/>
      <w:lang w:val="en-US" w:eastAsia="en-US" w:bidi="he-IL"/>
    </w:rPr>
  </w:style>
  <w:style w:type="paragraph" w:styleId="BalloonText">
    <w:name w:val="Balloon Text"/>
    <w:basedOn w:val="Normal"/>
    <w:link w:val="BalloonTextChar"/>
    <w:rsid w:val="00BA4D3E"/>
    <w:rPr>
      <w:rFonts w:ascii="Tahoma" w:hAnsi="Tahoma" w:cs="Tahoma"/>
      <w:sz w:val="16"/>
      <w:szCs w:val="16"/>
    </w:rPr>
  </w:style>
  <w:style w:type="character" w:customStyle="1" w:styleId="BalloonTextChar">
    <w:name w:val="Balloon Text Char"/>
    <w:link w:val="BalloonText"/>
    <w:rsid w:val="00BA4D3E"/>
    <w:rPr>
      <w:rFonts w:ascii="Tahoma" w:hAnsi="Tahoma" w:cs="Tahoma"/>
      <w:sz w:val="16"/>
      <w:szCs w:val="16"/>
    </w:rPr>
  </w:style>
  <w:style w:type="paragraph" w:styleId="BodyText">
    <w:name w:val="Body Text"/>
    <w:basedOn w:val="Normal"/>
    <w:link w:val="BodyTextChar"/>
    <w:rsid w:val="00BA4D3E"/>
    <w:pPr>
      <w:overflowPunct w:val="0"/>
      <w:autoSpaceDE w:val="0"/>
      <w:autoSpaceDN w:val="0"/>
      <w:adjustRightInd w:val="0"/>
      <w:ind w:left="1418" w:hanging="1418"/>
      <w:textAlignment w:val="baseline"/>
    </w:pPr>
    <w:rPr>
      <w:b/>
      <w:bCs/>
      <w:lang w:val="en-GB" w:eastAsia="en-US"/>
    </w:rPr>
  </w:style>
  <w:style w:type="character" w:customStyle="1" w:styleId="BodyTextChar">
    <w:name w:val="Body Text Char"/>
    <w:link w:val="BodyText"/>
    <w:rsid w:val="00BA4D3E"/>
    <w:rPr>
      <w:rFonts w:ascii="Arial" w:hAnsi="Arial"/>
      <w:b/>
      <w:bCs/>
      <w:sz w:val="24"/>
      <w:szCs w:val="24"/>
      <w:lang w:val="en-GB" w:eastAsia="en-US"/>
    </w:rPr>
  </w:style>
  <w:style w:type="paragraph" w:customStyle="1" w:styleId="Style1">
    <w:name w:val="Style1"/>
    <w:basedOn w:val="Normal"/>
    <w:rsid w:val="00BA4D3E"/>
    <w:pPr>
      <w:widowControl w:val="0"/>
      <w:ind w:left="1418" w:hanging="1418"/>
      <w:jc w:val="both"/>
    </w:pPr>
    <w:rPr>
      <w:lang w:val="en-US" w:eastAsia="en-US"/>
    </w:rPr>
  </w:style>
  <w:style w:type="paragraph" w:styleId="BodyTextIndent2">
    <w:name w:val="Body Text Indent 2"/>
    <w:basedOn w:val="Normal"/>
    <w:link w:val="BodyTextIndent2Char"/>
    <w:rsid w:val="00BA4D3E"/>
    <w:pPr>
      <w:tabs>
        <w:tab w:val="left" w:pos="798"/>
      </w:tabs>
      <w:ind w:left="57" w:hanging="1418"/>
    </w:pPr>
    <w:rPr>
      <w:sz w:val="22"/>
      <w:szCs w:val="22"/>
      <w:lang w:val="en-US" w:eastAsia="en-US"/>
    </w:rPr>
  </w:style>
  <w:style w:type="character" w:customStyle="1" w:styleId="BodyTextIndent2Char">
    <w:name w:val="Body Text Indent 2 Char"/>
    <w:link w:val="BodyTextIndent2"/>
    <w:rsid w:val="00BA4D3E"/>
    <w:rPr>
      <w:rFonts w:ascii="Arial" w:hAnsi="Arial"/>
      <w:sz w:val="22"/>
      <w:szCs w:val="22"/>
      <w:lang w:val="en-US" w:eastAsia="en-US"/>
    </w:rPr>
  </w:style>
  <w:style w:type="paragraph" w:styleId="Title">
    <w:name w:val="Title"/>
    <w:basedOn w:val="Normal"/>
    <w:link w:val="TitleChar"/>
    <w:qFormat/>
    <w:rsid w:val="00BA4D3E"/>
    <w:pPr>
      <w:widowControl w:val="0"/>
      <w:ind w:left="1418" w:hanging="1418"/>
      <w:jc w:val="center"/>
    </w:pPr>
    <w:rPr>
      <w:b/>
      <w:bCs/>
      <w:lang w:val="en-GB" w:eastAsia="en-US"/>
    </w:rPr>
  </w:style>
  <w:style w:type="character" w:customStyle="1" w:styleId="TitleChar">
    <w:name w:val="Title Char"/>
    <w:link w:val="Title"/>
    <w:rsid w:val="00BA4D3E"/>
    <w:rPr>
      <w:rFonts w:ascii="Arial" w:hAnsi="Arial"/>
      <w:b/>
      <w:bCs/>
      <w:sz w:val="24"/>
      <w:szCs w:val="24"/>
      <w:lang w:val="en-GB" w:eastAsia="en-US"/>
    </w:rPr>
  </w:style>
  <w:style w:type="paragraph" w:styleId="BodyTextIndent">
    <w:name w:val="Body Text Indent"/>
    <w:basedOn w:val="Normal"/>
    <w:link w:val="BodyTextIndentChar"/>
    <w:rsid w:val="00BA4D3E"/>
    <w:pPr>
      <w:widowControl w:val="0"/>
      <w:spacing w:after="120" w:line="480" w:lineRule="auto"/>
      <w:ind w:left="1418" w:hanging="1418"/>
    </w:pPr>
    <w:rPr>
      <w:lang w:val="en-US" w:eastAsia="en-US"/>
    </w:rPr>
  </w:style>
  <w:style w:type="character" w:customStyle="1" w:styleId="BodyTextIndentChar">
    <w:name w:val="Body Text Indent Char"/>
    <w:link w:val="BodyTextIndent"/>
    <w:rsid w:val="00BA4D3E"/>
    <w:rPr>
      <w:rFonts w:ascii="Arial" w:hAnsi="Arial"/>
      <w:sz w:val="24"/>
      <w:szCs w:val="24"/>
      <w:lang w:val="en-US" w:eastAsia="en-US"/>
    </w:rPr>
  </w:style>
  <w:style w:type="paragraph" w:styleId="BodyTextIndent3">
    <w:name w:val="Body Text Indent 3"/>
    <w:basedOn w:val="Normal"/>
    <w:link w:val="BodyTextIndent3Char"/>
    <w:rsid w:val="00BA4D3E"/>
    <w:pPr>
      <w:widowControl w:val="0"/>
      <w:ind w:left="450" w:hanging="1418"/>
    </w:pPr>
    <w:rPr>
      <w:lang w:val="en-US" w:eastAsia="en-US"/>
    </w:rPr>
  </w:style>
  <w:style w:type="character" w:customStyle="1" w:styleId="BodyTextIndent3Char">
    <w:name w:val="Body Text Indent 3 Char"/>
    <w:link w:val="BodyTextIndent3"/>
    <w:rsid w:val="00BA4D3E"/>
    <w:rPr>
      <w:rFonts w:ascii="Arial" w:hAnsi="Arial"/>
      <w:sz w:val="24"/>
      <w:szCs w:val="24"/>
      <w:lang w:val="en-US" w:eastAsia="en-US"/>
    </w:rPr>
  </w:style>
  <w:style w:type="paragraph" w:styleId="Header">
    <w:name w:val="header"/>
    <w:basedOn w:val="Normal"/>
    <w:link w:val="HeaderChar"/>
    <w:autoRedefine/>
    <w:rsid w:val="00FF7616"/>
    <w:pPr>
      <w:widowControl w:val="0"/>
      <w:tabs>
        <w:tab w:val="right" w:pos="9354"/>
      </w:tabs>
      <w:jc w:val="both"/>
    </w:pPr>
    <w:rPr>
      <w:noProof/>
      <w:sz w:val="22"/>
      <w:szCs w:val="22"/>
      <w:lang w:val="en-GB" w:eastAsia="en-US"/>
    </w:rPr>
  </w:style>
  <w:style w:type="character" w:customStyle="1" w:styleId="HeaderChar">
    <w:name w:val="Header Char"/>
    <w:link w:val="Header"/>
    <w:rsid w:val="00FF7616"/>
    <w:rPr>
      <w:rFonts w:ascii="Arial" w:hAnsi="Arial"/>
      <w:noProof/>
      <w:sz w:val="22"/>
      <w:szCs w:val="22"/>
      <w:lang w:val="en-GB" w:eastAsia="en-US" w:bidi="ar-SA"/>
    </w:rPr>
  </w:style>
  <w:style w:type="paragraph" w:styleId="BodyText3">
    <w:name w:val="Body Text 3"/>
    <w:basedOn w:val="Normal"/>
    <w:link w:val="BodyText3Char"/>
    <w:rsid w:val="00BA4D3E"/>
    <w:pPr>
      <w:widowControl w:val="0"/>
      <w:spacing w:after="120"/>
      <w:ind w:left="1418" w:hanging="1418"/>
    </w:pPr>
    <w:rPr>
      <w:sz w:val="16"/>
      <w:szCs w:val="16"/>
      <w:lang w:val="en-US" w:eastAsia="en-US"/>
    </w:rPr>
  </w:style>
  <w:style w:type="character" w:customStyle="1" w:styleId="BodyText3Char">
    <w:name w:val="Body Text 3 Char"/>
    <w:link w:val="BodyText3"/>
    <w:rsid w:val="00BA4D3E"/>
    <w:rPr>
      <w:rFonts w:ascii="Arial" w:hAnsi="Arial"/>
      <w:sz w:val="16"/>
      <w:szCs w:val="16"/>
      <w:lang w:val="en-US" w:eastAsia="en-US"/>
    </w:rPr>
  </w:style>
  <w:style w:type="paragraph" w:styleId="Footer">
    <w:name w:val="footer"/>
    <w:basedOn w:val="Normal"/>
    <w:link w:val="FooterChar1"/>
    <w:uiPriority w:val="99"/>
    <w:rsid w:val="00BA4D3E"/>
    <w:pPr>
      <w:tabs>
        <w:tab w:val="center" w:pos="4153"/>
        <w:tab w:val="right" w:pos="8306"/>
      </w:tabs>
      <w:ind w:left="1418" w:hanging="1418"/>
    </w:pPr>
    <w:rPr>
      <w:sz w:val="22"/>
      <w:szCs w:val="22"/>
      <w:lang w:val="en-US" w:eastAsia="en-US"/>
    </w:rPr>
  </w:style>
  <w:style w:type="character" w:customStyle="1" w:styleId="FooterChar1">
    <w:name w:val="Footer Char1"/>
    <w:link w:val="Footer"/>
    <w:rsid w:val="00BA4D3E"/>
    <w:rPr>
      <w:rFonts w:ascii="Arial" w:hAnsi="Arial"/>
      <w:sz w:val="22"/>
      <w:szCs w:val="22"/>
      <w:lang w:val="en-US" w:eastAsia="en-US"/>
    </w:rPr>
  </w:style>
  <w:style w:type="character" w:styleId="PageNumber">
    <w:name w:val="page number"/>
    <w:rsid w:val="00BA4D3E"/>
    <w:rPr>
      <w:rFonts w:ascii="Arial" w:hAnsi="Arial"/>
      <w:szCs w:val="24"/>
      <w:lang w:val="en-US" w:eastAsia="en-US" w:bidi="he-IL"/>
    </w:rPr>
  </w:style>
  <w:style w:type="paragraph" w:customStyle="1" w:styleId="Num-DocParagraph">
    <w:name w:val="Num-Doc Paragraph"/>
    <w:basedOn w:val="BodyText"/>
    <w:rsid w:val="00BA4D3E"/>
    <w:pPr>
      <w:tabs>
        <w:tab w:val="left" w:pos="851"/>
        <w:tab w:val="left" w:pos="1191"/>
        <w:tab w:val="left" w:pos="1531"/>
      </w:tabs>
      <w:overflowPunct/>
      <w:autoSpaceDE/>
      <w:autoSpaceDN/>
      <w:adjustRightInd/>
      <w:spacing w:after="240"/>
      <w:jc w:val="both"/>
      <w:textAlignment w:val="auto"/>
    </w:pPr>
    <w:rPr>
      <w:rFonts w:ascii="Times" w:hAnsi="Times" w:cs="Times"/>
      <w:b w:val="0"/>
      <w:bCs w:val="0"/>
      <w:sz w:val="22"/>
      <w:szCs w:val="22"/>
    </w:rPr>
  </w:style>
  <w:style w:type="paragraph" w:styleId="Subtitle">
    <w:name w:val="Subtitle"/>
    <w:basedOn w:val="Normal"/>
    <w:link w:val="SubtitleChar"/>
    <w:qFormat/>
    <w:rsid w:val="00BA4D3E"/>
    <w:pPr>
      <w:ind w:left="1418" w:hanging="1418"/>
    </w:pPr>
    <w:rPr>
      <w:b/>
      <w:bCs/>
      <w:sz w:val="22"/>
      <w:szCs w:val="22"/>
      <w:lang w:val="en-US" w:eastAsia="en-US"/>
    </w:rPr>
  </w:style>
  <w:style w:type="character" w:customStyle="1" w:styleId="SubtitleChar">
    <w:name w:val="Subtitle Char"/>
    <w:link w:val="Subtitle"/>
    <w:rsid w:val="00BA4D3E"/>
    <w:rPr>
      <w:rFonts w:ascii="Arial" w:hAnsi="Arial"/>
      <w:b/>
      <w:bCs/>
      <w:sz w:val="22"/>
      <w:szCs w:val="22"/>
      <w:lang w:val="en-US" w:eastAsia="en-US"/>
    </w:rPr>
  </w:style>
  <w:style w:type="paragraph" w:customStyle="1" w:styleId="DELETE">
    <w:name w:val="DELETE"/>
    <w:basedOn w:val="Normal"/>
    <w:next w:val="BlockText"/>
    <w:rsid w:val="00BA4D3E"/>
    <w:pPr>
      <w:spacing w:after="160" w:line="240" w:lineRule="exact"/>
    </w:pPr>
    <w:rPr>
      <w:rFonts w:ascii="Verdana" w:hAnsi="Verdana"/>
      <w:sz w:val="20"/>
      <w:lang w:val="en-US" w:eastAsia="en-US" w:bidi="he-IL"/>
    </w:rPr>
  </w:style>
  <w:style w:type="paragraph" w:styleId="Caption">
    <w:name w:val="caption"/>
    <w:basedOn w:val="Normal"/>
    <w:next w:val="Normal"/>
    <w:qFormat/>
    <w:rsid w:val="00BA4D3E"/>
    <w:pPr>
      <w:tabs>
        <w:tab w:val="left" w:pos="360"/>
        <w:tab w:val="left" w:pos="3600"/>
        <w:tab w:val="left" w:pos="7200"/>
        <w:tab w:val="left" w:pos="13320"/>
      </w:tabs>
      <w:ind w:left="1418" w:hanging="1418"/>
    </w:pPr>
    <w:rPr>
      <w:rFonts w:ascii="Tahoma" w:hAnsi="Tahoma" w:cs="Tahoma"/>
      <w:b/>
      <w:bCs/>
      <w:sz w:val="18"/>
      <w:szCs w:val="18"/>
      <w:lang w:val="en-US" w:eastAsia="en-US"/>
    </w:rPr>
  </w:style>
  <w:style w:type="paragraph" w:customStyle="1" w:styleId="Tabb">
    <w:name w:val="TabÜb"/>
    <w:basedOn w:val="Normal"/>
    <w:next w:val="Normal"/>
    <w:rsid w:val="00BA4D3E"/>
    <w:pPr>
      <w:widowControl w:val="0"/>
      <w:tabs>
        <w:tab w:val="left" w:pos="360"/>
      </w:tabs>
      <w:spacing w:before="120" w:after="120"/>
      <w:ind w:left="1418" w:hanging="1418"/>
      <w:jc w:val="center"/>
    </w:pPr>
    <w:rPr>
      <w:rFonts w:ascii="Tahoma" w:hAnsi="Tahoma" w:cs="Tahoma"/>
      <w:b/>
      <w:bCs/>
      <w:sz w:val="18"/>
      <w:szCs w:val="18"/>
      <w:lang w:val="en-GB" w:eastAsia="en-US"/>
    </w:rPr>
  </w:style>
  <w:style w:type="paragraph" w:customStyle="1" w:styleId="APHeading1">
    <w:name w:val="AP Heading 1"/>
    <w:next w:val="Normal"/>
    <w:rsid w:val="00BA4D3E"/>
    <w:pPr>
      <w:tabs>
        <w:tab w:val="num" w:pos="360"/>
      </w:tabs>
      <w:spacing w:before="240"/>
      <w:ind w:left="360" w:hanging="360"/>
    </w:pPr>
    <w:rPr>
      <w:b/>
      <w:bCs/>
      <w:noProof/>
      <w:sz w:val="24"/>
      <w:szCs w:val="24"/>
      <w:lang w:eastAsia="en-US"/>
    </w:rPr>
  </w:style>
  <w:style w:type="paragraph" w:customStyle="1" w:styleId="APText">
    <w:name w:val="AP Text"/>
    <w:rsid w:val="00BA4D3E"/>
    <w:pPr>
      <w:tabs>
        <w:tab w:val="num" w:pos="720"/>
      </w:tabs>
      <w:spacing w:before="240"/>
      <w:ind w:left="720" w:hanging="360"/>
      <w:jc w:val="both"/>
    </w:pPr>
    <w:rPr>
      <w:sz w:val="24"/>
      <w:szCs w:val="24"/>
      <w:lang w:eastAsia="en-US"/>
    </w:rPr>
  </w:style>
  <w:style w:type="paragraph" w:styleId="ListBullet4">
    <w:name w:val="List Bullet 4"/>
    <w:basedOn w:val="Normal"/>
    <w:autoRedefine/>
    <w:rsid w:val="00BA4D3E"/>
    <w:pPr>
      <w:tabs>
        <w:tab w:val="num" w:pos="2041"/>
      </w:tabs>
      <w:spacing w:after="240"/>
      <w:ind w:left="2041" w:hanging="340"/>
      <w:jc w:val="both"/>
    </w:pPr>
    <w:rPr>
      <w:rFonts w:ascii="Times" w:hAnsi="Times" w:cs="Times"/>
      <w:sz w:val="22"/>
      <w:szCs w:val="22"/>
      <w:lang w:val="en-GB" w:eastAsia="en-US"/>
    </w:rPr>
  </w:style>
  <w:style w:type="paragraph" w:styleId="DocumentMap">
    <w:name w:val="Document Map"/>
    <w:basedOn w:val="Normal"/>
    <w:link w:val="DocumentMapChar"/>
    <w:rsid w:val="00BA4D3E"/>
    <w:pPr>
      <w:shd w:val="clear" w:color="auto" w:fill="000080"/>
    </w:pPr>
    <w:rPr>
      <w:rFonts w:ascii="Tahoma" w:hAnsi="Tahoma" w:cs="Tahoma"/>
    </w:rPr>
  </w:style>
  <w:style w:type="character" w:customStyle="1" w:styleId="DocumentMapChar">
    <w:name w:val="Document Map Char"/>
    <w:link w:val="DocumentMap"/>
    <w:rsid w:val="00BA4D3E"/>
    <w:rPr>
      <w:rFonts w:ascii="Tahoma" w:hAnsi="Tahoma" w:cs="Tahoma"/>
      <w:sz w:val="24"/>
      <w:szCs w:val="24"/>
      <w:shd w:val="clear" w:color="auto" w:fill="000080"/>
    </w:rPr>
  </w:style>
  <w:style w:type="paragraph" w:styleId="TOC1">
    <w:name w:val="toc 1"/>
    <w:basedOn w:val="Normal"/>
    <w:next w:val="Normal"/>
    <w:autoRedefine/>
    <w:uiPriority w:val="39"/>
    <w:rsid w:val="0067155D"/>
    <w:pPr>
      <w:tabs>
        <w:tab w:val="left" w:pos="480"/>
        <w:tab w:val="right" w:leader="dot" w:pos="9639"/>
      </w:tabs>
      <w:spacing w:before="120"/>
      <w:jc w:val="center"/>
    </w:pPr>
    <w:rPr>
      <w:rFonts w:ascii="Arial Bold" w:hAnsi="Arial Bold"/>
      <w:b/>
      <w:bCs/>
      <w:noProof/>
    </w:rPr>
  </w:style>
  <w:style w:type="paragraph" w:styleId="TOC2">
    <w:name w:val="toc 2"/>
    <w:basedOn w:val="Normal"/>
    <w:next w:val="Normal"/>
    <w:autoRedefine/>
    <w:uiPriority w:val="39"/>
    <w:rsid w:val="001F1D13"/>
    <w:pPr>
      <w:tabs>
        <w:tab w:val="left" w:pos="851"/>
        <w:tab w:val="right" w:leader="dot" w:pos="9628"/>
      </w:tabs>
      <w:ind w:left="142"/>
    </w:pPr>
    <w:rPr>
      <w:sz w:val="22"/>
      <w:szCs w:val="20"/>
    </w:rPr>
  </w:style>
  <w:style w:type="table" w:styleId="TableGrid">
    <w:name w:val="Table Grid"/>
    <w:basedOn w:val="TableNormal"/>
    <w:rsid w:val="00BA4D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Arial16ptBoldBefore12ptAfter3pt">
    <w:name w:val="Style Arial 16 pt Bold Before:  12 pt After:  3 pt"/>
    <w:basedOn w:val="Normal"/>
    <w:next w:val="Normal"/>
    <w:rsid w:val="00BA4D3E"/>
    <w:pPr>
      <w:spacing w:before="240" w:after="60"/>
    </w:pPr>
    <w:rPr>
      <w:b/>
      <w:bCs/>
      <w:kern w:val="32"/>
      <w:sz w:val="32"/>
      <w:szCs w:val="20"/>
    </w:rPr>
  </w:style>
  <w:style w:type="paragraph" w:styleId="FootnoteText">
    <w:name w:val="footnote text"/>
    <w:basedOn w:val="Normal"/>
    <w:link w:val="FootnoteTextChar"/>
    <w:rsid w:val="00BA4D3E"/>
    <w:rPr>
      <w:sz w:val="20"/>
      <w:szCs w:val="20"/>
    </w:rPr>
  </w:style>
  <w:style w:type="character" w:customStyle="1" w:styleId="FootnoteTextChar">
    <w:name w:val="Footnote Text Char"/>
    <w:link w:val="FootnoteText"/>
    <w:rsid w:val="00BA4D3E"/>
    <w:rPr>
      <w:rFonts w:ascii="Arial" w:hAnsi="Arial"/>
    </w:rPr>
  </w:style>
  <w:style w:type="character" w:styleId="FootnoteReference">
    <w:name w:val="footnote reference"/>
    <w:aliases w:val="Footnote Reference/"/>
    <w:rsid w:val="00BA4D3E"/>
    <w:rPr>
      <w:rFonts w:ascii="Arial" w:hAnsi="Arial"/>
      <w:szCs w:val="24"/>
      <w:vertAlign w:val="superscript"/>
      <w:lang w:val="en-US" w:eastAsia="en-US" w:bidi="he-IL"/>
    </w:rPr>
  </w:style>
  <w:style w:type="character" w:styleId="FollowedHyperlink">
    <w:name w:val="FollowedHyperlink"/>
    <w:rsid w:val="00BA4D3E"/>
    <w:rPr>
      <w:rFonts w:ascii="Arial" w:hAnsi="Arial"/>
      <w:color w:val="800080"/>
      <w:szCs w:val="24"/>
      <w:u w:val="single"/>
      <w:lang w:val="en-US" w:eastAsia="en-US" w:bidi="he-IL"/>
    </w:rPr>
  </w:style>
  <w:style w:type="paragraph" w:customStyle="1" w:styleId="StyleHeading1HeadingGHSKernat16pt">
    <w:name w:val="Style Heading 1Heading GHS + Kern at 16 pt"/>
    <w:basedOn w:val="Heading1"/>
    <w:rsid w:val="00BA4D3E"/>
    <w:pPr>
      <w:numPr>
        <w:numId w:val="5"/>
      </w:numPr>
      <w:jc w:val="left"/>
    </w:pPr>
    <w:rPr>
      <w:kern w:val="32"/>
    </w:rPr>
  </w:style>
  <w:style w:type="paragraph" w:customStyle="1" w:styleId="Outlinenumbered">
    <w:name w:val="Outline numbered"/>
    <w:aliases w:val="Arial Bold,Bold,Left:  1.27 cm,Hanging:  1.27 cm + Not Itali..."/>
    <w:basedOn w:val="Normal"/>
    <w:rsid w:val="00BA4D3E"/>
    <w:pPr>
      <w:widowControl w:val="0"/>
      <w:numPr>
        <w:ilvl w:val="1"/>
        <w:numId w:val="1"/>
      </w:numPr>
    </w:pPr>
    <w:rPr>
      <w:rFonts w:cs="Arial"/>
      <w:bCs/>
    </w:rPr>
  </w:style>
  <w:style w:type="paragraph" w:styleId="CommentSubject">
    <w:name w:val="annotation subject"/>
    <w:basedOn w:val="CommentText"/>
    <w:next w:val="CommentText"/>
    <w:link w:val="CommentSubjectChar"/>
    <w:rsid w:val="00BA4D3E"/>
    <w:rPr>
      <w:b/>
      <w:bCs/>
      <w:lang w:eastAsia="en-AU"/>
    </w:rPr>
  </w:style>
  <w:style w:type="character" w:customStyle="1" w:styleId="CommentSubjectChar">
    <w:name w:val="Comment Subject Char"/>
    <w:link w:val="CommentSubject"/>
    <w:rsid w:val="00BA4D3E"/>
    <w:rPr>
      <w:rFonts w:ascii="Arial" w:hAnsi="Arial"/>
      <w:b/>
      <w:bCs/>
    </w:rPr>
  </w:style>
  <w:style w:type="character" w:customStyle="1" w:styleId="charBoldItals">
    <w:name w:val="charBoldItals"/>
    <w:rsid w:val="00BA4D3E"/>
    <w:rPr>
      <w:rFonts w:ascii="Arial" w:hAnsi="Arial"/>
      <w:b/>
      <w:bCs/>
      <w:i/>
      <w:iCs/>
      <w:szCs w:val="24"/>
      <w:lang w:val="en-US" w:eastAsia="en-US" w:bidi="he-IL"/>
    </w:rPr>
  </w:style>
  <w:style w:type="paragraph" w:customStyle="1" w:styleId="Schedule">
    <w:name w:val="Schedule"/>
    <w:basedOn w:val="Heading2"/>
    <w:next w:val="Normal"/>
    <w:rsid w:val="00BA4D3E"/>
    <w:pPr>
      <w:keepNext w:val="0"/>
      <w:widowControl w:val="0"/>
      <w:numPr>
        <w:ilvl w:val="0"/>
        <w:numId w:val="2"/>
      </w:numPr>
    </w:pPr>
    <w:rPr>
      <w:rFonts w:ascii="Arial Bold" w:hAnsi="Arial Bold" w:cs="Arial"/>
      <w:b w:val="0"/>
      <w:iCs/>
      <w:caps w:val="0"/>
      <w:szCs w:val="24"/>
      <w:lang w:val="en-US" w:eastAsia="en-AU"/>
    </w:rPr>
  </w:style>
  <w:style w:type="paragraph" w:styleId="TOC3">
    <w:name w:val="toc 3"/>
    <w:basedOn w:val="Normal"/>
    <w:next w:val="Normal"/>
    <w:autoRedefine/>
    <w:rsid w:val="00BA4D3E"/>
    <w:pPr>
      <w:ind w:left="480"/>
    </w:pPr>
    <w:rPr>
      <w:rFonts w:ascii="Times New Roman" w:hAnsi="Times New Roman"/>
      <w:i/>
      <w:iCs/>
      <w:sz w:val="20"/>
      <w:szCs w:val="20"/>
    </w:rPr>
  </w:style>
  <w:style w:type="paragraph" w:styleId="TOC4">
    <w:name w:val="toc 4"/>
    <w:basedOn w:val="Normal"/>
    <w:next w:val="Normal"/>
    <w:autoRedefine/>
    <w:rsid w:val="00BA4D3E"/>
    <w:pPr>
      <w:ind w:left="720"/>
    </w:pPr>
    <w:rPr>
      <w:rFonts w:ascii="Times New Roman" w:hAnsi="Times New Roman"/>
      <w:sz w:val="18"/>
      <w:szCs w:val="18"/>
    </w:rPr>
  </w:style>
  <w:style w:type="paragraph" w:styleId="TOC5">
    <w:name w:val="toc 5"/>
    <w:basedOn w:val="Normal"/>
    <w:next w:val="Normal"/>
    <w:autoRedefine/>
    <w:rsid w:val="00BA4D3E"/>
    <w:pPr>
      <w:ind w:left="960"/>
    </w:pPr>
    <w:rPr>
      <w:rFonts w:ascii="Times New Roman" w:hAnsi="Times New Roman"/>
      <w:sz w:val="18"/>
      <w:szCs w:val="18"/>
    </w:rPr>
  </w:style>
  <w:style w:type="paragraph" w:customStyle="1" w:styleId="StyleStyleHeading1HeadingGHSKernat16pt16pt">
    <w:name w:val="Style Style Heading 1Heading GHS + Kern at 16 pt + 16 pt"/>
    <w:basedOn w:val="StyleHeading1HeadingGHSKernat16pt"/>
    <w:rsid w:val="00BA4D3E"/>
    <w:pPr>
      <w:spacing w:after="240"/>
    </w:pPr>
    <w:rPr>
      <w:sz w:val="32"/>
    </w:rPr>
  </w:style>
  <w:style w:type="paragraph" w:styleId="PlainText">
    <w:name w:val="Plain Text"/>
    <w:basedOn w:val="Normal"/>
    <w:link w:val="PlainTextChar"/>
    <w:rsid w:val="00BA4D3E"/>
    <w:rPr>
      <w:rFonts w:ascii="Courier New" w:hAnsi="Courier New"/>
      <w:sz w:val="20"/>
      <w:szCs w:val="20"/>
      <w:lang w:eastAsia="en-US"/>
    </w:rPr>
  </w:style>
  <w:style w:type="character" w:customStyle="1" w:styleId="PlainTextChar">
    <w:name w:val="Plain Text Char"/>
    <w:link w:val="PlainText"/>
    <w:rsid w:val="00BA4D3E"/>
    <w:rPr>
      <w:rFonts w:ascii="Courier New" w:hAnsi="Courier New"/>
      <w:lang w:eastAsia="en-US"/>
    </w:rPr>
  </w:style>
  <w:style w:type="paragraph" w:customStyle="1" w:styleId="Default">
    <w:name w:val="Default"/>
    <w:rsid w:val="00BA4D3E"/>
    <w:pPr>
      <w:autoSpaceDE w:val="0"/>
      <w:autoSpaceDN w:val="0"/>
      <w:adjustRightInd w:val="0"/>
    </w:pPr>
    <w:rPr>
      <w:rFonts w:ascii="KOHCIM+TimesNewRoman" w:hAnsi="KOHCIM+TimesNewRoman" w:cs="KOHCIM+TimesNewRoman"/>
      <w:color w:val="000000"/>
      <w:sz w:val="24"/>
      <w:szCs w:val="24"/>
    </w:rPr>
  </w:style>
  <w:style w:type="paragraph" w:customStyle="1" w:styleId="Boxednote">
    <w:name w:val="Boxed note"/>
    <w:basedOn w:val="Normal"/>
    <w:next w:val="Normal"/>
    <w:rsid w:val="00BA4D3E"/>
    <w:pPr>
      <w:pBdr>
        <w:top w:val="single" w:sz="4" w:space="1" w:color="auto"/>
        <w:left w:val="single" w:sz="4" w:space="4" w:color="auto"/>
        <w:bottom w:val="single" w:sz="4" w:space="1" w:color="auto"/>
        <w:right w:val="single" w:sz="4" w:space="4" w:color="auto"/>
      </w:pBdr>
      <w:spacing w:after="240"/>
    </w:pPr>
  </w:style>
  <w:style w:type="paragraph" w:styleId="List">
    <w:name w:val="List"/>
    <w:basedOn w:val="Normal"/>
    <w:rsid w:val="00BA4D3E"/>
    <w:pPr>
      <w:spacing w:after="80"/>
      <w:ind w:left="284" w:hanging="284"/>
    </w:pPr>
    <w:rPr>
      <w:sz w:val="21"/>
      <w:szCs w:val="21"/>
    </w:rPr>
  </w:style>
  <w:style w:type="paragraph" w:customStyle="1" w:styleId="StyleStyleHeading1HeadingGHSKernat16pt16pt1">
    <w:name w:val="Style Style Heading 1Heading GHS + Kern at 16 pt + 16 pt1"/>
    <w:basedOn w:val="StyleHeading1HeadingGHSKernat16pt"/>
    <w:next w:val="Normal"/>
    <w:rsid w:val="00BA4D3E"/>
    <w:pPr>
      <w:spacing w:line="360" w:lineRule="auto"/>
    </w:pPr>
    <w:rPr>
      <w:sz w:val="32"/>
    </w:rPr>
  </w:style>
  <w:style w:type="paragraph" w:styleId="TOC6">
    <w:name w:val="toc 6"/>
    <w:basedOn w:val="Normal"/>
    <w:next w:val="Normal"/>
    <w:autoRedefine/>
    <w:rsid w:val="00BA4D3E"/>
    <w:pPr>
      <w:ind w:left="1200"/>
    </w:pPr>
    <w:rPr>
      <w:rFonts w:ascii="Times New Roman" w:hAnsi="Times New Roman"/>
      <w:sz w:val="18"/>
      <w:szCs w:val="18"/>
    </w:rPr>
  </w:style>
  <w:style w:type="paragraph" w:styleId="TOC7">
    <w:name w:val="toc 7"/>
    <w:basedOn w:val="Normal"/>
    <w:next w:val="Normal"/>
    <w:autoRedefine/>
    <w:rsid w:val="00BA4D3E"/>
    <w:pPr>
      <w:ind w:left="1440"/>
    </w:pPr>
    <w:rPr>
      <w:rFonts w:ascii="Times New Roman" w:hAnsi="Times New Roman"/>
      <w:sz w:val="18"/>
      <w:szCs w:val="18"/>
    </w:rPr>
  </w:style>
  <w:style w:type="paragraph" w:styleId="TOC8">
    <w:name w:val="toc 8"/>
    <w:basedOn w:val="Normal"/>
    <w:next w:val="Normal"/>
    <w:autoRedefine/>
    <w:rsid w:val="00BA4D3E"/>
    <w:pPr>
      <w:ind w:left="1680"/>
    </w:pPr>
    <w:rPr>
      <w:rFonts w:ascii="Times New Roman" w:hAnsi="Times New Roman"/>
      <w:sz w:val="18"/>
      <w:szCs w:val="18"/>
    </w:rPr>
  </w:style>
  <w:style w:type="paragraph" w:styleId="TOC9">
    <w:name w:val="toc 9"/>
    <w:basedOn w:val="Normal"/>
    <w:next w:val="Normal"/>
    <w:autoRedefine/>
    <w:rsid w:val="00BA4D3E"/>
    <w:pPr>
      <w:ind w:left="1920"/>
    </w:pPr>
    <w:rPr>
      <w:rFonts w:ascii="Times New Roman" w:hAnsi="Times New Roman"/>
      <w:sz w:val="18"/>
      <w:szCs w:val="18"/>
    </w:rPr>
  </w:style>
  <w:style w:type="character" w:customStyle="1" w:styleId="StyleBold">
    <w:name w:val="Style Bold"/>
    <w:semiHidden/>
    <w:rsid w:val="00BA4D3E"/>
    <w:rPr>
      <w:rFonts w:ascii="Times New Roman" w:hAnsi="Times New Roman"/>
      <w:b/>
      <w:bCs/>
      <w:szCs w:val="24"/>
      <w:lang w:val="en-US" w:eastAsia="en-US" w:bidi="he-IL"/>
    </w:rPr>
  </w:style>
  <w:style w:type="paragraph" w:styleId="BlockText">
    <w:name w:val="Block Text"/>
    <w:basedOn w:val="Normal"/>
    <w:rsid w:val="00BA4D3E"/>
    <w:pPr>
      <w:tabs>
        <w:tab w:val="left" w:pos="851"/>
        <w:tab w:val="left" w:pos="1191"/>
        <w:tab w:val="left" w:pos="1531"/>
      </w:tabs>
      <w:spacing w:before="240" w:after="120"/>
      <w:ind w:left="284" w:right="-57"/>
    </w:pPr>
    <w:rPr>
      <w:rFonts w:ascii="Times New Roman" w:hAnsi="Times New Roman"/>
      <w:sz w:val="22"/>
      <w:szCs w:val="20"/>
      <w:lang w:val="en-GB" w:eastAsia="en-US"/>
    </w:rPr>
  </w:style>
  <w:style w:type="paragraph" w:styleId="BodyText2">
    <w:name w:val="Body Text 2"/>
    <w:basedOn w:val="Normal"/>
    <w:link w:val="BodyText2Char"/>
    <w:rsid w:val="00BA4D3E"/>
    <w:pPr>
      <w:widowControl w:val="0"/>
    </w:pPr>
    <w:rPr>
      <w:rFonts w:ascii="Times New Roman" w:hAnsi="Times New Roman"/>
      <w:snapToGrid w:val="0"/>
      <w:color w:val="000000"/>
      <w:sz w:val="22"/>
      <w:szCs w:val="22"/>
      <w:lang w:eastAsia="en-US"/>
    </w:rPr>
  </w:style>
  <w:style w:type="character" w:customStyle="1" w:styleId="BodyText2Char">
    <w:name w:val="Body Text 2 Char"/>
    <w:link w:val="BodyText2"/>
    <w:rsid w:val="00BA4D3E"/>
    <w:rPr>
      <w:snapToGrid w:val="0"/>
      <w:color w:val="000000"/>
      <w:sz w:val="22"/>
      <w:szCs w:val="22"/>
      <w:lang w:eastAsia="en-US"/>
    </w:rPr>
  </w:style>
  <w:style w:type="character" w:customStyle="1" w:styleId="StyleBoldStrikethrough">
    <w:name w:val="Style Bold Strikethrough"/>
    <w:semiHidden/>
    <w:rsid w:val="00BA4D3E"/>
    <w:rPr>
      <w:rFonts w:ascii="Times New Roman" w:hAnsi="Times New Roman"/>
      <w:b/>
      <w:bCs/>
      <w:strike/>
      <w:dstrike w:val="0"/>
      <w:szCs w:val="24"/>
      <w:lang w:val="en-US" w:eastAsia="en-US" w:bidi="he-IL"/>
    </w:rPr>
  </w:style>
  <w:style w:type="character" w:customStyle="1" w:styleId="StyleItalic">
    <w:name w:val="Style Italic"/>
    <w:semiHidden/>
    <w:rsid w:val="00BA4D3E"/>
    <w:rPr>
      <w:rFonts w:ascii="Times New Roman" w:hAnsi="Times New Roman"/>
      <w:i/>
      <w:iCs/>
      <w:szCs w:val="24"/>
      <w:lang w:val="en-US" w:eastAsia="en-US" w:bidi="he-IL"/>
    </w:rPr>
  </w:style>
  <w:style w:type="character" w:customStyle="1" w:styleId="StyleBold2">
    <w:name w:val="Style Bold2"/>
    <w:semiHidden/>
    <w:rsid w:val="00BA4D3E"/>
    <w:rPr>
      <w:rFonts w:ascii="Times New Roman" w:hAnsi="Times New Roman"/>
      <w:b/>
      <w:bCs/>
      <w:szCs w:val="24"/>
      <w:lang w:val="en-US" w:eastAsia="en-US" w:bidi="he-IL"/>
    </w:rPr>
  </w:style>
  <w:style w:type="paragraph" w:customStyle="1" w:styleId="Table4">
    <w:name w:val="Table4"/>
    <w:basedOn w:val="Normal"/>
    <w:autoRedefine/>
    <w:rsid w:val="00BA4D3E"/>
    <w:rPr>
      <w:rFonts w:ascii="Times New Roman" w:hAnsi="Times New Roman"/>
      <w:b/>
      <w:sz w:val="20"/>
      <w:szCs w:val="20"/>
      <w:lang w:val="en-GB" w:eastAsia="en-US"/>
    </w:rPr>
  </w:style>
  <w:style w:type="paragraph" w:customStyle="1" w:styleId="StyleLeftSinglesolidlineAuto05ptLinewidthRight">
    <w:name w:val="Style Left: (Single solid line Auto  0.5 pt Line width) Right: (..."/>
    <w:basedOn w:val="Normal"/>
    <w:rsid w:val="00BA4D3E"/>
    <w:pPr>
      <w:pBdr>
        <w:left w:val="single" w:sz="4" w:space="12" w:color="auto"/>
        <w:right w:val="single" w:sz="4" w:space="4" w:color="auto"/>
      </w:pBdr>
    </w:pPr>
  </w:style>
  <w:style w:type="numbering" w:customStyle="1" w:styleId="Leonie11">
    <w:name w:val="Leonie 1.1"/>
    <w:aliases w:val="1.2...2.1,2.2"/>
    <w:rsid w:val="00BA4D3E"/>
    <w:pPr>
      <w:numPr>
        <w:numId w:val="6"/>
      </w:numPr>
    </w:pPr>
  </w:style>
  <w:style w:type="paragraph" w:styleId="List2">
    <w:name w:val="List 2"/>
    <w:basedOn w:val="Normal"/>
    <w:rsid w:val="00BA4D3E"/>
    <w:pPr>
      <w:ind w:left="566" w:hanging="283"/>
    </w:pPr>
  </w:style>
  <w:style w:type="paragraph" w:styleId="List3">
    <w:name w:val="List 3"/>
    <w:basedOn w:val="Normal"/>
    <w:rsid w:val="00BA4D3E"/>
    <w:pPr>
      <w:ind w:left="849" w:hanging="283"/>
    </w:pPr>
  </w:style>
  <w:style w:type="paragraph" w:styleId="ListBullet">
    <w:name w:val="List Bullet"/>
    <w:basedOn w:val="Normal"/>
    <w:rsid w:val="00BA4D3E"/>
    <w:pPr>
      <w:numPr>
        <w:numId w:val="7"/>
      </w:numPr>
    </w:pPr>
  </w:style>
  <w:style w:type="paragraph" w:styleId="ListBullet2">
    <w:name w:val="List Bullet 2"/>
    <w:basedOn w:val="Normal"/>
    <w:rsid w:val="00BA4D3E"/>
    <w:pPr>
      <w:numPr>
        <w:numId w:val="8"/>
      </w:numPr>
    </w:pPr>
  </w:style>
  <w:style w:type="paragraph" w:styleId="ListBullet3">
    <w:name w:val="List Bullet 3"/>
    <w:basedOn w:val="Normal"/>
    <w:rsid w:val="00BA4D3E"/>
    <w:pPr>
      <w:numPr>
        <w:numId w:val="9"/>
      </w:numPr>
    </w:pPr>
  </w:style>
  <w:style w:type="paragraph" w:styleId="ListContinue">
    <w:name w:val="List Continue"/>
    <w:basedOn w:val="Normal"/>
    <w:rsid w:val="00BA4D3E"/>
    <w:pPr>
      <w:spacing w:after="120"/>
      <w:ind w:left="283"/>
    </w:pPr>
  </w:style>
  <w:style w:type="paragraph" w:styleId="ListContinue2">
    <w:name w:val="List Continue 2"/>
    <w:basedOn w:val="Normal"/>
    <w:rsid w:val="00BA4D3E"/>
    <w:pPr>
      <w:spacing w:after="120"/>
      <w:ind w:left="566"/>
    </w:pPr>
  </w:style>
  <w:style w:type="paragraph" w:styleId="BodyTextFirstIndent">
    <w:name w:val="Body Text First Indent"/>
    <w:basedOn w:val="BodyText"/>
    <w:link w:val="BodyTextFirstIndentChar"/>
    <w:rsid w:val="00BA4D3E"/>
    <w:pPr>
      <w:overflowPunct/>
      <w:autoSpaceDE/>
      <w:autoSpaceDN/>
      <w:adjustRightInd/>
      <w:spacing w:after="120"/>
      <w:ind w:left="0" w:firstLine="210"/>
      <w:textAlignment w:val="auto"/>
    </w:pPr>
    <w:rPr>
      <w:b w:val="0"/>
      <w:bCs w:val="0"/>
      <w:lang w:val="en-AU" w:eastAsia="en-AU"/>
    </w:rPr>
  </w:style>
  <w:style w:type="character" w:customStyle="1" w:styleId="BodyTextFirstIndentChar">
    <w:name w:val="Body Text First Indent Char"/>
    <w:basedOn w:val="BodyTextChar"/>
    <w:link w:val="BodyTextFirstIndent"/>
    <w:rsid w:val="00BA4D3E"/>
    <w:rPr>
      <w:rFonts w:ascii="Arial" w:hAnsi="Arial"/>
      <w:b/>
      <w:bCs/>
      <w:sz w:val="24"/>
      <w:szCs w:val="24"/>
      <w:lang w:val="en-GB" w:eastAsia="en-US"/>
    </w:rPr>
  </w:style>
  <w:style w:type="paragraph" w:styleId="BodyTextFirstIndent2">
    <w:name w:val="Body Text First Indent 2"/>
    <w:basedOn w:val="BodyTextIndent"/>
    <w:link w:val="BodyTextFirstIndent2Char"/>
    <w:rsid w:val="00BA4D3E"/>
    <w:pPr>
      <w:widowControl/>
      <w:spacing w:line="240" w:lineRule="auto"/>
      <w:ind w:left="283" w:firstLine="210"/>
    </w:pPr>
    <w:rPr>
      <w:lang w:val="en-AU" w:eastAsia="en-AU"/>
    </w:rPr>
  </w:style>
  <w:style w:type="character" w:customStyle="1" w:styleId="BodyTextFirstIndent2Char">
    <w:name w:val="Body Text First Indent 2 Char"/>
    <w:basedOn w:val="BodyTextIndentChar"/>
    <w:link w:val="BodyTextFirstIndent2"/>
    <w:rsid w:val="00BA4D3E"/>
    <w:rPr>
      <w:rFonts w:ascii="Arial" w:hAnsi="Arial"/>
      <w:sz w:val="24"/>
      <w:szCs w:val="24"/>
      <w:lang w:val="en-US" w:eastAsia="en-US"/>
    </w:rPr>
  </w:style>
  <w:style w:type="numbering" w:customStyle="1" w:styleId="LeonieAppendix">
    <w:name w:val="Leonie Appendix"/>
    <w:rsid w:val="00BA4D3E"/>
    <w:pPr>
      <w:numPr>
        <w:numId w:val="10"/>
      </w:numPr>
    </w:pPr>
  </w:style>
  <w:style w:type="paragraph" w:customStyle="1" w:styleId="Definition">
    <w:name w:val="Definition"/>
    <w:basedOn w:val="BodyText"/>
    <w:rsid w:val="00BA4D3E"/>
    <w:pPr>
      <w:overflowPunct/>
      <w:autoSpaceDE/>
      <w:autoSpaceDN/>
      <w:adjustRightInd/>
      <w:spacing w:before="120"/>
      <w:ind w:left="0" w:firstLine="0"/>
      <w:textAlignment w:val="auto"/>
    </w:pPr>
    <w:rPr>
      <w:b w:val="0"/>
      <w:bCs w:val="0"/>
      <w:lang w:val="en-AU" w:eastAsia="en-AU"/>
    </w:rPr>
  </w:style>
  <w:style w:type="paragraph" w:customStyle="1" w:styleId="bodytextlist">
    <w:name w:val="bodytextlist"/>
    <w:basedOn w:val="BodyText"/>
    <w:rsid w:val="00BA4D3E"/>
    <w:pPr>
      <w:overflowPunct/>
      <w:autoSpaceDE/>
      <w:autoSpaceDN/>
      <w:adjustRightInd/>
      <w:spacing w:before="120"/>
      <w:ind w:left="0" w:firstLine="0"/>
      <w:textAlignment w:val="auto"/>
    </w:pPr>
    <w:rPr>
      <w:b w:val="0"/>
      <w:bCs w:val="0"/>
      <w:lang w:val="en-AU" w:eastAsia="en-AU"/>
    </w:rPr>
  </w:style>
  <w:style w:type="paragraph" w:customStyle="1" w:styleId="appendixheading">
    <w:name w:val="appendix heading"/>
    <w:basedOn w:val="BodyText"/>
    <w:rsid w:val="00BA4D3E"/>
    <w:pPr>
      <w:numPr>
        <w:ilvl w:val="1"/>
        <w:numId w:val="12"/>
      </w:numPr>
      <w:overflowPunct/>
      <w:autoSpaceDE/>
      <w:autoSpaceDN/>
      <w:adjustRightInd/>
      <w:textAlignment w:val="auto"/>
    </w:pPr>
    <w:rPr>
      <w:bCs w:val="0"/>
      <w:lang w:val="en-AU" w:eastAsia="en-AU"/>
    </w:rPr>
  </w:style>
  <w:style w:type="paragraph" w:customStyle="1" w:styleId="Title1">
    <w:name w:val="Title 1"/>
    <w:basedOn w:val="Heading1"/>
    <w:rsid w:val="00BA4D3E"/>
    <w:pPr>
      <w:numPr>
        <w:numId w:val="0"/>
      </w:numPr>
      <w:spacing w:before="240" w:after="60"/>
      <w:jc w:val="left"/>
    </w:pPr>
    <w:rPr>
      <w:rFonts w:cs="Arial"/>
      <w:kern w:val="32"/>
      <w:sz w:val="36"/>
      <w:szCs w:val="32"/>
      <w:lang w:val="en-AU" w:eastAsia="en-AU"/>
    </w:rPr>
  </w:style>
  <w:style w:type="paragraph" w:customStyle="1" w:styleId="listappendix">
    <w:name w:val="listappendix"/>
    <w:basedOn w:val="List"/>
    <w:link w:val="listappendixChar"/>
    <w:semiHidden/>
    <w:rsid w:val="00BA4D3E"/>
    <w:pPr>
      <w:spacing w:after="0"/>
      <w:ind w:left="1810" w:hanging="1810"/>
    </w:pPr>
    <w:rPr>
      <w:i/>
      <w:sz w:val="20"/>
      <w:szCs w:val="20"/>
      <w:lang w:eastAsia="en-US"/>
    </w:rPr>
  </w:style>
  <w:style w:type="character" w:customStyle="1" w:styleId="listappendixChar">
    <w:name w:val="listappendix Char"/>
    <w:link w:val="listappendix"/>
    <w:semiHidden/>
    <w:rsid w:val="00BA4D3E"/>
    <w:rPr>
      <w:rFonts w:ascii="Arial" w:hAnsi="Arial"/>
      <w:i/>
      <w:lang w:eastAsia="en-US"/>
    </w:rPr>
  </w:style>
  <w:style w:type="paragraph" w:styleId="Date">
    <w:name w:val="Date"/>
    <w:basedOn w:val="Normal"/>
    <w:next w:val="Normal"/>
    <w:link w:val="DateChar"/>
    <w:rsid w:val="00BA4D3E"/>
    <w:rPr>
      <w:rFonts w:ascii="Times New Roman" w:hAnsi="Times New Roman"/>
    </w:rPr>
  </w:style>
  <w:style w:type="character" w:customStyle="1" w:styleId="DateChar">
    <w:name w:val="Date Char"/>
    <w:link w:val="Date"/>
    <w:rsid w:val="00BA4D3E"/>
    <w:rPr>
      <w:sz w:val="24"/>
      <w:szCs w:val="24"/>
    </w:rPr>
  </w:style>
  <w:style w:type="paragraph" w:styleId="EndnoteText">
    <w:name w:val="endnote text"/>
    <w:basedOn w:val="Normal"/>
    <w:link w:val="EndnoteTextChar"/>
    <w:rsid w:val="00BA4D3E"/>
    <w:rPr>
      <w:rFonts w:ascii="Times New Roman" w:hAnsi="Times New Roman"/>
      <w:sz w:val="20"/>
      <w:szCs w:val="20"/>
    </w:rPr>
  </w:style>
  <w:style w:type="character" w:customStyle="1" w:styleId="EndnoteTextChar">
    <w:name w:val="Endnote Text Char"/>
    <w:basedOn w:val="DefaultParagraphFont"/>
    <w:link w:val="EndnoteText"/>
    <w:rsid w:val="00BA4D3E"/>
  </w:style>
  <w:style w:type="paragraph" w:styleId="HTMLAddress">
    <w:name w:val="HTML Address"/>
    <w:basedOn w:val="Normal"/>
    <w:link w:val="HTMLAddressChar"/>
    <w:rsid w:val="00BA4D3E"/>
    <w:rPr>
      <w:rFonts w:ascii="Times New Roman" w:hAnsi="Times New Roman"/>
      <w:i/>
      <w:iCs/>
    </w:rPr>
  </w:style>
  <w:style w:type="character" w:customStyle="1" w:styleId="HTMLAddressChar">
    <w:name w:val="HTML Address Char"/>
    <w:link w:val="HTMLAddress"/>
    <w:rsid w:val="00BA4D3E"/>
    <w:rPr>
      <w:i/>
      <w:iCs/>
      <w:sz w:val="24"/>
      <w:szCs w:val="24"/>
    </w:rPr>
  </w:style>
  <w:style w:type="paragraph" w:styleId="HTMLPreformatted">
    <w:name w:val="HTML Preformatted"/>
    <w:basedOn w:val="Normal"/>
    <w:link w:val="HTMLPreformattedChar"/>
    <w:rsid w:val="00BA4D3E"/>
    <w:rPr>
      <w:rFonts w:ascii="Courier New" w:hAnsi="Courier New" w:cs="Courier New"/>
      <w:sz w:val="20"/>
      <w:szCs w:val="20"/>
    </w:rPr>
  </w:style>
  <w:style w:type="character" w:customStyle="1" w:styleId="HTMLPreformattedChar">
    <w:name w:val="HTML Preformatted Char"/>
    <w:link w:val="HTMLPreformatted"/>
    <w:rsid w:val="00BA4D3E"/>
    <w:rPr>
      <w:rFonts w:ascii="Courier New" w:hAnsi="Courier New" w:cs="Courier New"/>
    </w:rPr>
  </w:style>
  <w:style w:type="paragraph" w:styleId="Index1">
    <w:name w:val="index 1"/>
    <w:basedOn w:val="Normal"/>
    <w:next w:val="Normal"/>
    <w:autoRedefine/>
    <w:rsid w:val="00BA4D3E"/>
    <w:pPr>
      <w:ind w:left="240" w:hanging="240"/>
    </w:pPr>
    <w:rPr>
      <w:rFonts w:ascii="Times New Roman" w:hAnsi="Times New Roman"/>
    </w:rPr>
  </w:style>
  <w:style w:type="paragraph" w:styleId="Index2">
    <w:name w:val="index 2"/>
    <w:basedOn w:val="Normal"/>
    <w:next w:val="Normal"/>
    <w:autoRedefine/>
    <w:rsid w:val="00BA4D3E"/>
    <w:pPr>
      <w:ind w:left="480" w:hanging="240"/>
    </w:pPr>
    <w:rPr>
      <w:rFonts w:ascii="Times New Roman" w:hAnsi="Times New Roman"/>
    </w:rPr>
  </w:style>
  <w:style w:type="paragraph" w:styleId="Index3">
    <w:name w:val="index 3"/>
    <w:basedOn w:val="Normal"/>
    <w:next w:val="Normal"/>
    <w:autoRedefine/>
    <w:rsid w:val="00BA4D3E"/>
    <w:pPr>
      <w:ind w:left="720" w:hanging="240"/>
    </w:pPr>
    <w:rPr>
      <w:rFonts w:ascii="Times New Roman" w:hAnsi="Times New Roman"/>
    </w:rPr>
  </w:style>
  <w:style w:type="paragraph" w:styleId="Index4">
    <w:name w:val="index 4"/>
    <w:basedOn w:val="Normal"/>
    <w:next w:val="Normal"/>
    <w:autoRedefine/>
    <w:rsid w:val="00BA4D3E"/>
    <w:pPr>
      <w:ind w:left="960" w:hanging="240"/>
    </w:pPr>
    <w:rPr>
      <w:rFonts w:ascii="Times New Roman" w:hAnsi="Times New Roman"/>
    </w:rPr>
  </w:style>
  <w:style w:type="paragraph" w:styleId="Index5">
    <w:name w:val="index 5"/>
    <w:basedOn w:val="Normal"/>
    <w:next w:val="Normal"/>
    <w:autoRedefine/>
    <w:rsid w:val="00BA4D3E"/>
    <w:pPr>
      <w:ind w:left="1200" w:hanging="240"/>
    </w:pPr>
    <w:rPr>
      <w:rFonts w:ascii="Times New Roman" w:hAnsi="Times New Roman"/>
    </w:rPr>
  </w:style>
  <w:style w:type="paragraph" w:styleId="Index6">
    <w:name w:val="index 6"/>
    <w:basedOn w:val="Normal"/>
    <w:next w:val="Normal"/>
    <w:autoRedefine/>
    <w:rsid w:val="00BA4D3E"/>
    <w:pPr>
      <w:ind w:left="1440" w:hanging="240"/>
    </w:pPr>
    <w:rPr>
      <w:rFonts w:ascii="Times New Roman" w:hAnsi="Times New Roman"/>
    </w:rPr>
  </w:style>
  <w:style w:type="paragraph" w:styleId="Index7">
    <w:name w:val="index 7"/>
    <w:basedOn w:val="Normal"/>
    <w:next w:val="Normal"/>
    <w:autoRedefine/>
    <w:rsid w:val="00BA4D3E"/>
    <w:pPr>
      <w:ind w:left="1680" w:hanging="240"/>
    </w:pPr>
    <w:rPr>
      <w:rFonts w:ascii="Times New Roman" w:hAnsi="Times New Roman"/>
    </w:rPr>
  </w:style>
  <w:style w:type="paragraph" w:styleId="Index8">
    <w:name w:val="index 8"/>
    <w:basedOn w:val="Normal"/>
    <w:next w:val="Normal"/>
    <w:autoRedefine/>
    <w:rsid w:val="00BA4D3E"/>
    <w:pPr>
      <w:ind w:left="1920" w:hanging="240"/>
    </w:pPr>
    <w:rPr>
      <w:rFonts w:ascii="Times New Roman" w:hAnsi="Times New Roman"/>
    </w:rPr>
  </w:style>
  <w:style w:type="paragraph" w:styleId="Index9">
    <w:name w:val="index 9"/>
    <w:basedOn w:val="Normal"/>
    <w:next w:val="Normal"/>
    <w:autoRedefine/>
    <w:rsid w:val="00BA4D3E"/>
    <w:pPr>
      <w:ind w:left="2160" w:hanging="240"/>
    </w:pPr>
    <w:rPr>
      <w:rFonts w:ascii="Times New Roman" w:hAnsi="Times New Roman"/>
    </w:rPr>
  </w:style>
  <w:style w:type="paragraph" w:styleId="IndexHeading">
    <w:name w:val="index heading"/>
    <w:basedOn w:val="Normal"/>
    <w:next w:val="Index1"/>
    <w:rsid w:val="00BA4D3E"/>
    <w:rPr>
      <w:rFonts w:cs="Arial"/>
      <w:b/>
      <w:bCs/>
    </w:rPr>
  </w:style>
  <w:style w:type="paragraph" w:styleId="List4">
    <w:name w:val="List 4"/>
    <w:basedOn w:val="Normal"/>
    <w:rsid w:val="00BA4D3E"/>
    <w:pPr>
      <w:ind w:left="1132" w:hanging="283"/>
    </w:pPr>
    <w:rPr>
      <w:rFonts w:ascii="Times New Roman" w:hAnsi="Times New Roman"/>
    </w:rPr>
  </w:style>
  <w:style w:type="paragraph" w:styleId="List5">
    <w:name w:val="List 5"/>
    <w:basedOn w:val="Normal"/>
    <w:rsid w:val="00BA4D3E"/>
    <w:pPr>
      <w:ind w:left="1415" w:hanging="283"/>
    </w:pPr>
    <w:rPr>
      <w:rFonts w:ascii="Times New Roman" w:hAnsi="Times New Roman"/>
    </w:rPr>
  </w:style>
  <w:style w:type="paragraph" w:styleId="ListBullet5">
    <w:name w:val="List Bullet 5"/>
    <w:basedOn w:val="Normal"/>
    <w:rsid w:val="00BA4D3E"/>
    <w:pPr>
      <w:numPr>
        <w:numId w:val="4"/>
      </w:numPr>
    </w:pPr>
    <w:rPr>
      <w:rFonts w:ascii="Times New Roman" w:hAnsi="Times New Roman"/>
    </w:rPr>
  </w:style>
  <w:style w:type="paragraph" w:styleId="ListContinue3">
    <w:name w:val="List Continue 3"/>
    <w:basedOn w:val="Normal"/>
    <w:rsid w:val="00BA4D3E"/>
    <w:pPr>
      <w:spacing w:after="120"/>
      <w:ind w:left="849"/>
    </w:pPr>
    <w:rPr>
      <w:rFonts w:ascii="Times New Roman" w:hAnsi="Times New Roman"/>
    </w:rPr>
  </w:style>
  <w:style w:type="paragraph" w:styleId="ListContinue4">
    <w:name w:val="List Continue 4"/>
    <w:basedOn w:val="Normal"/>
    <w:rsid w:val="00BA4D3E"/>
    <w:pPr>
      <w:spacing w:after="120"/>
      <w:ind w:left="1132"/>
    </w:pPr>
    <w:rPr>
      <w:rFonts w:ascii="Times New Roman" w:hAnsi="Times New Roman"/>
    </w:rPr>
  </w:style>
  <w:style w:type="paragraph" w:styleId="ListContinue5">
    <w:name w:val="List Continue 5"/>
    <w:basedOn w:val="Normal"/>
    <w:rsid w:val="00BA4D3E"/>
    <w:pPr>
      <w:numPr>
        <w:numId w:val="14"/>
      </w:numPr>
      <w:tabs>
        <w:tab w:val="clear" w:pos="360"/>
      </w:tabs>
      <w:spacing w:after="120"/>
      <w:ind w:left="1415" w:firstLine="0"/>
    </w:pPr>
    <w:rPr>
      <w:rFonts w:ascii="Times New Roman" w:hAnsi="Times New Roman"/>
    </w:rPr>
  </w:style>
  <w:style w:type="paragraph" w:styleId="ListNumber">
    <w:name w:val="List Number"/>
    <w:basedOn w:val="Normal"/>
    <w:rsid w:val="00BA4D3E"/>
    <w:pPr>
      <w:numPr>
        <w:numId w:val="15"/>
      </w:numPr>
      <w:tabs>
        <w:tab w:val="clear" w:pos="643"/>
        <w:tab w:val="num" w:pos="360"/>
      </w:tabs>
      <w:ind w:left="360"/>
    </w:pPr>
    <w:rPr>
      <w:rFonts w:ascii="Times New Roman" w:hAnsi="Times New Roman"/>
    </w:rPr>
  </w:style>
  <w:style w:type="paragraph" w:styleId="ListNumber2">
    <w:name w:val="List Number 2"/>
    <w:basedOn w:val="Normal"/>
    <w:rsid w:val="00BA4D3E"/>
    <w:pPr>
      <w:numPr>
        <w:numId w:val="16"/>
      </w:numPr>
      <w:tabs>
        <w:tab w:val="clear" w:pos="926"/>
        <w:tab w:val="num" w:pos="643"/>
      </w:tabs>
      <w:ind w:left="643"/>
    </w:pPr>
    <w:rPr>
      <w:rFonts w:ascii="Times New Roman" w:hAnsi="Times New Roman"/>
    </w:rPr>
  </w:style>
  <w:style w:type="paragraph" w:styleId="ListNumber3">
    <w:name w:val="List Number 3"/>
    <w:basedOn w:val="Normal"/>
    <w:rsid w:val="00BA4D3E"/>
    <w:pPr>
      <w:numPr>
        <w:numId w:val="17"/>
      </w:numPr>
      <w:tabs>
        <w:tab w:val="clear" w:pos="1209"/>
        <w:tab w:val="num" w:pos="926"/>
      </w:tabs>
      <w:ind w:left="926"/>
    </w:pPr>
    <w:rPr>
      <w:rFonts w:ascii="Times New Roman" w:hAnsi="Times New Roman"/>
    </w:rPr>
  </w:style>
  <w:style w:type="paragraph" w:styleId="ListNumber4">
    <w:name w:val="List Number 4"/>
    <w:basedOn w:val="Normal"/>
    <w:rsid w:val="00BA4D3E"/>
    <w:pPr>
      <w:numPr>
        <w:numId w:val="18"/>
      </w:numPr>
      <w:tabs>
        <w:tab w:val="clear" w:pos="1492"/>
        <w:tab w:val="num" w:pos="1209"/>
      </w:tabs>
      <w:ind w:left="1209"/>
    </w:pPr>
    <w:rPr>
      <w:rFonts w:ascii="Times New Roman" w:hAnsi="Times New Roman"/>
    </w:rPr>
  </w:style>
  <w:style w:type="paragraph" w:styleId="ListNumber5">
    <w:name w:val="List Number 5"/>
    <w:basedOn w:val="Normal"/>
    <w:rsid w:val="00BA4D3E"/>
    <w:pPr>
      <w:tabs>
        <w:tab w:val="num" w:pos="360"/>
      </w:tabs>
    </w:pPr>
    <w:rPr>
      <w:rFonts w:ascii="Times New Roman" w:hAnsi="Times New Roman"/>
    </w:rPr>
  </w:style>
  <w:style w:type="paragraph" w:styleId="MacroText">
    <w:name w:val="macro"/>
    <w:link w:val="MacroTextChar"/>
    <w:rsid w:val="00BA4D3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BA4D3E"/>
    <w:rPr>
      <w:rFonts w:ascii="Courier New" w:hAnsi="Courier New" w:cs="Courier New"/>
      <w:lang w:val="en-AU" w:eastAsia="en-AU" w:bidi="ar-SA"/>
    </w:rPr>
  </w:style>
  <w:style w:type="paragraph" w:styleId="MessageHeader">
    <w:name w:val="Message Header"/>
    <w:basedOn w:val="Normal"/>
    <w:link w:val="MessageHeaderChar"/>
    <w:rsid w:val="00BA4D3E"/>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MessageHeaderChar">
    <w:name w:val="Message Header Char"/>
    <w:link w:val="MessageHeader"/>
    <w:rsid w:val="00BA4D3E"/>
    <w:rPr>
      <w:rFonts w:ascii="Arial" w:hAnsi="Arial" w:cs="Arial"/>
      <w:sz w:val="24"/>
      <w:szCs w:val="24"/>
      <w:shd w:val="pct20" w:color="auto" w:fill="auto"/>
    </w:rPr>
  </w:style>
  <w:style w:type="paragraph" w:styleId="NormalWeb">
    <w:name w:val="Normal (Web)"/>
    <w:basedOn w:val="Normal"/>
    <w:rsid w:val="00BA4D3E"/>
    <w:rPr>
      <w:rFonts w:ascii="Times New Roman" w:hAnsi="Times New Roman"/>
    </w:rPr>
  </w:style>
  <w:style w:type="paragraph" w:styleId="NormalIndent">
    <w:name w:val="Normal Indent"/>
    <w:basedOn w:val="Normal"/>
    <w:rsid w:val="00BA4D3E"/>
    <w:pPr>
      <w:ind w:left="720"/>
    </w:pPr>
    <w:rPr>
      <w:rFonts w:ascii="Times New Roman" w:hAnsi="Times New Roman"/>
    </w:rPr>
  </w:style>
  <w:style w:type="paragraph" w:styleId="NoteHeading">
    <w:name w:val="Note Heading"/>
    <w:basedOn w:val="Normal"/>
    <w:next w:val="Normal"/>
    <w:link w:val="NoteHeadingChar"/>
    <w:rsid w:val="00BA4D3E"/>
    <w:rPr>
      <w:rFonts w:ascii="Times New Roman" w:hAnsi="Times New Roman"/>
    </w:rPr>
  </w:style>
  <w:style w:type="character" w:customStyle="1" w:styleId="NoteHeadingChar">
    <w:name w:val="Note Heading Char"/>
    <w:link w:val="NoteHeading"/>
    <w:rsid w:val="00BA4D3E"/>
    <w:rPr>
      <w:sz w:val="24"/>
      <w:szCs w:val="24"/>
    </w:rPr>
  </w:style>
  <w:style w:type="paragraph" w:styleId="Salutation">
    <w:name w:val="Salutation"/>
    <w:basedOn w:val="Normal"/>
    <w:next w:val="Normal"/>
    <w:link w:val="SalutationChar"/>
    <w:rsid w:val="00BA4D3E"/>
    <w:rPr>
      <w:rFonts w:ascii="Times New Roman" w:hAnsi="Times New Roman"/>
    </w:rPr>
  </w:style>
  <w:style w:type="character" w:customStyle="1" w:styleId="SalutationChar">
    <w:name w:val="Salutation Char"/>
    <w:link w:val="Salutation"/>
    <w:rsid w:val="00BA4D3E"/>
    <w:rPr>
      <w:sz w:val="24"/>
      <w:szCs w:val="24"/>
    </w:rPr>
  </w:style>
  <w:style w:type="paragraph" w:styleId="Signature">
    <w:name w:val="Signature"/>
    <w:basedOn w:val="Normal"/>
    <w:link w:val="SignatureChar"/>
    <w:rsid w:val="00BA4D3E"/>
    <w:pPr>
      <w:ind w:left="4252"/>
    </w:pPr>
    <w:rPr>
      <w:rFonts w:ascii="Times New Roman" w:hAnsi="Times New Roman"/>
    </w:rPr>
  </w:style>
  <w:style w:type="character" w:customStyle="1" w:styleId="SignatureChar">
    <w:name w:val="Signature Char"/>
    <w:link w:val="Signature"/>
    <w:rsid w:val="00BA4D3E"/>
    <w:rPr>
      <w:sz w:val="24"/>
      <w:szCs w:val="24"/>
    </w:rPr>
  </w:style>
  <w:style w:type="paragraph" w:styleId="TableofAuthorities">
    <w:name w:val="table of authorities"/>
    <w:basedOn w:val="Normal"/>
    <w:next w:val="Normal"/>
    <w:rsid w:val="00BA4D3E"/>
    <w:pPr>
      <w:ind w:left="240" w:hanging="240"/>
    </w:pPr>
    <w:rPr>
      <w:rFonts w:ascii="Times New Roman" w:hAnsi="Times New Roman"/>
    </w:rPr>
  </w:style>
  <w:style w:type="paragraph" w:styleId="TableofFigures">
    <w:name w:val="table of figures"/>
    <w:basedOn w:val="Normal"/>
    <w:next w:val="Normal"/>
    <w:rsid w:val="00BA4D3E"/>
    <w:rPr>
      <w:rFonts w:ascii="Times New Roman" w:hAnsi="Times New Roman"/>
    </w:rPr>
  </w:style>
  <w:style w:type="paragraph" w:styleId="TOAHeading">
    <w:name w:val="toa heading"/>
    <w:basedOn w:val="Normal"/>
    <w:next w:val="Normal"/>
    <w:rsid w:val="00BA4D3E"/>
    <w:pPr>
      <w:spacing w:before="120"/>
    </w:pPr>
    <w:rPr>
      <w:rFonts w:cs="Arial"/>
      <w:b/>
      <w:bCs/>
    </w:rPr>
  </w:style>
  <w:style w:type="paragraph" w:customStyle="1" w:styleId="MSDS">
    <w:name w:val="MSDS"/>
    <w:basedOn w:val="BodyText"/>
    <w:rsid w:val="00BA4D3E"/>
    <w:pPr>
      <w:overflowPunct/>
      <w:autoSpaceDE/>
      <w:autoSpaceDN/>
      <w:adjustRightInd/>
      <w:ind w:left="935" w:firstLine="0"/>
      <w:textAlignment w:val="auto"/>
    </w:pPr>
    <w:rPr>
      <w:rFonts w:ascii="Times New Roman" w:hAnsi="Times New Roman"/>
      <w:b w:val="0"/>
      <w:bCs w:val="0"/>
      <w:sz w:val="22"/>
      <w:lang w:val="en-AU" w:eastAsia="en-AU"/>
    </w:rPr>
  </w:style>
  <w:style w:type="character" w:styleId="Strong">
    <w:name w:val="Strong"/>
    <w:qFormat/>
    <w:rsid w:val="00BA4D3E"/>
    <w:rPr>
      <w:rFonts w:ascii="Arial" w:hAnsi="Arial"/>
      <w:b/>
      <w:bCs/>
      <w:szCs w:val="24"/>
      <w:lang w:val="en-US" w:eastAsia="en-US" w:bidi="he-IL"/>
    </w:rPr>
  </w:style>
  <w:style w:type="character" w:styleId="Emphasis">
    <w:name w:val="Emphasis"/>
    <w:qFormat/>
    <w:rsid w:val="00BA4D3E"/>
    <w:rPr>
      <w:rFonts w:ascii="Arial" w:hAnsi="Arial"/>
      <w:i/>
      <w:iCs/>
      <w:szCs w:val="24"/>
      <w:lang w:val="en-US" w:eastAsia="en-US" w:bidi="he-IL"/>
    </w:rPr>
  </w:style>
  <w:style w:type="numbering" w:styleId="111111">
    <w:name w:val="Outline List 2"/>
    <w:aliases w:val="1.1"/>
    <w:basedOn w:val="NoList"/>
    <w:rsid w:val="00BA4D3E"/>
    <w:pPr>
      <w:numPr>
        <w:numId w:val="23"/>
      </w:numPr>
    </w:pPr>
  </w:style>
  <w:style w:type="paragraph" w:customStyle="1" w:styleId="Partheadings">
    <w:name w:val="Part headings"/>
    <w:basedOn w:val="Heading1"/>
    <w:next w:val="Heading1"/>
    <w:rsid w:val="00BA4D3E"/>
    <w:pPr>
      <w:numPr>
        <w:numId w:val="24"/>
      </w:numPr>
      <w:pBdr>
        <w:bottom w:val="single" w:sz="4" w:space="1" w:color="auto"/>
      </w:pBdr>
      <w:tabs>
        <w:tab w:val="left" w:pos="567"/>
      </w:tabs>
      <w:spacing w:before="120" w:after="240"/>
      <w:jc w:val="left"/>
    </w:pPr>
    <w:rPr>
      <w:rFonts w:ascii="Franklin Gothic Book" w:eastAsia="MS Mincho" w:hAnsi="Franklin Gothic Book"/>
      <w:bCs w:val="0"/>
      <w:smallCaps/>
      <w:spacing w:val="24"/>
      <w:kern w:val="28"/>
      <w:sz w:val="32"/>
      <w:szCs w:val="20"/>
      <w:lang w:val="en-AU"/>
    </w:rPr>
  </w:style>
  <w:style w:type="paragraph" w:customStyle="1" w:styleId="StylePart2HeadingBold">
    <w:name w:val="Style Part 2 Heading + Bold"/>
    <w:basedOn w:val="Normal"/>
    <w:link w:val="StylePart2HeadingBoldChar"/>
    <w:rsid w:val="00BA4D3E"/>
    <w:pPr>
      <w:keepNext/>
      <w:numPr>
        <w:ilvl w:val="1"/>
        <w:numId w:val="24"/>
      </w:numPr>
      <w:spacing w:before="120" w:after="240"/>
      <w:outlineLvl w:val="1"/>
    </w:pPr>
    <w:rPr>
      <w:rFonts w:ascii="Franklin Gothic Book" w:eastAsia="MS Mincho" w:hAnsi="Franklin Gothic Book" w:cs="Arial"/>
      <w:b/>
      <w:bCs/>
      <w:kern w:val="28"/>
      <w:szCs w:val="20"/>
      <w:lang w:eastAsia="en-US"/>
    </w:rPr>
  </w:style>
  <w:style w:type="character" w:customStyle="1" w:styleId="StylePart2HeadingBoldChar">
    <w:name w:val="Style Part 2 Heading + Bold Char"/>
    <w:link w:val="StylePart2HeadingBold"/>
    <w:rsid w:val="00BA4D3E"/>
    <w:rPr>
      <w:rFonts w:ascii="Franklin Gothic Book" w:eastAsia="MS Mincho" w:hAnsi="Franklin Gothic Book" w:cs="Arial"/>
      <w:b/>
      <w:bCs/>
      <w:kern w:val="28"/>
      <w:sz w:val="24"/>
      <w:lang w:eastAsia="en-US"/>
    </w:rPr>
  </w:style>
  <w:style w:type="character" w:customStyle="1" w:styleId="CommentTextChar1">
    <w:name w:val="Comment Text Char1"/>
    <w:link w:val="CommentText"/>
    <w:locked/>
    <w:rsid w:val="00BA4D3E"/>
    <w:rPr>
      <w:rFonts w:ascii="Arial" w:hAnsi="Arial"/>
      <w:lang w:eastAsia="en-US"/>
    </w:rPr>
  </w:style>
  <w:style w:type="character" w:customStyle="1" w:styleId="StyleArialBold">
    <w:name w:val="Style Arial Bold"/>
    <w:rsid w:val="00BA4D3E"/>
    <w:rPr>
      <w:rFonts w:ascii="Arial" w:hAnsi="Arial" w:cs="Times New Roman"/>
      <w:bCs/>
    </w:rPr>
  </w:style>
  <w:style w:type="paragraph" w:customStyle="1" w:styleId="ACCheading2">
    <w:name w:val="ACCheading2"/>
    <w:basedOn w:val="Normal"/>
    <w:rsid w:val="00BA4D3E"/>
    <w:pPr>
      <w:numPr>
        <w:ilvl w:val="1"/>
      </w:numPr>
      <w:tabs>
        <w:tab w:val="num" w:pos="720"/>
      </w:tabs>
      <w:ind w:left="720" w:hanging="720"/>
      <w:jc w:val="both"/>
    </w:pPr>
    <w:rPr>
      <w:rFonts w:cs="Arial"/>
      <w:sz w:val="22"/>
      <w:szCs w:val="22"/>
    </w:rPr>
  </w:style>
  <w:style w:type="paragraph" w:customStyle="1" w:styleId="ACCheading3">
    <w:name w:val="ACCheading3"/>
    <w:basedOn w:val="Normal"/>
    <w:rsid w:val="00BA4D3E"/>
    <w:pPr>
      <w:numPr>
        <w:ilvl w:val="1"/>
        <w:numId w:val="25"/>
      </w:numPr>
      <w:jc w:val="both"/>
    </w:pPr>
    <w:rPr>
      <w:rFonts w:cs="Arial"/>
      <w:sz w:val="22"/>
      <w:szCs w:val="22"/>
    </w:rPr>
  </w:style>
  <w:style w:type="character" w:customStyle="1" w:styleId="pdf">
    <w:name w:val="pdf"/>
    <w:rsid w:val="00BA4D3E"/>
    <w:rPr>
      <w:rFonts w:cs="Times New Roman"/>
    </w:rPr>
  </w:style>
  <w:style w:type="paragraph" w:customStyle="1" w:styleId="Paragraph">
    <w:name w:val="Paragraph"/>
    <w:basedOn w:val="Normal"/>
    <w:rsid w:val="00BA4D3E"/>
    <w:pPr>
      <w:numPr>
        <w:numId w:val="26"/>
      </w:numPr>
      <w:tabs>
        <w:tab w:val="left" w:pos="425"/>
      </w:tabs>
      <w:spacing w:after="240"/>
    </w:pPr>
    <w:rPr>
      <w:rFonts w:cs="Arial"/>
      <w:sz w:val="22"/>
      <w:szCs w:val="22"/>
    </w:rPr>
  </w:style>
  <w:style w:type="numbering" w:customStyle="1" w:styleId="StyleOutlinenumberedVerdana">
    <w:name w:val="Style Outline numbered Verdana"/>
    <w:basedOn w:val="NoList"/>
    <w:rsid w:val="00BA4D3E"/>
    <w:pPr>
      <w:numPr>
        <w:numId w:val="26"/>
      </w:numPr>
    </w:pPr>
  </w:style>
  <w:style w:type="character" w:customStyle="1" w:styleId="FooterChar">
    <w:name w:val="Footer Char"/>
    <w:uiPriority w:val="99"/>
    <w:locked/>
    <w:rsid w:val="00FF7616"/>
    <w:rPr>
      <w:rFonts w:ascii="Arial" w:hAnsi="Arial"/>
      <w:sz w:val="22"/>
      <w:szCs w:val="24"/>
      <w:lang w:val="en-AU" w:eastAsia="en-AU" w:bidi="ar-SA"/>
    </w:rPr>
  </w:style>
  <w:style w:type="paragraph" w:styleId="Revision">
    <w:name w:val="Revision"/>
    <w:hidden/>
    <w:uiPriority w:val="99"/>
    <w:semiHidden/>
    <w:rsid w:val="002A6524"/>
    <w:rPr>
      <w:rFonts w:ascii="Arial" w:hAnsi="Arial"/>
      <w:sz w:val="24"/>
      <w:szCs w:val="24"/>
    </w:rPr>
  </w:style>
  <w:style w:type="character" w:styleId="EndnoteReference">
    <w:name w:val="endnote reference"/>
    <w:rsid w:val="00EA0C7E"/>
    <w:rPr>
      <w:vertAlign w:val="superscript"/>
    </w:rPr>
  </w:style>
  <w:style w:type="paragraph" w:customStyle="1" w:styleId="Bodycopy">
    <w:name w:val="Body copy"/>
    <w:basedOn w:val="Normal"/>
    <w:uiPriority w:val="99"/>
    <w:rsid w:val="000B5FBD"/>
    <w:pPr>
      <w:suppressAutoHyphens/>
      <w:autoSpaceDE w:val="0"/>
      <w:autoSpaceDN w:val="0"/>
      <w:adjustRightInd w:val="0"/>
      <w:spacing w:after="170" w:line="220" w:lineRule="atLeast"/>
      <w:ind w:left="170"/>
    </w:pPr>
    <w:rPr>
      <w:rFonts w:ascii="Gotham Light" w:hAnsi="Gotham Light" w:cs="Gotham Light"/>
      <w:color w:val="000000"/>
      <w:sz w:val="18"/>
      <w:szCs w:val="18"/>
      <w:lang w:val="en-US"/>
    </w:rPr>
  </w:style>
  <w:style w:type="character" w:customStyle="1" w:styleId="Bodycopyboldemphasis">
    <w:name w:val="Body copy bold (emphasis)"/>
    <w:uiPriority w:val="99"/>
    <w:rsid w:val="000B5FBD"/>
  </w:style>
  <w:style w:type="paragraph" w:customStyle="1" w:styleId="Footnote">
    <w:name w:val="Footnote"/>
    <w:basedOn w:val="Normal"/>
    <w:uiPriority w:val="99"/>
    <w:rsid w:val="00697B7C"/>
    <w:pPr>
      <w:tabs>
        <w:tab w:val="left" w:pos="680"/>
      </w:tabs>
      <w:suppressAutoHyphens/>
      <w:autoSpaceDE w:val="0"/>
      <w:autoSpaceDN w:val="0"/>
      <w:adjustRightInd w:val="0"/>
      <w:spacing w:after="113" w:line="220" w:lineRule="atLeast"/>
      <w:ind w:left="510" w:hanging="340"/>
      <w:textAlignment w:val="center"/>
    </w:pPr>
    <w:rPr>
      <w:rFonts w:ascii="Gotham Light" w:hAnsi="Gotham Light" w:cs="Gotham Light"/>
      <w:color w:val="000000"/>
      <w:sz w:val="14"/>
      <w:szCs w:val="14"/>
      <w:lang w:val="en-US"/>
    </w:rPr>
  </w:style>
  <w:style w:type="paragraph" w:styleId="Quote">
    <w:name w:val="Quote"/>
    <w:basedOn w:val="Normal"/>
    <w:next w:val="Normal"/>
    <w:link w:val="QuoteChar"/>
    <w:uiPriority w:val="29"/>
    <w:qFormat/>
    <w:rsid w:val="00697B7C"/>
    <w:rPr>
      <w:i/>
      <w:iCs/>
      <w:color w:val="000000"/>
    </w:rPr>
  </w:style>
  <w:style w:type="character" w:customStyle="1" w:styleId="QuoteChar">
    <w:name w:val="Quote Char"/>
    <w:link w:val="Quote"/>
    <w:uiPriority w:val="29"/>
    <w:rsid w:val="00697B7C"/>
    <w:rPr>
      <w:rFonts w:ascii="Arial" w:hAnsi="Arial"/>
      <w:i/>
      <w:iCs/>
      <w:color w:val="000000"/>
      <w:sz w:val="24"/>
      <w:szCs w:val="24"/>
    </w:rPr>
  </w:style>
  <w:style w:type="paragraph" w:styleId="ListParagraph">
    <w:name w:val="List Paragraph"/>
    <w:basedOn w:val="Normal"/>
    <w:uiPriority w:val="34"/>
    <w:qFormat/>
    <w:rsid w:val="007D4324"/>
    <w:pPr>
      <w:spacing w:after="200" w:line="276" w:lineRule="auto"/>
      <w:ind w:left="720"/>
      <w:contextualSpacing/>
    </w:pPr>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4D3E"/>
    <w:rPr>
      <w:rFonts w:ascii="Arial" w:hAnsi="Arial"/>
      <w:sz w:val="24"/>
      <w:szCs w:val="24"/>
    </w:rPr>
  </w:style>
  <w:style w:type="paragraph" w:styleId="Heading1">
    <w:name w:val="heading 1"/>
    <w:aliases w:val="Heading GHS"/>
    <w:basedOn w:val="Normal"/>
    <w:next w:val="Normal"/>
    <w:link w:val="Heading1Char"/>
    <w:qFormat/>
    <w:rsid w:val="00BA4D3E"/>
    <w:pPr>
      <w:keepNext/>
      <w:numPr>
        <w:numId w:val="22"/>
      </w:numPr>
      <w:jc w:val="center"/>
      <w:outlineLvl w:val="0"/>
    </w:pPr>
    <w:rPr>
      <w:b/>
      <w:bCs/>
      <w:sz w:val="40"/>
      <w:szCs w:val="40"/>
      <w:lang w:val="en-GB" w:eastAsia="en-US"/>
    </w:rPr>
  </w:style>
  <w:style w:type="paragraph" w:styleId="Heading2">
    <w:name w:val="heading 2"/>
    <w:basedOn w:val="Normal"/>
    <w:next w:val="Normal"/>
    <w:link w:val="Heading2Char"/>
    <w:qFormat/>
    <w:rsid w:val="00BA4D3E"/>
    <w:pPr>
      <w:keepNext/>
      <w:numPr>
        <w:ilvl w:val="1"/>
        <w:numId w:val="22"/>
      </w:numPr>
      <w:outlineLvl w:val="1"/>
    </w:pPr>
    <w:rPr>
      <w:b/>
      <w:bCs/>
      <w:caps/>
      <w:szCs w:val="28"/>
      <w:lang w:val="en-GB" w:eastAsia="en-US"/>
    </w:rPr>
  </w:style>
  <w:style w:type="paragraph" w:styleId="Heading3">
    <w:name w:val="heading 3"/>
    <w:basedOn w:val="Normal"/>
    <w:next w:val="Normal"/>
    <w:link w:val="Heading3Char"/>
    <w:qFormat/>
    <w:rsid w:val="00BA4D3E"/>
    <w:pPr>
      <w:keepNext/>
      <w:numPr>
        <w:ilvl w:val="2"/>
        <w:numId w:val="22"/>
      </w:numPr>
      <w:autoSpaceDE w:val="0"/>
      <w:autoSpaceDN w:val="0"/>
      <w:adjustRightInd w:val="0"/>
      <w:spacing w:before="120" w:after="240"/>
      <w:jc w:val="both"/>
      <w:outlineLvl w:val="2"/>
    </w:pPr>
    <w:rPr>
      <w:b/>
      <w:bCs/>
      <w:lang w:val="en-GB" w:eastAsia="en-US"/>
    </w:rPr>
  </w:style>
  <w:style w:type="paragraph" w:styleId="Heading4">
    <w:name w:val="heading 4"/>
    <w:basedOn w:val="Normal"/>
    <w:next w:val="Normal"/>
    <w:link w:val="Heading4Char"/>
    <w:qFormat/>
    <w:rsid w:val="00BA4D3E"/>
    <w:pPr>
      <w:keepNext/>
      <w:numPr>
        <w:ilvl w:val="3"/>
        <w:numId w:val="22"/>
      </w:numPr>
      <w:outlineLvl w:val="3"/>
    </w:pPr>
    <w:rPr>
      <w:rFonts w:cs="Arial"/>
      <w:b/>
      <w:bCs/>
      <w:i/>
      <w:szCs w:val="22"/>
      <w:lang w:val="en-US" w:eastAsia="en-US"/>
    </w:rPr>
  </w:style>
  <w:style w:type="paragraph" w:styleId="Heading5">
    <w:name w:val="heading 5"/>
    <w:basedOn w:val="Normal"/>
    <w:next w:val="Normal"/>
    <w:link w:val="Heading5Char"/>
    <w:qFormat/>
    <w:rsid w:val="00BA4D3E"/>
    <w:pPr>
      <w:keepNext/>
      <w:keepLines/>
      <w:numPr>
        <w:ilvl w:val="4"/>
        <w:numId w:val="22"/>
      </w:numPr>
      <w:shd w:val="solid" w:color="FFFFFF" w:fill="FFFFFF"/>
      <w:tabs>
        <w:tab w:val="left" w:pos="1134"/>
      </w:tabs>
      <w:outlineLvl w:val="4"/>
    </w:pPr>
    <w:rPr>
      <w:rFonts w:cs="Arial"/>
      <w:szCs w:val="22"/>
      <w:u w:val="single"/>
      <w:lang w:val="en-US" w:eastAsia="en-US"/>
    </w:rPr>
  </w:style>
  <w:style w:type="paragraph" w:styleId="Heading6">
    <w:name w:val="heading 6"/>
    <w:basedOn w:val="Normal"/>
    <w:next w:val="Normal"/>
    <w:link w:val="Heading6Char"/>
    <w:qFormat/>
    <w:rsid w:val="00BA4D3E"/>
    <w:pPr>
      <w:keepNext/>
      <w:numPr>
        <w:ilvl w:val="5"/>
        <w:numId w:val="22"/>
      </w:numPr>
      <w:jc w:val="center"/>
      <w:outlineLvl w:val="5"/>
    </w:pPr>
    <w:rPr>
      <w:b/>
      <w:bCs/>
      <w:i/>
      <w:iCs/>
      <w:sz w:val="22"/>
      <w:szCs w:val="22"/>
      <w:lang w:val="en-US" w:eastAsia="en-US"/>
    </w:rPr>
  </w:style>
  <w:style w:type="paragraph" w:styleId="Heading7">
    <w:name w:val="heading 7"/>
    <w:basedOn w:val="Normal"/>
    <w:next w:val="Normal"/>
    <w:link w:val="Heading7Char"/>
    <w:qFormat/>
    <w:rsid w:val="00BA4D3E"/>
    <w:pPr>
      <w:keepNext/>
      <w:numPr>
        <w:ilvl w:val="6"/>
        <w:numId w:val="22"/>
      </w:numPr>
      <w:outlineLvl w:val="6"/>
    </w:pPr>
    <w:rPr>
      <w:b/>
      <w:bCs/>
      <w:sz w:val="22"/>
      <w:szCs w:val="22"/>
      <w:u w:val="single"/>
      <w:lang w:val="en-US" w:eastAsia="en-US"/>
    </w:rPr>
  </w:style>
  <w:style w:type="paragraph" w:styleId="Heading8">
    <w:name w:val="heading 8"/>
    <w:basedOn w:val="Normal"/>
    <w:next w:val="Normal"/>
    <w:link w:val="Heading8Char"/>
    <w:qFormat/>
    <w:rsid w:val="00BA4D3E"/>
    <w:pPr>
      <w:keepNext/>
      <w:numPr>
        <w:ilvl w:val="7"/>
        <w:numId w:val="22"/>
      </w:numPr>
      <w:jc w:val="center"/>
      <w:outlineLvl w:val="7"/>
    </w:pPr>
    <w:rPr>
      <w:b/>
      <w:bCs/>
      <w:lang w:val="en-US" w:eastAsia="en-US"/>
    </w:rPr>
  </w:style>
  <w:style w:type="paragraph" w:styleId="Heading9">
    <w:name w:val="heading 9"/>
    <w:basedOn w:val="Normal"/>
    <w:next w:val="Normal"/>
    <w:link w:val="Heading9Char"/>
    <w:qFormat/>
    <w:rsid w:val="00BA4D3E"/>
    <w:pPr>
      <w:keepNext/>
      <w:numPr>
        <w:ilvl w:val="8"/>
        <w:numId w:val="22"/>
      </w:numPr>
      <w:jc w:val="center"/>
      <w:outlineLvl w:val="8"/>
    </w:pPr>
    <w:rPr>
      <w:b/>
      <w:bCs/>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GHS Char"/>
    <w:link w:val="Heading1"/>
    <w:rsid w:val="00BA4D3E"/>
    <w:rPr>
      <w:rFonts w:ascii="Arial" w:hAnsi="Arial"/>
      <w:b/>
      <w:bCs/>
      <w:sz w:val="40"/>
      <w:szCs w:val="40"/>
      <w:lang w:val="en-GB" w:eastAsia="en-US"/>
    </w:rPr>
  </w:style>
  <w:style w:type="character" w:customStyle="1" w:styleId="Heading2Char">
    <w:name w:val="Heading 2 Char"/>
    <w:link w:val="Heading2"/>
    <w:rsid w:val="00BA4D3E"/>
    <w:rPr>
      <w:rFonts w:ascii="Arial" w:hAnsi="Arial"/>
      <w:b/>
      <w:bCs/>
      <w:caps/>
      <w:sz w:val="24"/>
      <w:szCs w:val="28"/>
      <w:lang w:val="en-GB" w:eastAsia="en-US"/>
    </w:rPr>
  </w:style>
  <w:style w:type="character" w:customStyle="1" w:styleId="Heading3Char">
    <w:name w:val="Heading 3 Char"/>
    <w:link w:val="Heading3"/>
    <w:rsid w:val="00BA4D3E"/>
    <w:rPr>
      <w:rFonts w:ascii="Arial" w:hAnsi="Arial"/>
      <w:b/>
      <w:bCs/>
      <w:sz w:val="24"/>
      <w:szCs w:val="24"/>
      <w:lang w:val="en-GB" w:eastAsia="en-US"/>
    </w:rPr>
  </w:style>
  <w:style w:type="character" w:customStyle="1" w:styleId="Heading4Char">
    <w:name w:val="Heading 4 Char"/>
    <w:link w:val="Heading4"/>
    <w:rsid w:val="00BA4D3E"/>
    <w:rPr>
      <w:rFonts w:ascii="Arial" w:hAnsi="Arial" w:cs="Arial"/>
      <w:b/>
      <w:bCs/>
      <w:i/>
      <w:sz w:val="24"/>
      <w:szCs w:val="22"/>
      <w:lang w:val="en-US" w:eastAsia="en-US"/>
    </w:rPr>
  </w:style>
  <w:style w:type="character" w:customStyle="1" w:styleId="Heading5Char">
    <w:name w:val="Heading 5 Char"/>
    <w:link w:val="Heading5"/>
    <w:rsid w:val="00BA4D3E"/>
    <w:rPr>
      <w:rFonts w:ascii="Arial" w:hAnsi="Arial" w:cs="Arial"/>
      <w:sz w:val="24"/>
      <w:szCs w:val="22"/>
      <w:u w:val="single"/>
      <w:shd w:val="solid" w:color="FFFFFF" w:fill="FFFFFF"/>
      <w:lang w:val="en-US" w:eastAsia="en-US"/>
    </w:rPr>
  </w:style>
  <w:style w:type="character" w:customStyle="1" w:styleId="Heading6Char">
    <w:name w:val="Heading 6 Char"/>
    <w:link w:val="Heading6"/>
    <w:rsid w:val="00BA4D3E"/>
    <w:rPr>
      <w:rFonts w:ascii="Arial" w:hAnsi="Arial"/>
      <w:b/>
      <w:bCs/>
      <w:i/>
      <w:iCs/>
      <w:sz w:val="22"/>
      <w:szCs w:val="22"/>
      <w:lang w:val="en-US" w:eastAsia="en-US"/>
    </w:rPr>
  </w:style>
  <w:style w:type="character" w:customStyle="1" w:styleId="Heading7Char">
    <w:name w:val="Heading 7 Char"/>
    <w:link w:val="Heading7"/>
    <w:rsid w:val="00BA4D3E"/>
    <w:rPr>
      <w:rFonts w:ascii="Arial" w:hAnsi="Arial"/>
      <w:b/>
      <w:bCs/>
      <w:sz w:val="22"/>
      <w:szCs w:val="22"/>
      <w:u w:val="single"/>
      <w:lang w:val="en-US" w:eastAsia="en-US"/>
    </w:rPr>
  </w:style>
  <w:style w:type="character" w:customStyle="1" w:styleId="Heading8Char">
    <w:name w:val="Heading 8 Char"/>
    <w:link w:val="Heading8"/>
    <w:rsid w:val="00BA4D3E"/>
    <w:rPr>
      <w:rFonts w:ascii="Arial" w:hAnsi="Arial"/>
      <w:b/>
      <w:bCs/>
      <w:sz w:val="24"/>
      <w:szCs w:val="24"/>
      <w:lang w:val="en-US" w:eastAsia="en-US"/>
    </w:rPr>
  </w:style>
  <w:style w:type="character" w:customStyle="1" w:styleId="Heading9Char">
    <w:name w:val="Heading 9 Char"/>
    <w:link w:val="Heading9"/>
    <w:rsid w:val="00BA4D3E"/>
    <w:rPr>
      <w:rFonts w:ascii="Arial" w:hAnsi="Arial"/>
      <w:b/>
      <w:bCs/>
      <w:sz w:val="22"/>
      <w:szCs w:val="22"/>
      <w:lang w:val="en-GB" w:eastAsia="en-US"/>
    </w:rPr>
  </w:style>
  <w:style w:type="character" w:styleId="CommentReference">
    <w:name w:val="annotation reference"/>
    <w:rsid w:val="00BA4D3E"/>
    <w:rPr>
      <w:rFonts w:ascii="Arial" w:hAnsi="Arial"/>
      <w:sz w:val="16"/>
      <w:szCs w:val="16"/>
      <w:lang w:val="en-US" w:eastAsia="en-US" w:bidi="he-IL"/>
    </w:rPr>
  </w:style>
  <w:style w:type="paragraph" w:styleId="CommentText">
    <w:name w:val="annotation text"/>
    <w:basedOn w:val="Normal"/>
    <w:link w:val="CommentTextChar1"/>
    <w:rsid w:val="00BA4D3E"/>
    <w:rPr>
      <w:sz w:val="20"/>
      <w:szCs w:val="20"/>
      <w:lang w:val="x-none" w:eastAsia="en-US"/>
    </w:rPr>
  </w:style>
  <w:style w:type="character" w:customStyle="1" w:styleId="CommentTextChar">
    <w:name w:val="Comment Text Char"/>
    <w:rsid w:val="00BA4D3E"/>
    <w:rPr>
      <w:rFonts w:ascii="Arial" w:hAnsi="Arial"/>
    </w:rPr>
  </w:style>
  <w:style w:type="character" w:styleId="Hyperlink">
    <w:name w:val="Hyperlink"/>
    <w:uiPriority w:val="99"/>
    <w:rsid w:val="00BA4D3E"/>
    <w:rPr>
      <w:rFonts w:ascii="Arial" w:hAnsi="Arial"/>
      <w:color w:val="0000FF"/>
      <w:szCs w:val="24"/>
      <w:u w:val="single"/>
      <w:lang w:val="en-US" w:eastAsia="en-US" w:bidi="he-IL"/>
    </w:rPr>
  </w:style>
  <w:style w:type="paragraph" w:styleId="BalloonText">
    <w:name w:val="Balloon Text"/>
    <w:basedOn w:val="Normal"/>
    <w:link w:val="BalloonTextChar"/>
    <w:rsid w:val="00BA4D3E"/>
    <w:rPr>
      <w:rFonts w:ascii="Tahoma" w:hAnsi="Tahoma" w:cs="Tahoma"/>
      <w:sz w:val="16"/>
      <w:szCs w:val="16"/>
    </w:rPr>
  </w:style>
  <w:style w:type="character" w:customStyle="1" w:styleId="BalloonTextChar">
    <w:name w:val="Balloon Text Char"/>
    <w:link w:val="BalloonText"/>
    <w:rsid w:val="00BA4D3E"/>
    <w:rPr>
      <w:rFonts w:ascii="Tahoma" w:hAnsi="Tahoma" w:cs="Tahoma"/>
      <w:sz w:val="16"/>
      <w:szCs w:val="16"/>
    </w:rPr>
  </w:style>
  <w:style w:type="paragraph" w:styleId="BodyText">
    <w:name w:val="Body Text"/>
    <w:basedOn w:val="Normal"/>
    <w:link w:val="BodyTextChar"/>
    <w:rsid w:val="00BA4D3E"/>
    <w:pPr>
      <w:overflowPunct w:val="0"/>
      <w:autoSpaceDE w:val="0"/>
      <w:autoSpaceDN w:val="0"/>
      <w:adjustRightInd w:val="0"/>
      <w:ind w:left="1418" w:hanging="1418"/>
      <w:textAlignment w:val="baseline"/>
    </w:pPr>
    <w:rPr>
      <w:b/>
      <w:bCs/>
      <w:lang w:val="en-GB" w:eastAsia="en-US"/>
    </w:rPr>
  </w:style>
  <w:style w:type="character" w:customStyle="1" w:styleId="BodyTextChar">
    <w:name w:val="Body Text Char"/>
    <w:link w:val="BodyText"/>
    <w:rsid w:val="00BA4D3E"/>
    <w:rPr>
      <w:rFonts w:ascii="Arial" w:hAnsi="Arial"/>
      <w:b/>
      <w:bCs/>
      <w:sz w:val="24"/>
      <w:szCs w:val="24"/>
      <w:lang w:val="en-GB" w:eastAsia="en-US"/>
    </w:rPr>
  </w:style>
  <w:style w:type="paragraph" w:customStyle="1" w:styleId="Style1">
    <w:name w:val="Style1"/>
    <w:basedOn w:val="Normal"/>
    <w:rsid w:val="00BA4D3E"/>
    <w:pPr>
      <w:widowControl w:val="0"/>
      <w:ind w:left="1418" w:hanging="1418"/>
      <w:jc w:val="both"/>
    </w:pPr>
    <w:rPr>
      <w:lang w:val="en-US" w:eastAsia="en-US"/>
    </w:rPr>
  </w:style>
  <w:style w:type="paragraph" w:styleId="BodyTextIndent2">
    <w:name w:val="Body Text Indent 2"/>
    <w:basedOn w:val="Normal"/>
    <w:link w:val="BodyTextIndent2Char"/>
    <w:rsid w:val="00BA4D3E"/>
    <w:pPr>
      <w:tabs>
        <w:tab w:val="left" w:pos="798"/>
      </w:tabs>
      <w:ind w:left="57" w:hanging="1418"/>
    </w:pPr>
    <w:rPr>
      <w:sz w:val="22"/>
      <w:szCs w:val="22"/>
      <w:lang w:val="en-US" w:eastAsia="en-US"/>
    </w:rPr>
  </w:style>
  <w:style w:type="character" w:customStyle="1" w:styleId="BodyTextIndent2Char">
    <w:name w:val="Body Text Indent 2 Char"/>
    <w:link w:val="BodyTextIndent2"/>
    <w:rsid w:val="00BA4D3E"/>
    <w:rPr>
      <w:rFonts w:ascii="Arial" w:hAnsi="Arial"/>
      <w:sz w:val="22"/>
      <w:szCs w:val="22"/>
      <w:lang w:val="en-US" w:eastAsia="en-US"/>
    </w:rPr>
  </w:style>
  <w:style w:type="paragraph" w:styleId="Title">
    <w:name w:val="Title"/>
    <w:basedOn w:val="Normal"/>
    <w:link w:val="TitleChar"/>
    <w:qFormat/>
    <w:rsid w:val="00BA4D3E"/>
    <w:pPr>
      <w:widowControl w:val="0"/>
      <w:ind w:left="1418" w:hanging="1418"/>
      <w:jc w:val="center"/>
    </w:pPr>
    <w:rPr>
      <w:b/>
      <w:bCs/>
      <w:lang w:val="en-GB" w:eastAsia="en-US"/>
    </w:rPr>
  </w:style>
  <w:style w:type="character" w:customStyle="1" w:styleId="TitleChar">
    <w:name w:val="Title Char"/>
    <w:link w:val="Title"/>
    <w:rsid w:val="00BA4D3E"/>
    <w:rPr>
      <w:rFonts w:ascii="Arial" w:hAnsi="Arial"/>
      <w:b/>
      <w:bCs/>
      <w:sz w:val="24"/>
      <w:szCs w:val="24"/>
      <w:lang w:val="en-GB" w:eastAsia="en-US"/>
    </w:rPr>
  </w:style>
  <w:style w:type="paragraph" w:styleId="BodyTextIndent">
    <w:name w:val="Body Text Indent"/>
    <w:basedOn w:val="Normal"/>
    <w:link w:val="BodyTextIndentChar"/>
    <w:rsid w:val="00BA4D3E"/>
    <w:pPr>
      <w:widowControl w:val="0"/>
      <w:spacing w:after="120" w:line="480" w:lineRule="auto"/>
      <w:ind w:left="1418" w:hanging="1418"/>
    </w:pPr>
    <w:rPr>
      <w:lang w:val="en-US" w:eastAsia="en-US"/>
    </w:rPr>
  </w:style>
  <w:style w:type="character" w:customStyle="1" w:styleId="BodyTextIndentChar">
    <w:name w:val="Body Text Indent Char"/>
    <w:link w:val="BodyTextIndent"/>
    <w:rsid w:val="00BA4D3E"/>
    <w:rPr>
      <w:rFonts w:ascii="Arial" w:hAnsi="Arial"/>
      <w:sz w:val="24"/>
      <w:szCs w:val="24"/>
      <w:lang w:val="en-US" w:eastAsia="en-US"/>
    </w:rPr>
  </w:style>
  <w:style w:type="paragraph" w:styleId="BodyTextIndent3">
    <w:name w:val="Body Text Indent 3"/>
    <w:basedOn w:val="Normal"/>
    <w:link w:val="BodyTextIndent3Char"/>
    <w:rsid w:val="00BA4D3E"/>
    <w:pPr>
      <w:widowControl w:val="0"/>
      <w:ind w:left="450" w:hanging="1418"/>
    </w:pPr>
    <w:rPr>
      <w:lang w:val="en-US" w:eastAsia="en-US"/>
    </w:rPr>
  </w:style>
  <w:style w:type="character" w:customStyle="1" w:styleId="BodyTextIndent3Char">
    <w:name w:val="Body Text Indent 3 Char"/>
    <w:link w:val="BodyTextIndent3"/>
    <w:rsid w:val="00BA4D3E"/>
    <w:rPr>
      <w:rFonts w:ascii="Arial" w:hAnsi="Arial"/>
      <w:sz w:val="24"/>
      <w:szCs w:val="24"/>
      <w:lang w:val="en-US" w:eastAsia="en-US"/>
    </w:rPr>
  </w:style>
  <w:style w:type="paragraph" w:styleId="Header">
    <w:name w:val="header"/>
    <w:basedOn w:val="Normal"/>
    <w:link w:val="HeaderChar"/>
    <w:autoRedefine/>
    <w:rsid w:val="00FF7616"/>
    <w:pPr>
      <w:widowControl w:val="0"/>
      <w:tabs>
        <w:tab w:val="right" w:pos="9354"/>
      </w:tabs>
      <w:jc w:val="both"/>
    </w:pPr>
    <w:rPr>
      <w:noProof/>
      <w:sz w:val="22"/>
      <w:szCs w:val="22"/>
      <w:lang w:val="en-GB" w:eastAsia="en-US"/>
    </w:rPr>
  </w:style>
  <w:style w:type="character" w:customStyle="1" w:styleId="HeaderChar">
    <w:name w:val="Header Char"/>
    <w:link w:val="Header"/>
    <w:rsid w:val="00FF7616"/>
    <w:rPr>
      <w:rFonts w:ascii="Arial" w:hAnsi="Arial"/>
      <w:noProof/>
      <w:sz w:val="22"/>
      <w:szCs w:val="22"/>
      <w:lang w:val="en-GB" w:eastAsia="en-US" w:bidi="ar-SA"/>
    </w:rPr>
  </w:style>
  <w:style w:type="paragraph" w:styleId="BodyText3">
    <w:name w:val="Body Text 3"/>
    <w:basedOn w:val="Normal"/>
    <w:link w:val="BodyText3Char"/>
    <w:rsid w:val="00BA4D3E"/>
    <w:pPr>
      <w:widowControl w:val="0"/>
      <w:spacing w:after="120"/>
      <w:ind w:left="1418" w:hanging="1418"/>
    </w:pPr>
    <w:rPr>
      <w:sz w:val="16"/>
      <w:szCs w:val="16"/>
      <w:lang w:val="en-US" w:eastAsia="en-US"/>
    </w:rPr>
  </w:style>
  <w:style w:type="character" w:customStyle="1" w:styleId="BodyText3Char">
    <w:name w:val="Body Text 3 Char"/>
    <w:link w:val="BodyText3"/>
    <w:rsid w:val="00BA4D3E"/>
    <w:rPr>
      <w:rFonts w:ascii="Arial" w:hAnsi="Arial"/>
      <w:sz w:val="16"/>
      <w:szCs w:val="16"/>
      <w:lang w:val="en-US" w:eastAsia="en-US"/>
    </w:rPr>
  </w:style>
  <w:style w:type="paragraph" w:styleId="Footer">
    <w:name w:val="footer"/>
    <w:basedOn w:val="Normal"/>
    <w:link w:val="FooterChar1"/>
    <w:uiPriority w:val="99"/>
    <w:rsid w:val="00BA4D3E"/>
    <w:pPr>
      <w:tabs>
        <w:tab w:val="center" w:pos="4153"/>
        <w:tab w:val="right" w:pos="8306"/>
      </w:tabs>
      <w:ind w:left="1418" w:hanging="1418"/>
    </w:pPr>
    <w:rPr>
      <w:sz w:val="22"/>
      <w:szCs w:val="22"/>
      <w:lang w:val="en-US" w:eastAsia="en-US"/>
    </w:rPr>
  </w:style>
  <w:style w:type="character" w:customStyle="1" w:styleId="FooterChar1">
    <w:name w:val="Footer Char1"/>
    <w:link w:val="Footer"/>
    <w:rsid w:val="00BA4D3E"/>
    <w:rPr>
      <w:rFonts w:ascii="Arial" w:hAnsi="Arial"/>
      <w:sz w:val="22"/>
      <w:szCs w:val="22"/>
      <w:lang w:val="en-US" w:eastAsia="en-US"/>
    </w:rPr>
  </w:style>
  <w:style w:type="character" w:styleId="PageNumber">
    <w:name w:val="page number"/>
    <w:rsid w:val="00BA4D3E"/>
    <w:rPr>
      <w:rFonts w:ascii="Arial" w:hAnsi="Arial"/>
      <w:szCs w:val="24"/>
      <w:lang w:val="en-US" w:eastAsia="en-US" w:bidi="he-IL"/>
    </w:rPr>
  </w:style>
  <w:style w:type="paragraph" w:customStyle="1" w:styleId="Num-DocParagraph">
    <w:name w:val="Num-Doc Paragraph"/>
    <w:basedOn w:val="BodyText"/>
    <w:rsid w:val="00BA4D3E"/>
    <w:pPr>
      <w:tabs>
        <w:tab w:val="left" w:pos="851"/>
        <w:tab w:val="left" w:pos="1191"/>
        <w:tab w:val="left" w:pos="1531"/>
      </w:tabs>
      <w:overflowPunct/>
      <w:autoSpaceDE/>
      <w:autoSpaceDN/>
      <w:adjustRightInd/>
      <w:spacing w:after="240"/>
      <w:jc w:val="both"/>
      <w:textAlignment w:val="auto"/>
    </w:pPr>
    <w:rPr>
      <w:rFonts w:ascii="Times" w:hAnsi="Times" w:cs="Times"/>
      <w:b w:val="0"/>
      <w:bCs w:val="0"/>
      <w:sz w:val="22"/>
      <w:szCs w:val="22"/>
    </w:rPr>
  </w:style>
  <w:style w:type="paragraph" w:styleId="Subtitle">
    <w:name w:val="Subtitle"/>
    <w:basedOn w:val="Normal"/>
    <w:link w:val="SubtitleChar"/>
    <w:qFormat/>
    <w:rsid w:val="00BA4D3E"/>
    <w:pPr>
      <w:ind w:left="1418" w:hanging="1418"/>
    </w:pPr>
    <w:rPr>
      <w:b/>
      <w:bCs/>
      <w:sz w:val="22"/>
      <w:szCs w:val="22"/>
      <w:lang w:val="en-US" w:eastAsia="en-US"/>
    </w:rPr>
  </w:style>
  <w:style w:type="character" w:customStyle="1" w:styleId="SubtitleChar">
    <w:name w:val="Subtitle Char"/>
    <w:link w:val="Subtitle"/>
    <w:rsid w:val="00BA4D3E"/>
    <w:rPr>
      <w:rFonts w:ascii="Arial" w:hAnsi="Arial"/>
      <w:b/>
      <w:bCs/>
      <w:sz w:val="22"/>
      <w:szCs w:val="22"/>
      <w:lang w:val="en-US" w:eastAsia="en-US"/>
    </w:rPr>
  </w:style>
  <w:style w:type="paragraph" w:customStyle="1" w:styleId="DELETE">
    <w:name w:val="DELETE"/>
    <w:basedOn w:val="Normal"/>
    <w:next w:val="BlockText"/>
    <w:rsid w:val="00BA4D3E"/>
    <w:pPr>
      <w:spacing w:after="160" w:line="240" w:lineRule="exact"/>
    </w:pPr>
    <w:rPr>
      <w:rFonts w:ascii="Verdana" w:hAnsi="Verdana"/>
      <w:sz w:val="20"/>
      <w:lang w:val="en-US" w:eastAsia="en-US" w:bidi="he-IL"/>
    </w:rPr>
  </w:style>
  <w:style w:type="paragraph" w:styleId="Caption">
    <w:name w:val="caption"/>
    <w:basedOn w:val="Normal"/>
    <w:next w:val="Normal"/>
    <w:qFormat/>
    <w:rsid w:val="00BA4D3E"/>
    <w:pPr>
      <w:tabs>
        <w:tab w:val="left" w:pos="360"/>
        <w:tab w:val="left" w:pos="3600"/>
        <w:tab w:val="left" w:pos="7200"/>
        <w:tab w:val="left" w:pos="13320"/>
      </w:tabs>
      <w:ind w:left="1418" w:hanging="1418"/>
    </w:pPr>
    <w:rPr>
      <w:rFonts w:ascii="Tahoma" w:hAnsi="Tahoma" w:cs="Tahoma"/>
      <w:b/>
      <w:bCs/>
      <w:sz w:val="18"/>
      <w:szCs w:val="18"/>
      <w:lang w:val="en-US" w:eastAsia="en-US"/>
    </w:rPr>
  </w:style>
  <w:style w:type="paragraph" w:customStyle="1" w:styleId="Tabb">
    <w:name w:val="TabÜb"/>
    <w:basedOn w:val="Normal"/>
    <w:next w:val="Normal"/>
    <w:rsid w:val="00BA4D3E"/>
    <w:pPr>
      <w:widowControl w:val="0"/>
      <w:tabs>
        <w:tab w:val="left" w:pos="360"/>
      </w:tabs>
      <w:spacing w:before="120" w:after="120"/>
      <w:ind w:left="1418" w:hanging="1418"/>
      <w:jc w:val="center"/>
    </w:pPr>
    <w:rPr>
      <w:rFonts w:ascii="Tahoma" w:hAnsi="Tahoma" w:cs="Tahoma"/>
      <w:b/>
      <w:bCs/>
      <w:sz w:val="18"/>
      <w:szCs w:val="18"/>
      <w:lang w:val="en-GB" w:eastAsia="en-US"/>
    </w:rPr>
  </w:style>
  <w:style w:type="paragraph" w:customStyle="1" w:styleId="APHeading1">
    <w:name w:val="AP Heading 1"/>
    <w:next w:val="Normal"/>
    <w:rsid w:val="00BA4D3E"/>
    <w:pPr>
      <w:tabs>
        <w:tab w:val="num" w:pos="360"/>
      </w:tabs>
      <w:spacing w:before="240"/>
      <w:ind w:left="360" w:hanging="360"/>
    </w:pPr>
    <w:rPr>
      <w:b/>
      <w:bCs/>
      <w:noProof/>
      <w:sz w:val="24"/>
      <w:szCs w:val="24"/>
      <w:lang w:eastAsia="en-US"/>
    </w:rPr>
  </w:style>
  <w:style w:type="paragraph" w:customStyle="1" w:styleId="APText">
    <w:name w:val="AP Text"/>
    <w:rsid w:val="00BA4D3E"/>
    <w:pPr>
      <w:tabs>
        <w:tab w:val="num" w:pos="720"/>
      </w:tabs>
      <w:spacing w:before="240"/>
      <w:ind w:left="720" w:hanging="360"/>
      <w:jc w:val="both"/>
    </w:pPr>
    <w:rPr>
      <w:sz w:val="24"/>
      <w:szCs w:val="24"/>
      <w:lang w:eastAsia="en-US"/>
    </w:rPr>
  </w:style>
  <w:style w:type="paragraph" w:styleId="ListBullet4">
    <w:name w:val="List Bullet 4"/>
    <w:basedOn w:val="Normal"/>
    <w:autoRedefine/>
    <w:rsid w:val="00BA4D3E"/>
    <w:pPr>
      <w:tabs>
        <w:tab w:val="num" w:pos="2041"/>
      </w:tabs>
      <w:spacing w:after="240"/>
      <w:ind w:left="2041" w:hanging="340"/>
      <w:jc w:val="both"/>
    </w:pPr>
    <w:rPr>
      <w:rFonts w:ascii="Times" w:hAnsi="Times" w:cs="Times"/>
      <w:sz w:val="22"/>
      <w:szCs w:val="22"/>
      <w:lang w:val="en-GB" w:eastAsia="en-US"/>
    </w:rPr>
  </w:style>
  <w:style w:type="paragraph" w:styleId="DocumentMap">
    <w:name w:val="Document Map"/>
    <w:basedOn w:val="Normal"/>
    <w:link w:val="DocumentMapChar"/>
    <w:rsid w:val="00BA4D3E"/>
    <w:pPr>
      <w:shd w:val="clear" w:color="auto" w:fill="000080"/>
    </w:pPr>
    <w:rPr>
      <w:rFonts w:ascii="Tahoma" w:hAnsi="Tahoma" w:cs="Tahoma"/>
    </w:rPr>
  </w:style>
  <w:style w:type="character" w:customStyle="1" w:styleId="DocumentMapChar">
    <w:name w:val="Document Map Char"/>
    <w:link w:val="DocumentMap"/>
    <w:rsid w:val="00BA4D3E"/>
    <w:rPr>
      <w:rFonts w:ascii="Tahoma" w:hAnsi="Tahoma" w:cs="Tahoma"/>
      <w:sz w:val="24"/>
      <w:szCs w:val="24"/>
      <w:shd w:val="clear" w:color="auto" w:fill="000080"/>
    </w:rPr>
  </w:style>
  <w:style w:type="paragraph" w:styleId="TOC1">
    <w:name w:val="toc 1"/>
    <w:basedOn w:val="Normal"/>
    <w:next w:val="Normal"/>
    <w:autoRedefine/>
    <w:uiPriority w:val="39"/>
    <w:rsid w:val="0067155D"/>
    <w:pPr>
      <w:tabs>
        <w:tab w:val="left" w:pos="480"/>
        <w:tab w:val="right" w:leader="dot" w:pos="9639"/>
      </w:tabs>
      <w:spacing w:before="120"/>
      <w:jc w:val="center"/>
    </w:pPr>
    <w:rPr>
      <w:rFonts w:ascii="Arial Bold" w:hAnsi="Arial Bold"/>
      <w:b/>
      <w:bCs/>
      <w:noProof/>
    </w:rPr>
  </w:style>
  <w:style w:type="paragraph" w:styleId="TOC2">
    <w:name w:val="toc 2"/>
    <w:basedOn w:val="Normal"/>
    <w:next w:val="Normal"/>
    <w:autoRedefine/>
    <w:uiPriority w:val="39"/>
    <w:rsid w:val="001F1D13"/>
    <w:pPr>
      <w:tabs>
        <w:tab w:val="left" w:pos="851"/>
        <w:tab w:val="right" w:leader="dot" w:pos="9628"/>
      </w:tabs>
      <w:ind w:left="142"/>
    </w:pPr>
    <w:rPr>
      <w:sz w:val="22"/>
      <w:szCs w:val="20"/>
    </w:rPr>
  </w:style>
  <w:style w:type="table" w:styleId="TableGrid">
    <w:name w:val="Table Grid"/>
    <w:basedOn w:val="TableNormal"/>
    <w:rsid w:val="00BA4D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Arial16ptBoldBefore12ptAfter3pt">
    <w:name w:val="Style Arial 16 pt Bold Before:  12 pt After:  3 pt"/>
    <w:basedOn w:val="Normal"/>
    <w:next w:val="Normal"/>
    <w:rsid w:val="00BA4D3E"/>
    <w:pPr>
      <w:spacing w:before="240" w:after="60"/>
    </w:pPr>
    <w:rPr>
      <w:b/>
      <w:bCs/>
      <w:kern w:val="32"/>
      <w:sz w:val="32"/>
      <w:szCs w:val="20"/>
    </w:rPr>
  </w:style>
  <w:style w:type="paragraph" w:styleId="FootnoteText">
    <w:name w:val="footnote text"/>
    <w:basedOn w:val="Normal"/>
    <w:link w:val="FootnoteTextChar"/>
    <w:rsid w:val="00BA4D3E"/>
    <w:rPr>
      <w:sz w:val="20"/>
      <w:szCs w:val="20"/>
    </w:rPr>
  </w:style>
  <w:style w:type="character" w:customStyle="1" w:styleId="FootnoteTextChar">
    <w:name w:val="Footnote Text Char"/>
    <w:link w:val="FootnoteText"/>
    <w:rsid w:val="00BA4D3E"/>
    <w:rPr>
      <w:rFonts w:ascii="Arial" w:hAnsi="Arial"/>
    </w:rPr>
  </w:style>
  <w:style w:type="character" w:styleId="FootnoteReference">
    <w:name w:val="footnote reference"/>
    <w:aliases w:val="Footnote Reference/"/>
    <w:rsid w:val="00BA4D3E"/>
    <w:rPr>
      <w:rFonts w:ascii="Arial" w:hAnsi="Arial"/>
      <w:szCs w:val="24"/>
      <w:vertAlign w:val="superscript"/>
      <w:lang w:val="en-US" w:eastAsia="en-US" w:bidi="he-IL"/>
    </w:rPr>
  </w:style>
  <w:style w:type="character" w:styleId="FollowedHyperlink">
    <w:name w:val="FollowedHyperlink"/>
    <w:rsid w:val="00BA4D3E"/>
    <w:rPr>
      <w:rFonts w:ascii="Arial" w:hAnsi="Arial"/>
      <w:color w:val="800080"/>
      <w:szCs w:val="24"/>
      <w:u w:val="single"/>
      <w:lang w:val="en-US" w:eastAsia="en-US" w:bidi="he-IL"/>
    </w:rPr>
  </w:style>
  <w:style w:type="paragraph" w:customStyle="1" w:styleId="StyleHeading1HeadingGHSKernat16pt">
    <w:name w:val="Style Heading 1Heading GHS + Kern at 16 pt"/>
    <w:basedOn w:val="Heading1"/>
    <w:rsid w:val="00BA4D3E"/>
    <w:pPr>
      <w:numPr>
        <w:numId w:val="5"/>
      </w:numPr>
      <w:jc w:val="left"/>
    </w:pPr>
    <w:rPr>
      <w:kern w:val="32"/>
    </w:rPr>
  </w:style>
  <w:style w:type="paragraph" w:customStyle="1" w:styleId="Outlinenumbered">
    <w:name w:val="Outline numbered"/>
    <w:aliases w:val="Arial Bold,Bold,Left:  1.27 cm,Hanging:  1.27 cm + Not Itali..."/>
    <w:basedOn w:val="Normal"/>
    <w:rsid w:val="00BA4D3E"/>
    <w:pPr>
      <w:widowControl w:val="0"/>
      <w:numPr>
        <w:ilvl w:val="1"/>
        <w:numId w:val="1"/>
      </w:numPr>
    </w:pPr>
    <w:rPr>
      <w:rFonts w:cs="Arial"/>
      <w:bCs/>
    </w:rPr>
  </w:style>
  <w:style w:type="paragraph" w:styleId="CommentSubject">
    <w:name w:val="annotation subject"/>
    <w:basedOn w:val="CommentText"/>
    <w:next w:val="CommentText"/>
    <w:link w:val="CommentSubjectChar"/>
    <w:rsid w:val="00BA4D3E"/>
    <w:rPr>
      <w:b/>
      <w:bCs/>
      <w:lang w:eastAsia="en-AU"/>
    </w:rPr>
  </w:style>
  <w:style w:type="character" w:customStyle="1" w:styleId="CommentSubjectChar">
    <w:name w:val="Comment Subject Char"/>
    <w:link w:val="CommentSubject"/>
    <w:rsid w:val="00BA4D3E"/>
    <w:rPr>
      <w:rFonts w:ascii="Arial" w:hAnsi="Arial"/>
      <w:b/>
      <w:bCs/>
    </w:rPr>
  </w:style>
  <w:style w:type="character" w:customStyle="1" w:styleId="charBoldItals">
    <w:name w:val="charBoldItals"/>
    <w:rsid w:val="00BA4D3E"/>
    <w:rPr>
      <w:rFonts w:ascii="Arial" w:hAnsi="Arial"/>
      <w:b/>
      <w:bCs/>
      <w:i/>
      <w:iCs/>
      <w:szCs w:val="24"/>
      <w:lang w:val="en-US" w:eastAsia="en-US" w:bidi="he-IL"/>
    </w:rPr>
  </w:style>
  <w:style w:type="paragraph" w:customStyle="1" w:styleId="Schedule">
    <w:name w:val="Schedule"/>
    <w:basedOn w:val="Heading2"/>
    <w:next w:val="Normal"/>
    <w:rsid w:val="00BA4D3E"/>
    <w:pPr>
      <w:keepNext w:val="0"/>
      <w:widowControl w:val="0"/>
      <w:numPr>
        <w:ilvl w:val="0"/>
        <w:numId w:val="2"/>
      </w:numPr>
    </w:pPr>
    <w:rPr>
      <w:rFonts w:ascii="Arial Bold" w:hAnsi="Arial Bold" w:cs="Arial"/>
      <w:b w:val="0"/>
      <w:iCs/>
      <w:caps w:val="0"/>
      <w:szCs w:val="24"/>
      <w:lang w:val="en-US" w:eastAsia="en-AU"/>
    </w:rPr>
  </w:style>
  <w:style w:type="paragraph" w:styleId="TOC3">
    <w:name w:val="toc 3"/>
    <w:basedOn w:val="Normal"/>
    <w:next w:val="Normal"/>
    <w:autoRedefine/>
    <w:rsid w:val="00BA4D3E"/>
    <w:pPr>
      <w:ind w:left="480"/>
    </w:pPr>
    <w:rPr>
      <w:rFonts w:ascii="Times New Roman" w:hAnsi="Times New Roman"/>
      <w:i/>
      <w:iCs/>
      <w:sz w:val="20"/>
      <w:szCs w:val="20"/>
    </w:rPr>
  </w:style>
  <w:style w:type="paragraph" w:styleId="TOC4">
    <w:name w:val="toc 4"/>
    <w:basedOn w:val="Normal"/>
    <w:next w:val="Normal"/>
    <w:autoRedefine/>
    <w:rsid w:val="00BA4D3E"/>
    <w:pPr>
      <w:ind w:left="720"/>
    </w:pPr>
    <w:rPr>
      <w:rFonts w:ascii="Times New Roman" w:hAnsi="Times New Roman"/>
      <w:sz w:val="18"/>
      <w:szCs w:val="18"/>
    </w:rPr>
  </w:style>
  <w:style w:type="paragraph" w:styleId="TOC5">
    <w:name w:val="toc 5"/>
    <w:basedOn w:val="Normal"/>
    <w:next w:val="Normal"/>
    <w:autoRedefine/>
    <w:rsid w:val="00BA4D3E"/>
    <w:pPr>
      <w:ind w:left="960"/>
    </w:pPr>
    <w:rPr>
      <w:rFonts w:ascii="Times New Roman" w:hAnsi="Times New Roman"/>
      <w:sz w:val="18"/>
      <w:szCs w:val="18"/>
    </w:rPr>
  </w:style>
  <w:style w:type="paragraph" w:customStyle="1" w:styleId="StyleStyleHeading1HeadingGHSKernat16pt16pt">
    <w:name w:val="Style Style Heading 1Heading GHS + Kern at 16 pt + 16 pt"/>
    <w:basedOn w:val="StyleHeading1HeadingGHSKernat16pt"/>
    <w:rsid w:val="00BA4D3E"/>
    <w:pPr>
      <w:spacing w:after="240"/>
    </w:pPr>
    <w:rPr>
      <w:sz w:val="32"/>
    </w:rPr>
  </w:style>
  <w:style w:type="paragraph" w:styleId="PlainText">
    <w:name w:val="Plain Text"/>
    <w:basedOn w:val="Normal"/>
    <w:link w:val="PlainTextChar"/>
    <w:rsid w:val="00BA4D3E"/>
    <w:rPr>
      <w:rFonts w:ascii="Courier New" w:hAnsi="Courier New"/>
      <w:sz w:val="20"/>
      <w:szCs w:val="20"/>
      <w:lang w:eastAsia="en-US"/>
    </w:rPr>
  </w:style>
  <w:style w:type="character" w:customStyle="1" w:styleId="PlainTextChar">
    <w:name w:val="Plain Text Char"/>
    <w:link w:val="PlainText"/>
    <w:rsid w:val="00BA4D3E"/>
    <w:rPr>
      <w:rFonts w:ascii="Courier New" w:hAnsi="Courier New"/>
      <w:lang w:eastAsia="en-US"/>
    </w:rPr>
  </w:style>
  <w:style w:type="paragraph" w:customStyle="1" w:styleId="Default">
    <w:name w:val="Default"/>
    <w:rsid w:val="00BA4D3E"/>
    <w:pPr>
      <w:autoSpaceDE w:val="0"/>
      <w:autoSpaceDN w:val="0"/>
      <w:adjustRightInd w:val="0"/>
    </w:pPr>
    <w:rPr>
      <w:rFonts w:ascii="KOHCIM+TimesNewRoman" w:hAnsi="KOHCIM+TimesNewRoman" w:cs="KOHCIM+TimesNewRoman"/>
      <w:color w:val="000000"/>
      <w:sz w:val="24"/>
      <w:szCs w:val="24"/>
    </w:rPr>
  </w:style>
  <w:style w:type="paragraph" w:customStyle="1" w:styleId="Boxednote">
    <w:name w:val="Boxed note"/>
    <w:basedOn w:val="Normal"/>
    <w:next w:val="Normal"/>
    <w:rsid w:val="00BA4D3E"/>
    <w:pPr>
      <w:pBdr>
        <w:top w:val="single" w:sz="4" w:space="1" w:color="auto"/>
        <w:left w:val="single" w:sz="4" w:space="4" w:color="auto"/>
        <w:bottom w:val="single" w:sz="4" w:space="1" w:color="auto"/>
        <w:right w:val="single" w:sz="4" w:space="4" w:color="auto"/>
      </w:pBdr>
      <w:spacing w:after="240"/>
    </w:pPr>
  </w:style>
  <w:style w:type="paragraph" w:styleId="List">
    <w:name w:val="List"/>
    <w:basedOn w:val="Normal"/>
    <w:rsid w:val="00BA4D3E"/>
    <w:pPr>
      <w:spacing w:after="80"/>
      <w:ind w:left="284" w:hanging="284"/>
    </w:pPr>
    <w:rPr>
      <w:sz w:val="21"/>
      <w:szCs w:val="21"/>
    </w:rPr>
  </w:style>
  <w:style w:type="paragraph" w:customStyle="1" w:styleId="StyleStyleHeading1HeadingGHSKernat16pt16pt1">
    <w:name w:val="Style Style Heading 1Heading GHS + Kern at 16 pt + 16 pt1"/>
    <w:basedOn w:val="StyleHeading1HeadingGHSKernat16pt"/>
    <w:next w:val="Normal"/>
    <w:rsid w:val="00BA4D3E"/>
    <w:pPr>
      <w:spacing w:line="360" w:lineRule="auto"/>
    </w:pPr>
    <w:rPr>
      <w:sz w:val="32"/>
    </w:rPr>
  </w:style>
  <w:style w:type="paragraph" w:styleId="TOC6">
    <w:name w:val="toc 6"/>
    <w:basedOn w:val="Normal"/>
    <w:next w:val="Normal"/>
    <w:autoRedefine/>
    <w:rsid w:val="00BA4D3E"/>
    <w:pPr>
      <w:ind w:left="1200"/>
    </w:pPr>
    <w:rPr>
      <w:rFonts w:ascii="Times New Roman" w:hAnsi="Times New Roman"/>
      <w:sz w:val="18"/>
      <w:szCs w:val="18"/>
    </w:rPr>
  </w:style>
  <w:style w:type="paragraph" w:styleId="TOC7">
    <w:name w:val="toc 7"/>
    <w:basedOn w:val="Normal"/>
    <w:next w:val="Normal"/>
    <w:autoRedefine/>
    <w:rsid w:val="00BA4D3E"/>
    <w:pPr>
      <w:ind w:left="1440"/>
    </w:pPr>
    <w:rPr>
      <w:rFonts w:ascii="Times New Roman" w:hAnsi="Times New Roman"/>
      <w:sz w:val="18"/>
      <w:szCs w:val="18"/>
    </w:rPr>
  </w:style>
  <w:style w:type="paragraph" w:styleId="TOC8">
    <w:name w:val="toc 8"/>
    <w:basedOn w:val="Normal"/>
    <w:next w:val="Normal"/>
    <w:autoRedefine/>
    <w:rsid w:val="00BA4D3E"/>
    <w:pPr>
      <w:ind w:left="1680"/>
    </w:pPr>
    <w:rPr>
      <w:rFonts w:ascii="Times New Roman" w:hAnsi="Times New Roman"/>
      <w:sz w:val="18"/>
      <w:szCs w:val="18"/>
    </w:rPr>
  </w:style>
  <w:style w:type="paragraph" w:styleId="TOC9">
    <w:name w:val="toc 9"/>
    <w:basedOn w:val="Normal"/>
    <w:next w:val="Normal"/>
    <w:autoRedefine/>
    <w:rsid w:val="00BA4D3E"/>
    <w:pPr>
      <w:ind w:left="1920"/>
    </w:pPr>
    <w:rPr>
      <w:rFonts w:ascii="Times New Roman" w:hAnsi="Times New Roman"/>
      <w:sz w:val="18"/>
      <w:szCs w:val="18"/>
    </w:rPr>
  </w:style>
  <w:style w:type="character" w:customStyle="1" w:styleId="StyleBold">
    <w:name w:val="Style Bold"/>
    <w:semiHidden/>
    <w:rsid w:val="00BA4D3E"/>
    <w:rPr>
      <w:rFonts w:ascii="Times New Roman" w:hAnsi="Times New Roman"/>
      <w:b/>
      <w:bCs/>
      <w:szCs w:val="24"/>
      <w:lang w:val="en-US" w:eastAsia="en-US" w:bidi="he-IL"/>
    </w:rPr>
  </w:style>
  <w:style w:type="paragraph" w:styleId="BlockText">
    <w:name w:val="Block Text"/>
    <w:basedOn w:val="Normal"/>
    <w:rsid w:val="00BA4D3E"/>
    <w:pPr>
      <w:tabs>
        <w:tab w:val="left" w:pos="851"/>
        <w:tab w:val="left" w:pos="1191"/>
        <w:tab w:val="left" w:pos="1531"/>
      </w:tabs>
      <w:spacing w:before="240" w:after="120"/>
      <w:ind w:left="284" w:right="-57"/>
    </w:pPr>
    <w:rPr>
      <w:rFonts w:ascii="Times New Roman" w:hAnsi="Times New Roman"/>
      <w:sz w:val="22"/>
      <w:szCs w:val="20"/>
      <w:lang w:val="en-GB" w:eastAsia="en-US"/>
    </w:rPr>
  </w:style>
  <w:style w:type="paragraph" w:styleId="BodyText2">
    <w:name w:val="Body Text 2"/>
    <w:basedOn w:val="Normal"/>
    <w:link w:val="BodyText2Char"/>
    <w:rsid w:val="00BA4D3E"/>
    <w:pPr>
      <w:widowControl w:val="0"/>
    </w:pPr>
    <w:rPr>
      <w:rFonts w:ascii="Times New Roman" w:hAnsi="Times New Roman"/>
      <w:snapToGrid w:val="0"/>
      <w:color w:val="000000"/>
      <w:sz w:val="22"/>
      <w:szCs w:val="22"/>
      <w:lang w:eastAsia="en-US"/>
    </w:rPr>
  </w:style>
  <w:style w:type="character" w:customStyle="1" w:styleId="BodyText2Char">
    <w:name w:val="Body Text 2 Char"/>
    <w:link w:val="BodyText2"/>
    <w:rsid w:val="00BA4D3E"/>
    <w:rPr>
      <w:snapToGrid w:val="0"/>
      <w:color w:val="000000"/>
      <w:sz w:val="22"/>
      <w:szCs w:val="22"/>
      <w:lang w:eastAsia="en-US"/>
    </w:rPr>
  </w:style>
  <w:style w:type="character" w:customStyle="1" w:styleId="StyleBoldStrikethrough">
    <w:name w:val="Style Bold Strikethrough"/>
    <w:semiHidden/>
    <w:rsid w:val="00BA4D3E"/>
    <w:rPr>
      <w:rFonts w:ascii="Times New Roman" w:hAnsi="Times New Roman"/>
      <w:b/>
      <w:bCs/>
      <w:strike/>
      <w:dstrike w:val="0"/>
      <w:szCs w:val="24"/>
      <w:lang w:val="en-US" w:eastAsia="en-US" w:bidi="he-IL"/>
    </w:rPr>
  </w:style>
  <w:style w:type="character" w:customStyle="1" w:styleId="StyleItalic">
    <w:name w:val="Style Italic"/>
    <w:semiHidden/>
    <w:rsid w:val="00BA4D3E"/>
    <w:rPr>
      <w:rFonts w:ascii="Times New Roman" w:hAnsi="Times New Roman"/>
      <w:i/>
      <w:iCs/>
      <w:szCs w:val="24"/>
      <w:lang w:val="en-US" w:eastAsia="en-US" w:bidi="he-IL"/>
    </w:rPr>
  </w:style>
  <w:style w:type="character" w:customStyle="1" w:styleId="StyleBold2">
    <w:name w:val="Style Bold2"/>
    <w:semiHidden/>
    <w:rsid w:val="00BA4D3E"/>
    <w:rPr>
      <w:rFonts w:ascii="Times New Roman" w:hAnsi="Times New Roman"/>
      <w:b/>
      <w:bCs/>
      <w:szCs w:val="24"/>
      <w:lang w:val="en-US" w:eastAsia="en-US" w:bidi="he-IL"/>
    </w:rPr>
  </w:style>
  <w:style w:type="paragraph" w:customStyle="1" w:styleId="Table4">
    <w:name w:val="Table4"/>
    <w:basedOn w:val="Normal"/>
    <w:autoRedefine/>
    <w:rsid w:val="00BA4D3E"/>
    <w:rPr>
      <w:rFonts w:ascii="Times New Roman" w:hAnsi="Times New Roman"/>
      <w:b/>
      <w:sz w:val="20"/>
      <w:szCs w:val="20"/>
      <w:lang w:val="en-GB" w:eastAsia="en-US"/>
    </w:rPr>
  </w:style>
  <w:style w:type="paragraph" w:customStyle="1" w:styleId="StyleLeftSinglesolidlineAuto05ptLinewidthRight">
    <w:name w:val="Style Left: (Single solid line Auto  0.5 pt Line width) Right: (..."/>
    <w:basedOn w:val="Normal"/>
    <w:rsid w:val="00BA4D3E"/>
    <w:pPr>
      <w:pBdr>
        <w:left w:val="single" w:sz="4" w:space="12" w:color="auto"/>
        <w:right w:val="single" w:sz="4" w:space="4" w:color="auto"/>
      </w:pBdr>
    </w:pPr>
  </w:style>
  <w:style w:type="numbering" w:customStyle="1" w:styleId="Leonie11">
    <w:name w:val="Leonie 1.1"/>
    <w:aliases w:val="1.2...2.1,2.2"/>
    <w:rsid w:val="00BA4D3E"/>
    <w:pPr>
      <w:numPr>
        <w:numId w:val="6"/>
      </w:numPr>
    </w:pPr>
  </w:style>
  <w:style w:type="paragraph" w:styleId="List2">
    <w:name w:val="List 2"/>
    <w:basedOn w:val="Normal"/>
    <w:rsid w:val="00BA4D3E"/>
    <w:pPr>
      <w:ind w:left="566" w:hanging="283"/>
    </w:pPr>
  </w:style>
  <w:style w:type="paragraph" w:styleId="List3">
    <w:name w:val="List 3"/>
    <w:basedOn w:val="Normal"/>
    <w:rsid w:val="00BA4D3E"/>
    <w:pPr>
      <w:ind w:left="849" w:hanging="283"/>
    </w:pPr>
  </w:style>
  <w:style w:type="paragraph" w:styleId="ListBullet">
    <w:name w:val="List Bullet"/>
    <w:basedOn w:val="Normal"/>
    <w:rsid w:val="00BA4D3E"/>
    <w:pPr>
      <w:numPr>
        <w:numId w:val="7"/>
      </w:numPr>
    </w:pPr>
  </w:style>
  <w:style w:type="paragraph" w:styleId="ListBullet2">
    <w:name w:val="List Bullet 2"/>
    <w:basedOn w:val="Normal"/>
    <w:rsid w:val="00BA4D3E"/>
    <w:pPr>
      <w:numPr>
        <w:numId w:val="8"/>
      </w:numPr>
    </w:pPr>
  </w:style>
  <w:style w:type="paragraph" w:styleId="ListBullet3">
    <w:name w:val="List Bullet 3"/>
    <w:basedOn w:val="Normal"/>
    <w:rsid w:val="00BA4D3E"/>
    <w:pPr>
      <w:numPr>
        <w:numId w:val="9"/>
      </w:numPr>
    </w:pPr>
  </w:style>
  <w:style w:type="paragraph" w:styleId="ListContinue">
    <w:name w:val="List Continue"/>
    <w:basedOn w:val="Normal"/>
    <w:rsid w:val="00BA4D3E"/>
    <w:pPr>
      <w:spacing w:after="120"/>
      <w:ind w:left="283"/>
    </w:pPr>
  </w:style>
  <w:style w:type="paragraph" w:styleId="ListContinue2">
    <w:name w:val="List Continue 2"/>
    <w:basedOn w:val="Normal"/>
    <w:rsid w:val="00BA4D3E"/>
    <w:pPr>
      <w:spacing w:after="120"/>
      <w:ind w:left="566"/>
    </w:pPr>
  </w:style>
  <w:style w:type="paragraph" w:styleId="BodyTextFirstIndent">
    <w:name w:val="Body Text First Indent"/>
    <w:basedOn w:val="BodyText"/>
    <w:link w:val="BodyTextFirstIndentChar"/>
    <w:rsid w:val="00BA4D3E"/>
    <w:pPr>
      <w:overflowPunct/>
      <w:autoSpaceDE/>
      <w:autoSpaceDN/>
      <w:adjustRightInd/>
      <w:spacing w:after="120"/>
      <w:ind w:left="0" w:firstLine="210"/>
      <w:textAlignment w:val="auto"/>
    </w:pPr>
    <w:rPr>
      <w:b w:val="0"/>
      <w:bCs w:val="0"/>
      <w:lang w:val="en-AU" w:eastAsia="en-AU"/>
    </w:rPr>
  </w:style>
  <w:style w:type="character" w:customStyle="1" w:styleId="BodyTextFirstIndentChar">
    <w:name w:val="Body Text First Indent Char"/>
    <w:basedOn w:val="BodyTextChar"/>
    <w:link w:val="BodyTextFirstIndent"/>
    <w:rsid w:val="00BA4D3E"/>
    <w:rPr>
      <w:rFonts w:ascii="Arial" w:hAnsi="Arial"/>
      <w:b/>
      <w:bCs/>
      <w:sz w:val="24"/>
      <w:szCs w:val="24"/>
      <w:lang w:val="en-GB" w:eastAsia="en-US"/>
    </w:rPr>
  </w:style>
  <w:style w:type="paragraph" w:styleId="BodyTextFirstIndent2">
    <w:name w:val="Body Text First Indent 2"/>
    <w:basedOn w:val="BodyTextIndent"/>
    <w:link w:val="BodyTextFirstIndent2Char"/>
    <w:rsid w:val="00BA4D3E"/>
    <w:pPr>
      <w:widowControl/>
      <w:spacing w:line="240" w:lineRule="auto"/>
      <w:ind w:left="283" w:firstLine="210"/>
    </w:pPr>
    <w:rPr>
      <w:lang w:val="en-AU" w:eastAsia="en-AU"/>
    </w:rPr>
  </w:style>
  <w:style w:type="character" w:customStyle="1" w:styleId="BodyTextFirstIndent2Char">
    <w:name w:val="Body Text First Indent 2 Char"/>
    <w:basedOn w:val="BodyTextIndentChar"/>
    <w:link w:val="BodyTextFirstIndent2"/>
    <w:rsid w:val="00BA4D3E"/>
    <w:rPr>
      <w:rFonts w:ascii="Arial" w:hAnsi="Arial"/>
      <w:sz w:val="24"/>
      <w:szCs w:val="24"/>
      <w:lang w:val="en-US" w:eastAsia="en-US"/>
    </w:rPr>
  </w:style>
  <w:style w:type="numbering" w:customStyle="1" w:styleId="LeonieAppendix">
    <w:name w:val="Leonie Appendix"/>
    <w:rsid w:val="00BA4D3E"/>
    <w:pPr>
      <w:numPr>
        <w:numId w:val="10"/>
      </w:numPr>
    </w:pPr>
  </w:style>
  <w:style w:type="paragraph" w:customStyle="1" w:styleId="Definition">
    <w:name w:val="Definition"/>
    <w:basedOn w:val="BodyText"/>
    <w:rsid w:val="00BA4D3E"/>
    <w:pPr>
      <w:overflowPunct/>
      <w:autoSpaceDE/>
      <w:autoSpaceDN/>
      <w:adjustRightInd/>
      <w:spacing w:before="120"/>
      <w:ind w:left="0" w:firstLine="0"/>
      <w:textAlignment w:val="auto"/>
    </w:pPr>
    <w:rPr>
      <w:b w:val="0"/>
      <w:bCs w:val="0"/>
      <w:lang w:val="en-AU" w:eastAsia="en-AU"/>
    </w:rPr>
  </w:style>
  <w:style w:type="paragraph" w:customStyle="1" w:styleId="bodytextlist">
    <w:name w:val="bodytextlist"/>
    <w:basedOn w:val="BodyText"/>
    <w:rsid w:val="00BA4D3E"/>
    <w:pPr>
      <w:overflowPunct/>
      <w:autoSpaceDE/>
      <w:autoSpaceDN/>
      <w:adjustRightInd/>
      <w:spacing w:before="120"/>
      <w:ind w:left="0" w:firstLine="0"/>
      <w:textAlignment w:val="auto"/>
    </w:pPr>
    <w:rPr>
      <w:b w:val="0"/>
      <w:bCs w:val="0"/>
      <w:lang w:val="en-AU" w:eastAsia="en-AU"/>
    </w:rPr>
  </w:style>
  <w:style w:type="paragraph" w:customStyle="1" w:styleId="appendixheading">
    <w:name w:val="appendix heading"/>
    <w:basedOn w:val="BodyText"/>
    <w:rsid w:val="00BA4D3E"/>
    <w:pPr>
      <w:numPr>
        <w:ilvl w:val="1"/>
        <w:numId w:val="12"/>
      </w:numPr>
      <w:overflowPunct/>
      <w:autoSpaceDE/>
      <w:autoSpaceDN/>
      <w:adjustRightInd/>
      <w:textAlignment w:val="auto"/>
    </w:pPr>
    <w:rPr>
      <w:bCs w:val="0"/>
      <w:lang w:val="en-AU" w:eastAsia="en-AU"/>
    </w:rPr>
  </w:style>
  <w:style w:type="paragraph" w:customStyle="1" w:styleId="Title1">
    <w:name w:val="Title 1"/>
    <w:basedOn w:val="Heading1"/>
    <w:rsid w:val="00BA4D3E"/>
    <w:pPr>
      <w:numPr>
        <w:numId w:val="0"/>
      </w:numPr>
      <w:spacing w:before="240" w:after="60"/>
      <w:jc w:val="left"/>
    </w:pPr>
    <w:rPr>
      <w:rFonts w:cs="Arial"/>
      <w:kern w:val="32"/>
      <w:sz w:val="36"/>
      <w:szCs w:val="32"/>
      <w:lang w:val="en-AU" w:eastAsia="en-AU"/>
    </w:rPr>
  </w:style>
  <w:style w:type="paragraph" w:customStyle="1" w:styleId="listappendix">
    <w:name w:val="listappendix"/>
    <w:basedOn w:val="List"/>
    <w:link w:val="listappendixChar"/>
    <w:semiHidden/>
    <w:rsid w:val="00BA4D3E"/>
    <w:pPr>
      <w:spacing w:after="0"/>
      <w:ind w:left="1810" w:hanging="1810"/>
    </w:pPr>
    <w:rPr>
      <w:i/>
      <w:sz w:val="20"/>
      <w:szCs w:val="20"/>
      <w:lang w:eastAsia="en-US"/>
    </w:rPr>
  </w:style>
  <w:style w:type="character" w:customStyle="1" w:styleId="listappendixChar">
    <w:name w:val="listappendix Char"/>
    <w:link w:val="listappendix"/>
    <w:semiHidden/>
    <w:rsid w:val="00BA4D3E"/>
    <w:rPr>
      <w:rFonts w:ascii="Arial" w:hAnsi="Arial"/>
      <w:i/>
      <w:lang w:eastAsia="en-US"/>
    </w:rPr>
  </w:style>
  <w:style w:type="paragraph" w:styleId="Date">
    <w:name w:val="Date"/>
    <w:basedOn w:val="Normal"/>
    <w:next w:val="Normal"/>
    <w:link w:val="DateChar"/>
    <w:rsid w:val="00BA4D3E"/>
    <w:rPr>
      <w:rFonts w:ascii="Times New Roman" w:hAnsi="Times New Roman"/>
    </w:rPr>
  </w:style>
  <w:style w:type="character" w:customStyle="1" w:styleId="DateChar">
    <w:name w:val="Date Char"/>
    <w:link w:val="Date"/>
    <w:rsid w:val="00BA4D3E"/>
    <w:rPr>
      <w:sz w:val="24"/>
      <w:szCs w:val="24"/>
    </w:rPr>
  </w:style>
  <w:style w:type="paragraph" w:styleId="EndnoteText">
    <w:name w:val="endnote text"/>
    <w:basedOn w:val="Normal"/>
    <w:link w:val="EndnoteTextChar"/>
    <w:rsid w:val="00BA4D3E"/>
    <w:rPr>
      <w:rFonts w:ascii="Times New Roman" w:hAnsi="Times New Roman"/>
      <w:sz w:val="20"/>
      <w:szCs w:val="20"/>
    </w:rPr>
  </w:style>
  <w:style w:type="character" w:customStyle="1" w:styleId="EndnoteTextChar">
    <w:name w:val="Endnote Text Char"/>
    <w:basedOn w:val="DefaultParagraphFont"/>
    <w:link w:val="EndnoteText"/>
    <w:rsid w:val="00BA4D3E"/>
  </w:style>
  <w:style w:type="paragraph" w:styleId="HTMLAddress">
    <w:name w:val="HTML Address"/>
    <w:basedOn w:val="Normal"/>
    <w:link w:val="HTMLAddressChar"/>
    <w:rsid w:val="00BA4D3E"/>
    <w:rPr>
      <w:rFonts w:ascii="Times New Roman" w:hAnsi="Times New Roman"/>
      <w:i/>
      <w:iCs/>
    </w:rPr>
  </w:style>
  <w:style w:type="character" w:customStyle="1" w:styleId="HTMLAddressChar">
    <w:name w:val="HTML Address Char"/>
    <w:link w:val="HTMLAddress"/>
    <w:rsid w:val="00BA4D3E"/>
    <w:rPr>
      <w:i/>
      <w:iCs/>
      <w:sz w:val="24"/>
      <w:szCs w:val="24"/>
    </w:rPr>
  </w:style>
  <w:style w:type="paragraph" w:styleId="HTMLPreformatted">
    <w:name w:val="HTML Preformatted"/>
    <w:basedOn w:val="Normal"/>
    <w:link w:val="HTMLPreformattedChar"/>
    <w:rsid w:val="00BA4D3E"/>
    <w:rPr>
      <w:rFonts w:ascii="Courier New" w:hAnsi="Courier New" w:cs="Courier New"/>
      <w:sz w:val="20"/>
      <w:szCs w:val="20"/>
    </w:rPr>
  </w:style>
  <w:style w:type="character" w:customStyle="1" w:styleId="HTMLPreformattedChar">
    <w:name w:val="HTML Preformatted Char"/>
    <w:link w:val="HTMLPreformatted"/>
    <w:rsid w:val="00BA4D3E"/>
    <w:rPr>
      <w:rFonts w:ascii="Courier New" w:hAnsi="Courier New" w:cs="Courier New"/>
    </w:rPr>
  </w:style>
  <w:style w:type="paragraph" w:styleId="Index1">
    <w:name w:val="index 1"/>
    <w:basedOn w:val="Normal"/>
    <w:next w:val="Normal"/>
    <w:autoRedefine/>
    <w:rsid w:val="00BA4D3E"/>
    <w:pPr>
      <w:ind w:left="240" w:hanging="240"/>
    </w:pPr>
    <w:rPr>
      <w:rFonts w:ascii="Times New Roman" w:hAnsi="Times New Roman"/>
    </w:rPr>
  </w:style>
  <w:style w:type="paragraph" w:styleId="Index2">
    <w:name w:val="index 2"/>
    <w:basedOn w:val="Normal"/>
    <w:next w:val="Normal"/>
    <w:autoRedefine/>
    <w:rsid w:val="00BA4D3E"/>
    <w:pPr>
      <w:ind w:left="480" w:hanging="240"/>
    </w:pPr>
    <w:rPr>
      <w:rFonts w:ascii="Times New Roman" w:hAnsi="Times New Roman"/>
    </w:rPr>
  </w:style>
  <w:style w:type="paragraph" w:styleId="Index3">
    <w:name w:val="index 3"/>
    <w:basedOn w:val="Normal"/>
    <w:next w:val="Normal"/>
    <w:autoRedefine/>
    <w:rsid w:val="00BA4D3E"/>
    <w:pPr>
      <w:ind w:left="720" w:hanging="240"/>
    </w:pPr>
    <w:rPr>
      <w:rFonts w:ascii="Times New Roman" w:hAnsi="Times New Roman"/>
    </w:rPr>
  </w:style>
  <w:style w:type="paragraph" w:styleId="Index4">
    <w:name w:val="index 4"/>
    <w:basedOn w:val="Normal"/>
    <w:next w:val="Normal"/>
    <w:autoRedefine/>
    <w:rsid w:val="00BA4D3E"/>
    <w:pPr>
      <w:ind w:left="960" w:hanging="240"/>
    </w:pPr>
    <w:rPr>
      <w:rFonts w:ascii="Times New Roman" w:hAnsi="Times New Roman"/>
    </w:rPr>
  </w:style>
  <w:style w:type="paragraph" w:styleId="Index5">
    <w:name w:val="index 5"/>
    <w:basedOn w:val="Normal"/>
    <w:next w:val="Normal"/>
    <w:autoRedefine/>
    <w:rsid w:val="00BA4D3E"/>
    <w:pPr>
      <w:ind w:left="1200" w:hanging="240"/>
    </w:pPr>
    <w:rPr>
      <w:rFonts w:ascii="Times New Roman" w:hAnsi="Times New Roman"/>
    </w:rPr>
  </w:style>
  <w:style w:type="paragraph" w:styleId="Index6">
    <w:name w:val="index 6"/>
    <w:basedOn w:val="Normal"/>
    <w:next w:val="Normal"/>
    <w:autoRedefine/>
    <w:rsid w:val="00BA4D3E"/>
    <w:pPr>
      <w:ind w:left="1440" w:hanging="240"/>
    </w:pPr>
    <w:rPr>
      <w:rFonts w:ascii="Times New Roman" w:hAnsi="Times New Roman"/>
    </w:rPr>
  </w:style>
  <w:style w:type="paragraph" w:styleId="Index7">
    <w:name w:val="index 7"/>
    <w:basedOn w:val="Normal"/>
    <w:next w:val="Normal"/>
    <w:autoRedefine/>
    <w:rsid w:val="00BA4D3E"/>
    <w:pPr>
      <w:ind w:left="1680" w:hanging="240"/>
    </w:pPr>
    <w:rPr>
      <w:rFonts w:ascii="Times New Roman" w:hAnsi="Times New Roman"/>
    </w:rPr>
  </w:style>
  <w:style w:type="paragraph" w:styleId="Index8">
    <w:name w:val="index 8"/>
    <w:basedOn w:val="Normal"/>
    <w:next w:val="Normal"/>
    <w:autoRedefine/>
    <w:rsid w:val="00BA4D3E"/>
    <w:pPr>
      <w:ind w:left="1920" w:hanging="240"/>
    </w:pPr>
    <w:rPr>
      <w:rFonts w:ascii="Times New Roman" w:hAnsi="Times New Roman"/>
    </w:rPr>
  </w:style>
  <w:style w:type="paragraph" w:styleId="Index9">
    <w:name w:val="index 9"/>
    <w:basedOn w:val="Normal"/>
    <w:next w:val="Normal"/>
    <w:autoRedefine/>
    <w:rsid w:val="00BA4D3E"/>
    <w:pPr>
      <w:ind w:left="2160" w:hanging="240"/>
    </w:pPr>
    <w:rPr>
      <w:rFonts w:ascii="Times New Roman" w:hAnsi="Times New Roman"/>
    </w:rPr>
  </w:style>
  <w:style w:type="paragraph" w:styleId="IndexHeading">
    <w:name w:val="index heading"/>
    <w:basedOn w:val="Normal"/>
    <w:next w:val="Index1"/>
    <w:rsid w:val="00BA4D3E"/>
    <w:rPr>
      <w:rFonts w:cs="Arial"/>
      <w:b/>
      <w:bCs/>
    </w:rPr>
  </w:style>
  <w:style w:type="paragraph" w:styleId="List4">
    <w:name w:val="List 4"/>
    <w:basedOn w:val="Normal"/>
    <w:rsid w:val="00BA4D3E"/>
    <w:pPr>
      <w:ind w:left="1132" w:hanging="283"/>
    </w:pPr>
    <w:rPr>
      <w:rFonts w:ascii="Times New Roman" w:hAnsi="Times New Roman"/>
    </w:rPr>
  </w:style>
  <w:style w:type="paragraph" w:styleId="List5">
    <w:name w:val="List 5"/>
    <w:basedOn w:val="Normal"/>
    <w:rsid w:val="00BA4D3E"/>
    <w:pPr>
      <w:ind w:left="1415" w:hanging="283"/>
    </w:pPr>
    <w:rPr>
      <w:rFonts w:ascii="Times New Roman" w:hAnsi="Times New Roman"/>
    </w:rPr>
  </w:style>
  <w:style w:type="paragraph" w:styleId="ListBullet5">
    <w:name w:val="List Bullet 5"/>
    <w:basedOn w:val="Normal"/>
    <w:rsid w:val="00BA4D3E"/>
    <w:pPr>
      <w:numPr>
        <w:numId w:val="4"/>
      </w:numPr>
    </w:pPr>
    <w:rPr>
      <w:rFonts w:ascii="Times New Roman" w:hAnsi="Times New Roman"/>
    </w:rPr>
  </w:style>
  <w:style w:type="paragraph" w:styleId="ListContinue3">
    <w:name w:val="List Continue 3"/>
    <w:basedOn w:val="Normal"/>
    <w:rsid w:val="00BA4D3E"/>
    <w:pPr>
      <w:spacing w:after="120"/>
      <w:ind w:left="849"/>
    </w:pPr>
    <w:rPr>
      <w:rFonts w:ascii="Times New Roman" w:hAnsi="Times New Roman"/>
    </w:rPr>
  </w:style>
  <w:style w:type="paragraph" w:styleId="ListContinue4">
    <w:name w:val="List Continue 4"/>
    <w:basedOn w:val="Normal"/>
    <w:rsid w:val="00BA4D3E"/>
    <w:pPr>
      <w:spacing w:after="120"/>
      <w:ind w:left="1132"/>
    </w:pPr>
    <w:rPr>
      <w:rFonts w:ascii="Times New Roman" w:hAnsi="Times New Roman"/>
    </w:rPr>
  </w:style>
  <w:style w:type="paragraph" w:styleId="ListContinue5">
    <w:name w:val="List Continue 5"/>
    <w:basedOn w:val="Normal"/>
    <w:rsid w:val="00BA4D3E"/>
    <w:pPr>
      <w:numPr>
        <w:numId w:val="14"/>
      </w:numPr>
      <w:tabs>
        <w:tab w:val="clear" w:pos="360"/>
      </w:tabs>
      <w:spacing w:after="120"/>
      <w:ind w:left="1415" w:firstLine="0"/>
    </w:pPr>
    <w:rPr>
      <w:rFonts w:ascii="Times New Roman" w:hAnsi="Times New Roman"/>
    </w:rPr>
  </w:style>
  <w:style w:type="paragraph" w:styleId="ListNumber">
    <w:name w:val="List Number"/>
    <w:basedOn w:val="Normal"/>
    <w:rsid w:val="00BA4D3E"/>
    <w:pPr>
      <w:numPr>
        <w:numId w:val="15"/>
      </w:numPr>
      <w:tabs>
        <w:tab w:val="clear" w:pos="643"/>
        <w:tab w:val="num" w:pos="360"/>
      </w:tabs>
      <w:ind w:left="360"/>
    </w:pPr>
    <w:rPr>
      <w:rFonts w:ascii="Times New Roman" w:hAnsi="Times New Roman"/>
    </w:rPr>
  </w:style>
  <w:style w:type="paragraph" w:styleId="ListNumber2">
    <w:name w:val="List Number 2"/>
    <w:basedOn w:val="Normal"/>
    <w:rsid w:val="00BA4D3E"/>
    <w:pPr>
      <w:numPr>
        <w:numId w:val="16"/>
      </w:numPr>
      <w:tabs>
        <w:tab w:val="clear" w:pos="926"/>
        <w:tab w:val="num" w:pos="643"/>
      </w:tabs>
      <w:ind w:left="643"/>
    </w:pPr>
    <w:rPr>
      <w:rFonts w:ascii="Times New Roman" w:hAnsi="Times New Roman"/>
    </w:rPr>
  </w:style>
  <w:style w:type="paragraph" w:styleId="ListNumber3">
    <w:name w:val="List Number 3"/>
    <w:basedOn w:val="Normal"/>
    <w:rsid w:val="00BA4D3E"/>
    <w:pPr>
      <w:numPr>
        <w:numId w:val="17"/>
      </w:numPr>
      <w:tabs>
        <w:tab w:val="clear" w:pos="1209"/>
        <w:tab w:val="num" w:pos="926"/>
      </w:tabs>
      <w:ind w:left="926"/>
    </w:pPr>
    <w:rPr>
      <w:rFonts w:ascii="Times New Roman" w:hAnsi="Times New Roman"/>
    </w:rPr>
  </w:style>
  <w:style w:type="paragraph" w:styleId="ListNumber4">
    <w:name w:val="List Number 4"/>
    <w:basedOn w:val="Normal"/>
    <w:rsid w:val="00BA4D3E"/>
    <w:pPr>
      <w:numPr>
        <w:numId w:val="18"/>
      </w:numPr>
      <w:tabs>
        <w:tab w:val="clear" w:pos="1492"/>
        <w:tab w:val="num" w:pos="1209"/>
      </w:tabs>
      <w:ind w:left="1209"/>
    </w:pPr>
    <w:rPr>
      <w:rFonts w:ascii="Times New Roman" w:hAnsi="Times New Roman"/>
    </w:rPr>
  </w:style>
  <w:style w:type="paragraph" w:styleId="ListNumber5">
    <w:name w:val="List Number 5"/>
    <w:basedOn w:val="Normal"/>
    <w:rsid w:val="00BA4D3E"/>
    <w:pPr>
      <w:tabs>
        <w:tab w:val="num" w:pos="360"/>
      </w:tabs>
    </w:pPr>
    <w:rPr>
      <w:rFonts w:ascii="Times New Roman" w:hAnsi="Times New Roman"/>
    </w:rPr>
  </w:style>
  <w:style w:type="paragraph" w:styleId="MacroText">
    <w:name w:val="macro"/>
    <w:link w:val="MacroTextChar"/>
    <w:rsid w:val="00BA4D3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BA4D3E"/>
    <w:rPr>
      <w:rFonts w:ascii="Courier New" w:hAnsi="Courier New" w:cs="Courier New"/>
      <w:lang w:val="en-AU" w:eastAsia="en-AU" w:bidi="ar-SA"/>
    </w:rPr>
  </w:style>
  <w:style w:type="paragraph" w:styleId="MessageHeader">
    <w:name w:val="Message Header"/>
    <w:basedOn w:val="Normal"/>
    <w:link w:val="MessageHeaderChar"/>
    <w:rsid w:val="00BA4D3E"/>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MessageHeaderChar">
    <w:name w:val="Message Header Char"/>
    <w:link w:val="MessageHeader"/>
    <w:rsid w:val="00BA4D3E"/>
    <w:rPr>
      <w:rFonts w:ascii="Arial" w:hAnsi="Arial" w:cs="Arial"/>
      <w:sz w:val="24"/>
      <w:szCs w:val="24"/>
      <w:shd w:val="pct20" w:color="auto" w:fill="auto"/>
    </w:rPr>
  </w:style>
  <w:style w:type="paragraph" w:styleId="NormalWeb">
    <w:name w:val="Normal (Web)"/>
    <w:basedOn w:val="Normal"/>
    <w:rsid w:val="00BA4D3E"/>
    <w:rPr>
      <w:rFonts w:ascii="Times New Roman" w:hAnsi="Times New Roman"/>
    </w:rPr>
  </w:style>
  <w:style w:type="paragraph" w:styleId="NormalIndent">
    <w:name w:val="Normal Indent"/>
    <w:basedOn w:val="Normal"/>
    <w:rsid w:val="00BA4D3E"/>
    <w:pPr>
      <w:ind w:left="720"/>
    </w:pPr>
    <w:rPr>
      <w:rFonts w:ascii="Times New Roman" w:hAnsi="Times New Roman"/>
    </w:rPr>
  </w:style>
  <w:style w:type="paragraph" w:styleId="NoteHeading">
    <w:name w:val="Note Heading"/>
    <w:basedOn w:val="Normal"/>
    <w:next w:val="Normal"/>
    <w:link w:val="NoteHeadingChar"/>
    <w:rsid w:val="00BA4D3E"/>
    <w:rPr>
      <w:rFonts w:ascii="Times New Roman" w:hAnsi="Times New Roman"/>
    </w:rPr>
  </w:style>
  <w:style w:type="character" w:customStyle="1" w:styleId="NoteHeadingChar">
    <w:name w:val="Note Heading Char"/>
    <w:link w:val="NoteHeading"/>
    <w:rsid w:val="00BA4D3E"/>
    <w:rPr>
      <w:sz w:val="24"/>
      <w:szCs w:val="24"/>
    </w:rPr>
  </w:style>
  <w:style w:type="paragraph" w:styleId="Salutation">
    <w:name w:val="Salutation"/>
    <w:basedOn w:val="Normal"/>
    <w:next w:val="Normal"/>
    <w:link w:val="SalutationChar"/>
    <w:rsid w:val="00BA4D3E"/>
    <w:rPr>
      <w:rFonts w:ascii="Times New Roman" w:hAnsi="Times New Roman"/>
    </w:rPr>
  </w:style>
  <w:style w:type="character" w:customStyle="1" w:styleId="SalutationChar">
    <w:name w:val="Salutation Char"/>
    <w:link w:val="Salutation"/>
    <w:rsid w:val="00BA4D3E"/>
    <w:rPr>
      <w:sz w:val="24"/>
      <w:szCs w:val="24"/>
    </w:rPr>
  </w:style>
  <w:style w:type="paragraph" w:styleId="Signature">
    <w:name w:val="Signature"/>
    <w:basedOn w:val="Normal"/>
    <w:link w:val="SignatureChar"/>
    <w:rsid w:val="00BA4D3E"/>
    <w:pPr>
      <w:ind w:left="4252"/>
    </w:pPr>
    <w:rPr>
      <w:rFonts w:ascii="Times New Roman" w:hAnsi="Times New Roman"/>
    </w:rPr>
  </w:style>
  <w:style w:type="character" w:customStyle="1" w:styleId="SignatureChar">
    <w:name w:val="Signature Char"/>
    <w:link w:val="Signature"/>
    <w:rsid w:val="00BA4D3E"/>
    <w:rPr>
      <w:sz w:val="24"/>
      <w:szCs w:val="24"/>
    </w:rPr>
  </w:style>
  <w:style w:type="paragraph" w:styleId="TableofAuthorities">
    <w:name w:val="table of authorities"/>
    <w:basedOn w:val="Normal"/>
    <w:next w:val="Normal"/>
    <w:rsid w:val="00BA4D3E"/>
    <w:pPr>
      <w:ind w:left="240" w:hanging="240"/>
    </w:pPr>
    <w:rPr>
      <w:rFonts w:ascii="Times New Roman" w:hAnsi="Times New Roman"/>
    </w:rPr>
  </w:style>
  <w:style w:type="paragraph" w:styleId="TableofFigures">
    <w:name w:val="table of figures"/>
    <w:basedOn w:val="Normal"/>
    <w:next w:val="Normal"/>
    <w:rsid w:val="00BA4D3E"/>
    <w:rPr>
      <w:rFonts w:ascii="Times New Roman" w:hAnsi="Times New Roman"/>
    </w:rPr>
  </w:style>
  <w:style w:type="paragraph" w:styleId="TOAHeading">
    <w:name w:val="toa heading"/>
    <w:basedOn w:val="Normal"/>
    <w:next w:val="Normal"/>
    <w:rsid w:val="00BA4D3E"/>
    <w:pPr>
      <w:spacing w:before="120"/>
    </w:pPr>
    <w:rPr>
      <w:rFonts w:cs="Arial"/>
      <w:b/>
      <w:bCs/>
    </w:rPr>
  </w:style>
  <w:style w:type="paragraph" w:customStyle="1" w:styleId="MSDS">
    <w:name w:val="MSDS"/>
    <w:basedOn w:val="BodyText"/>
    <w:rsid w:val="00BA4D3E"/>
    <w:pPr>
      <w:overflowPunct/>
      <w:autoSpaceDE/>
      <w:autoSpaceDN/>
      <w:adjustRightInd/>
      <w:ind w:left="935" w:firstLine="0"/>
      <w:textAlignment w:val="auto"/>
    </w:pPr>
    <w:rPr>
      <w:rFonts w:ascii="Times New Roman" w:hAnsi="Times New Roman"/>
      <w:b w:val="0"/>
      <w:bCs w:val="0"/>
      <w:sz w:val="22"/>
      <w:lang w:val="en-AU" w:eastAsia="en-AU"/>
    </w:rPr>
  </w:style>
  <w:style w:type="character" w:styleId="Strong">
    <w:name w:val="Strong"/>
    <w:qFormat/>
    <w:rsid w:val="00BA4D3E"/>
    <w:rPr>
      <w:rFonts w:ascii="Arial" w:hAnsi="Arial"/>
      <w:b/>
      <w:bCs/>
      <w:szCs w:val="24"/>
      <w:lang w:val="en-US" w:eastAsia="en-US" w:bidi="he-IL"/>
    </w:rPr>
  </w:style>
  <w:style w:type="character" w:styleId="Emphasis">
    <w:name w:val="Emphasis"/>
    <w:qFormat/>
    <w:rsid w:val="00BA4D3E"/>
    <w:rPr>
      <w:rFonts w:ascii="Arial" w:hAnsi="Arial"/>
      <w:i/>
      <w:iCs/>
      <w:szCs w:val="24"/>
      <w:lang w:val="en-US" w:eastAsia="en-US" w:bidi="he-IL"/>
    </w:rPr>
  </w:style>
  <w:style w:type="numbering" w:styleId="111111">
    <w:name w:val="Outline List 2"/>
    <w:aliases w:val="1.1"/>
    <w:basedOn w:val="NoList"/>
    <w:rsid w:val="00BA4D3E"/>
    <w:pPr>
      <w:numPr>
        <w:numId w:val="23"/>
      </w:numPr>
    </w:pPr>
  </w:style>
  <w:style w:type="paragraph" w:customStyle="1" w:styleId="Partheadings">
    <w:name w:val="Part headings"/>
    <w:basedOn w:val="Heading1"/>
    <w:next w:val="Heading1"/>
    <w:rsid w:val="00BA4D3E"/>
    <w:pPr>
      <w:numPr>
        <w:numId w:val="24"/>
      </w:numPr>
      <w:pBdr>
        <w:bottom w:val="single" w:sz="4" w:space="1" w:color="auto"/>
      </w:pBdr>
      <w:tabs>
        <w:tab w:val="left" w:pos="567"/>
      </w:tabs>
      <w:spacing w:before="120" w:after="240"/>
      <w:jc w:val="left"/>
    </w:pPr>
    <w:rPr>
      <w:rFonts w:ascii="Franklin Gothic Book" w:eastAsia="MS Mincho" w:hAnsi="Franklin Gothic Book"/>
      <w:bCs w:val="0"/>
      <w:smallCaps/>
      <w:spacing w:val="24"/>
      <w:kern w:val="28"/>
      <w:sz w:val="32"/>
      <w:szCs w:val="20"/>
      <w:lang w:val="en-AU"/>
    </w:rPr>
  </w:style>
  <w:style w:type="paragraph" w:customStyle="1" w:styleId="StylePart2HeadingBold">
    <w:name w:val="Style Part 2 Heading + Bold"/>
    <w:basedOn w:val="Normal"/>
    <w:link w:val="StylePart2HeadingBoldChar"/>
    <w:rsid w:val="00BA4D3E"/>
    <w:pPr>
      <w:keepNext/>
      <w:numPr>
        <w:ilvl w:val="1"/>
        <w:numId w:val="24"/>
      </w:numPr>
      <w:spacing w:before="120" w:after="240"/>
      <w:outlineLvl w:val="1"/>
    </w:pPr>
    <w:rPr>
      <w:rFonts w:ascii="Franklin Gothic Book" w:eastAsia="MS Mincho" w:hAnsi="Franklin Gothic Book" w:cs="Arial"/>
      <w:b/>
      <w:bCs/>
      <w:kern w:val="28"/>
      <w:szCs w:val="20"/>
      <w:lang w:eastAsia="en-US"/>
    </w:rPr>
  </w:style>
  <w:style w:type="character" w:customStyle="1" w:styleId="StylePart2HeadingBoldChar">
    <w:name w:val="Style Part 2 Heading + Bold Char"/>
    <w:link w:val="StylePart2HeadingBold"/>
    <w:rsid w:val="00BA4D3E"/>
    <w:rPr>
      <w:rFonts w:ascii="Franklin Gothic Book" w:eastAsia="MS Mincho" w:hAnsi="Franklin Gothic Book" w:cs="Arial"/>
      <w:b/>
      <w:bCs/>
      <w:kern w:val="28"/>
      <w:sz w:val="24"/>
      <w:lang w:eastAsia="en-US"/>
    </w:rPr>
  </w:style>
  <w:style w:type="character" w:customStyle="1" w:styleId="CommentTextChar1">
    <w:name w:val="Comment Text Char1"/>
    <w:link w:val="CommentText"/>
    <w:locked/>
    <w:rsid w:val="00BA4D3E"/>
    <w:rPr>
      <w:rFonts w:ascii="Arial" w:hAnsi="Arial"/>
      <w:lang w:eastAsia="en-US"/>
    </w:rPr>
  </w:style>
  <w:style w:type="character" w:customStyle="1" w:styleId="StyleArialBold">
    <w:name w:val="Style Arial Bold"/>
    <w:rsid w:val="00BA4D3E"/>
    <w:rPr>
      <w:rFonts w:ascii="Arial" w:hAnsi="Arial" w:cs="Times New Roman"/>
      <w:bCs/>
    </w:rPr>
  </w:style>
  <w:style w:type="paragraph" w:customStyle="1" w:styleId="ACCheading2">
    <w:name w:val="ACCheading2"/>
    <w:basedOn w:val="Normal"/>
    <w:rsid w:val="00BA4D3E"/>
    <w:pPr>
      <w:numPr>
        <w:ilvl w:val="1"/>
      </w:numPr>
      <w:tabs>
        <w:tab w:val="num" w:pos="720"/>
      </w:tabs>
      <w:ind w:left="720" w:hanging="720"/>
      <w:jc w:val="both"/>
    </w:pPr>
    <w:rPr>
      <w:rFonts w:cs="Arial"/>
      <w:sz w:val="22"/>
      <w:szCs w:val="22"/>
    </w:rPr>
  </w:style>
  <w:style w:type="paragraph" w:customStyle="1" w:styleId="ACCheading3">
    <w:name w:val="ACCheading3"/>
    <w:basedOn w:val="Normal"/>
    <w:rsid w:val="00BA4D3E"/>
    <w:pPr>
      <w:numPr>
        <w:ilvl w:val="1"/>
        <w:numId w:val="25"/>
      </w:numPr>
      <w:jc w:val="both"/>
    </w:pPr>
    <w:rPr>
      <w:rFonts w:cs="Arial"/>
      <w:sz w:val="22"/>
      <w:szCs w:val="22"/>
    </w:rPr>
  </w:style>
  <w:style w:type="character" w:customStyle="1" w:styleId="pdf">
    <w:name w:val="pdf"/>
    <w:rsid w:val="00BA4D3E"/>
    <w:rPr>
      <w:rFonts w:cs="Times New Roman"/>
    </w:rPr>
  </w:style>
  <w:style w:type="paragraph" w:customStyle="1" w:styleId="Paragraph">
    <w:name w:val="Paragraph"/>
    <w:basedOn w:val="Normal"/>
    <w:rsid w:val="00BA4D3E"/>
    <w:pPr>
      <w:numPr>
        <w:numId w:val="26"/>
      </w:numPr>
      <w:tabs>
        <w:tab w:val="left" w:pos="425"/>
      </w:tabs>
      <w:spacing w:after="240"/>
    </w:pPr>
    <w:rPr>
      <w:rFonts w:cs="Arial"/>
      <w:sz w:val="22"/>
      <w:szCs w:val="22"/>
    </w:rPr>
  </w:style>
  <w:style w:type="numbering" w:customStyle="1" w:styleId="StyleOutlinenumberedVerdana">
    <w:name w:val="Style Outline numbered Verdana"/>
    <w:basedOn w:val="NoList"/>
    <w:rsid w:val="00BA4D3E"/>
    <w:pPr>
      <w:numPr>
        <w:numId w:val="26"/>
      </w:numPr>
    </w:pPr>
  </w:style>
  <w:style w:type="character" w:customStyle="1" w:styleId="FooterChar">
    <w:name w:val="Footer Char"/>
    <w:uiPriority w:val="99"/>
    <w:locked/>
    <w:rsid w:val="00FF7616"/>
    <w:rPr>
      <w:rFonts w:ascii="Arial" w:hAnsi="Arial"/>
      <w:sz w:val="22"/>
      <w:szCs w:val="24"/>
      <w:lang w:val="en-AU" w:eastAsia="en-AU" w:bidi="ar-SA"/>
    </w:rPr>
  </w:style>
  <w:style w:type="paragraph" w:styleId="Revision">
    <w:name w:val="Revision"/>
    <w:hidden/>
    <w:uiPriority w:val="99"/>
    <w:semiHidden/>
    <w:rsid w:val="002A6524"/>
    <w:rPr>
      <w:rFonts w:ascii="Arial" w:hAnsi="Arial"/>
      <w:sz w:val="24"/>
      <w:szCs w:val="24"/>
    </w:rPr>
  </w:style>
  <w:style w:type="character" w:styleId="EndnoteReference">
    <w:name w:val="endnote reference"/>
    <w:rsid w:val="00EA0C7E"/>
    <w:rPr>
      <w:vertAlign w:val="superscript"/>
    </w:rPr>
  </w:style>
  <w:style w:type="paragraph" w:customStyle="1" w:styleId="Bodycopy">
    <w:name w:val="Body copy"/>
    <w:basedOn w:val="Normal"/>
    <w:uiPriority w:val="99"/>
    <w:rsid w:val="000B5FBD"/>
    <w:pPr>
      <w:suppressAutoHyphens/>
      <w:autoSpaceDE w:val="0"/>
      <w:autoSpaceDN w:val="0"/>
      <w:adjustRightInd w:val="0"/>
      <w:spacing w:after="170" w:line="220" w:lineRule="atLeast"/>
      <w:ind w:left="170"/>
    </w:pPr>
    <w:rPr>
      <w:rFonts w:ascii="Gotham Light" w:hAnsi="Gotham Light" w:cs="Gotham Light"/>
      <w:color w:val="000000"/>
      <w:sz w:val="18"/>
      <w:szCs w:val="18"/>
      <w:lang w:val="en-US"/>
    </w:rPr>
  </w:style>
  <w:style w:type="character" w:customStyle="1" w:styleId="Bodycopyboldemphasis">
    <w:name w:val="Body copy bold (emphasis)"/>
    <w:uiPriority w:val="99"/>
    <w:rsid w:val="000B5FBD"/>
  </w:style>
  <w:style w:type="paragraph" w:customStyle="1" w:styleId="Footnote">
    <w:name w:val="Footnote"/>
    <w:basedOn w:val="Normal"/>
    <w:uiPriority w:val="99"/>
    <w:rsid w:val="00697B7C"/>
    <w:pPr>
      <w:tabs>
        <w:tab w:val="left" w:pos="680"/>
      </w:tabs>
      <w:suppressAutoHyphens/>
      <w:autoSpaceDE w:val="0"/>
      <w:autoSpaceDN w:val="0"/>
      <w:adjustRightInd w:val="0"/>
      <w:spacing w:after="113" w:line="220" w:lineRule="atLeast"/>
      <w:ind w:left="510" w:hanging="340"/>
      <w:textAlignment w:val="center"/>
    </w:pPr>
    <w:rPr>
      <w:rFonts w:ascii="Gotham Light" w:hAnsi="Gotham Light" w:cs="Gotham Light"/>
      <w:color w:val="000000"/>
      <w:sz w:val="14"/>
      <w:szCs w:val="14"/>
      <w:lang w:val="en-US"/>
    </w:rPr>
  </w:style>
  <w:style w:type="paragraph" w:styleId="Quote">
    <w:name w:val="Quote"/>
    <w:basedOn w:val="Normal"/>
    <w:next w:val="Normal"/>
    <w:link w:val="QuoteChar"/>
    <w:uiPriority w:val="29"/>
    <w:qFormat/>
    <w:rsid w:val="00697B7C"/>
    <w:rPr>
      <w:i/>
      <w:iCs/>
      <w:color w:val="000000"/>
    </w:rPr>
  </w:style>
  <w:style w:type="character" w:customStyle="1" w:styleId="QuoteChar">
    <w:name w:val="Quote Char"/>
    <w:link w:val="Quote"/>
    <w:uiPriority w:val="29"/>
    <w:rsid w:val="00697B7C"/>
    <w:rPr>
      <w:rFonts w:ascii="Arial" w:hAnsi="Arial"/>
      <w:i/>
      <w:iCs/>
      <w:color w:val="000000"/>
      <w:sz w:val="24"/>
      <w:szCs w:val="24"/>
    </w:rPr>
  </w:style>
  <w:style w:type="paragraph" w:styleId="ListParagraph">
    <w:name w:val="List Paragraph"/>
    <w:basedOn w:val="Normal"/>
    <w:uiPriority w:val="34"/>
    <w:qFormat/>
    <w:rsid w:val="007D4324"/>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2802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9.jpg"/><Relationship Id="rId42" Type="http://schemas.openxmlformats.org/officeDocument/2006/relationships/image" Target="media/image24.wmf"/><Relationship Id="rId47" Type="http://schemas.openxmlformats.org/officeDocument/2006/relationships/image" Target="media/image29.wmf"/><Relationship Id="rId63" Type="http://schemas.openxmlformats.org/officeDocument/2006/relationships/image" Target="media/image45.wmf"/><Relationship Id="rId68" Type="http://schemas.openxmlformats.org/officeDocument/2006/relationships/image" Target="media/image50.wmf"/><Relationship Id="rId84" Type="http://schemas.openxmlformats.org/officeDocument/2006/relationships/hyperlink" Target="http://www.tga.gov.au/industry/scheduling-poisons-standard.htm" TargetMode="External"/><Relationship Id="rId89" Type="http://schemas.openxmlformats.org/officeDocument/2006/relationships/fontTable" Target="fontTable.xml"/><Relationship Id="rId16" Type="http://schemas.openxmlformats.org/officeDocument/2006/relationships/image" Target="media/image4.jpg"/><Relationship Id="rId11" Type="http://schemas.openxmlformats.org/officeDocument/2006/relationships/hyperlink" Target="http://creativecommons.org/licenses/by-nc/3.0/au/" TargetMode="External"/><Relationship Id="rId32" Type="http://schemas.openxmlformats.org/officeDocument/2006/relationships/image" Target="media/image14.wmf"/><Relationship Id="rId37" Type="http://schemas.openxmlformats.org/officeDocument/2006/relationships/image" Target="media/image19.png"/><Relationship Id="rId53" Type="http://schemas.openxmlformats.org/officeDocument/2006/relationships/image" Target="media/image35.wmf"/><Relationship Id="rId58" Type="http://schemas.openxmlformats.org/officeDocument/2006/relationships/image" Target="media/image40.wmf"/><Relationship Id="rId74" Type="http://schemas.openxmlformats.org/officeDocument/2006/relationships/hyperlink" Target="http://www.madeup-chemical-company.com.au" TargetMode="External"/><Relationship Id="rId79" Type="http://schemas.openxmlformats.org/officeDocument/2006/relationships/hyperlink" Target="http://www.infrastructure.gov.au/transport/australia/dangerous/index.aspx" TargetMode="External"/><Relationship Id="rId5" Type="http://schemas.microsoft.com/office/2007/relationships/stylesWithEffects" Target="stylesWithEffects.xml"/><Relationship Id="rId90" Type="http://schemas.openxmlformats.org/officeDocument/2006/relationships/theme" Target="theme/theme1.xml"/><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17.png"/><Relationship Id="rId43" Type="http://schemas.openxmlformats.org/officeDocument/2006/relationships/image" Target="media/image25.wmf"/><Relationship Id="rId48" Type="http://schemas.openxmlformats.org/officeDocument/2006/relationships/image" Target="media/image30.wmf"/><Relationship Id="rId56" Type="http://schemas.openxmlformats.org/officeDocument/2006/relationships/image" Target="media/image38.wmf"/><Relationship Id="rId64" Type="http://schemas.openxmlformats.org/officeDocument/2006/relationships/image" Target="media/image46.wmf"/><Relationship Id="rId69" Type="http://schemas.openxmlformats.org/officeDocument/2006/relationships/hyperlink" Target="http://www.madeup-chemical-company.com.au" TargetMode="External"/><Relationship Id="rId77" Type="http://schemas.openxmlformats.org/officeDocument/2006/relationships/hyperlink" Target="http://www.ntc.gov.au/ViewPage.aspx?documentid=01147" TargetMode="External"/><Relationship Id="rId8" Type="http://schemas.openxmlformats.org/officeDocument/2006/relationships/footnotes" Target="footnotes.xml"/><Relationship Id="rId51" Type="http://schemas.openxmlformats.org/officeDocument/2006/relationships/image" Target="media/image33.wmf"/><Relationship Id="rId72" Type="http://schemas.openxmlformats.org/officeDocument/2006/relationships/hyperlink" Target="http://www.madeup-chemical-company.com.au" TargetMode="External"/><Relationship Id="rId80" Type="http://schemas.openxmlformats.org/officeDocument/2006/relationships/hyperlink" Target="http://www.unece.org/trans/danger/publi/ghs/pictograms.html" TargetMode="External"/><Relationship Id="rId85" Type="http://schemas.openxmlformats.org/officeDocument/2006/relationships/hyperlink" Target="http://live.unece.org/index.php?id=3304" TargetMode="External"/><Relationship Id="rId3" Type="http://schemas.openxmlformats.org/officeDocument/2006/relationships/numbering" Target="numbering.xml"/><Relationship Id="rId12" Type="http://schemas.openxmlformats.org/officeDocument/2006/relationships/hyperlink" Target="mailto:info@safeworkaustralia.gov.au" TargetMode="External"/><Relationship Id="rId17" Type="http://schemas.openxmlformats.org/officeDocument/2006/relationships/image" Target="media/image5.jpg"/><Relationship Id="rId25" Type="http://schemas.openxmlformats.org/officeDocument/2006/relationships/header" Target="header1.xml"/><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image" Target="media/image28.wmf"/><Relationship Id="rId59" Type="http://schemas.openxmlformats.org/officeDocument/2006/relationships/image" Target="media/image41.wmf"/><Relationship Id="rId67" Type="http://schemas.openxmlformats.org/officeDocument/2006/relationships/image" Target="media/image49.wmf"/><Relationship Id="rId20" Type="http://schemas.openxmlformats.org/officeDocument/2006/relationships/image" Target="media/image8.jpg"/><Relationship Id="rId41" Type="http://schemas.openxmlformats.org/officeDocument/2006/relationships/image" Target="media/image23.wmf"/><Relationship Id="rId54" Type="http://schemas.openxmlformats.org/officeDocument/2006/relationships/image" Target="media/image36.wmf"/><Relationship Id="rId62" Type="http://schemas.openxmlformats.org/officeDocument/2006/relationships/image" Target="media/image44.wmf"/><Relationship Id="rId70" Type="http://schemas.openxmlformats.org/officeDocument/2006/relationships/hyperlink" Target="http://www.madeup-chemical-company.com.au" TargetMode="External"/><Relationship Id="rId75" Type="http://schemas.openxmlformats.org/officeDocument/2006/relationships/image" Target="media/image51.png"/><Relationship Id="rId83" Type="http://schemas.openxmlformats.org/officeDocument/2006/relationships/hyperlink" Target="http://www.apvma.gov.au/MORAG_ag/vol_5/ag_labelling_code.html" TargetMode="External"/><Relationship Id="rId88" Type="http://schemas.openxmlformats.org/officeDocument/2006/relationships/header" Target="header6.xml"/><Relationship Id="rId9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footer" Target="footer2.xml"/><Relationship Id="rId36" Type="http://schemas.openxmlformats.org/officeDocument/2006/relationships/image" Target="media/image18.wmf"/><Relationship Id="rId49" Type="http://schemas.openxmlformats.org/officeDocument/2006/relationships/image" Target="media/image31.wmf"/><Relationship Id="rId57" Type="http://schemas.openxmlformats.org/officeDocument/2006/relationships/image" Target="media/image39.wmf"/><Relationship Id="rId10" Type="http://schemas.openxmlformats.org/officeDocument/2006/relationships/image" Target="media/image1.jpeg"/><Relationship Id="rId31" Type="http://schemas.openxmlformats.org/officeDocument/2006/relationships/image" Target="media/image13.wmf"/><Relationship Id="rId44" Type="http://schemas.openxmlformats.org/officeDocument/2006/relationships/image" Target="media/image26.wmf"/><Relationship Id="rId52" Type="http://schemas.openxmlformats.org/officeDocument/2006/relationships/image" Target="media/image34.wmf"/><Relationship Id="rId60" Type="http://schemas.openxmlformats.org/officeDocument/2006/relationships/image" Target="media/image42.wmf"/><Relationship Id="rId65" Type="http://schemas.openxmlformats.org/officeDocument/2006/relationships/image" Target="media/image47.png"/><Relationship Id="rId73" Type="http://schemas.openxmlformats.org/officeDocument/2006/relationships/hyperlink" Target="http://www.madeup-chemical-company.com.au" TargetMode="External"/><Relationship Id="rId78" Type="http://schemas.openxmlformats.org/officeDocument/2006/relationships/hyperlink" Target="http://www.ntc.gov.au/ViewPage.aspx?documentid=01313" TargetMode="External"/><Relationship Id="rId81" Type="http://schemas.openxmlformats.org/officeDocument/2006/relationships/hyperlink" Target="http://www.unece.org/trans/danger/publi/ghs/ghs_welcome_e.html" TargetMode="External"/><Relationship Id="rId86" Type="http://schemas.openxmlformats.org/officeDocument/2006/relationships/header" Target="header4.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www.safeworkaustralia.gov.au/" TargetMode="External"/><Relationship Id="rId18" Type="http://schemas.openxmlformats.org/officeDocument/2006/relationships/image" Target="media/image6.jpg"/><Relationship Id="rId39" Type="http://schemas.openxmlformats.org/officeDocument/2006/relationships/image" Target="media/image21.png"/><Relationship Id="rId34" Type="http://schemas.openxmlformats.org/officeDocument/2006/relationships/image" Target="media/image16.wmf"/><Relationship Id="rId50" Type="http://schemas.openxmlformats.org/officeDocument/2006/relationships/image" Target="media/image32.png"/><Relationship Id="rId55" Type="http://schemas.openxmlformats.org/officeDocument/2006/relationships/image" Target="media/image37.wmf"/><Relationship Id="rId76" Type="http://schemas.openxmlformats.org/officeDocument/2006/relationships/image" Target="media/image52.png"/><Relationship Id="rId7" Type="http://schemas.openxmlformats.org/officeDocument/2006/relationships/webSettings" Target="webSettings.xml"/><Relationship Id="rId71" Type="http://schemas.openxmlformats.org/officeDocument/2006/relationships/hyperlink" Target="http://www.madeup-chemical-company.com.au" TargetMode="External"/><Relationship Id="rId92" Type="http://schemas.openxmlformats.org/officeDocument/2006/relationships/customXml" Target="../customXml/item4.xml"/><Relationship Id="rId2" Type="http://schemas.openxmlformats.org/officeDocument/2006/relationships/customXml" Target="../customXml/item2.xml"/><Relationship Id="rId29" Type="http://schemas.openxmlformats.org/officeDocument/2006/relationships/header" Target="header3.xml"/><Relationship Id="rId24" Type="http://schemas.openxmlformats.org/officeDocument/2006/relationships/hyperlink" Target="http://www.ntc.gov.au" TargetMode="External"/><Relationship Id="rId40" Type="http://schemas.openxmlformats.org/officeDocument/2006/relationships/image" Target="media/image22.png"/><Relationship Id="rId45" Type="http://schemas.openxmlformats.org/officeDocument/2006/relationships/image" Target="media/image27.wmf"/><Relationship Id="rId66" Type="http://schemas.openxmlformats.org/officeDocument/2006/relationships/image" Target="media/image48.wmf"/><Relationship Id="rId87" Type="http://schemas.openxmlformats.org/officeDocument/2006/relationships/header" Target="header5.xml"/><Relationship Id="rId61" Type="http://schemas.openxmlformats.org/officeDocument/2006/relationships/image" Target="media/image43.wmf"/><Relationship Id="rId82" Type="http://schemas.openxmlformats.org/officeDocument/2006/relationships/hyperlink" Target="http://www.apvma.gov.au/MORAG_vet/vol_5/vet_labelling_code.html" TargetMode="External"/><Relationship Id="rId19" Type="http://schemas.openxmlformats.org/officeDocument/2006/relationships/image" Target="media/image7.jpeg"/></Relationships>
</file>

<file path=word/_rels/footnotes.xml.rels><?xml version="1.0" encoding="UTF-8" standalone="yes"?>
<Relationships xmlns="http://schemas.openxmlformats.org/package/2006/relationships"><Relationship Id="rId3" Type="http://schemas.openxmlformats.org/officeDocument/2006/relationships/hyperlink" Target="http://www.ntc.gov.au/viewpage.aspx?documentid=1313" TargetMode="External"/><Relationship Id="rId2" Type="http://schemas.openxmlformats.org/officeDocument/2006/relationships/hyperlink" Target="http://www.unece.org/trans/danger/publi/ghs/ghs_welcome_e.html" TargetMode="External"/><Relationship Id="rId1" Type="http://schemas.openxmlformats.org/officeDocument/2006/relationships/hyperlink" Target="http://www.unece.org/trans/danger/publi/ghs/pictograms.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cationIdentifier xmlns="http://schemas.microsoft.com/sharepoint/v3/fields">978-0-642-33309-4</PublicationIdentifier>
    <ParentFolderID xmlns="http://schemas.microsoft.com/sharepoint/v3/fields">643</ParentFolderID>
  </documentManagement>
</p:properties>
</file>

<file path=customXml/itemProps1.xml><?xml version="1.0" encoding="utf-8"?>
<ds:datastoreItem xmlns:ds="http://schemas.openxmlformats.org/officeDocument/2006/customXml" ds:itemID="{C0384AD9-B95A-4285-B6B7-8FD393FC3D7B}"/>
</file>

<file path=customXml/itemProps2.xml><?xml version="1.0" encoding="utf-8"?>
<ds:datastoreItem xmlns:ds="http://schemas.openxmlformats.org/officeDocument/2006/customXml" ds:itemID="{19A7259C-F2CA-4AFD-ABC0-E3D3A7800AE4}"/>
</file>

<file path=customXml/itemProps3.xml><?xml version="1.0" encoding="utf-8"?>
<ds:datastoreItem xmlns:ds="http://schemas.openxmlformats.org/officeDocument/2006/customXml" ds:itemID="{A7DD172D-753F-4B38-A998-910E1E0EF269}"/>
</file>

<file path=customXml/itemProps4.xml><?xml version="1.0" encoding="utf-8"?>
<ds:datastoreItem xmlns:ds="http://schemas.openxmlformats.org/officeDocument/2006/customXml" ds:itemID="{D19B081A-79BE-440E-A192-C86454C0801B}"/>
</file>

<file path=docProps/app.xml><?xml version="1.0" encoding="utf-8"?>
<Properties xmlns="http://schemas.openxmlformats.org/officeDocument/2006/extended-properties" xmlns:vt="http://schemas.openxmlformats.org/officeDocument/2006/docPropsVTypes">
  <Template>B530419E.dotm</Template>
  <TotalTime>0</TotalTime>
  <Pages>102</Pages>
  <Words>23765</Words>
  <Characters>135461</Characters>
  <Application>Microsoft Office Word</Application>
  <DocSecurity>0</DocSecurity>
  <Lines>1128</Lines>
  <Paragraphs>317</Paragraphs>
  <ScaleCrop>false</ScaleCrop>
  <HeadingPairs>
    <vt:vector size="2" baseType="variant">
      <vt:variant>
        <vt:lpstr>Title</vt:lpstr>
      </vt:variant>
      <vt:variant>
        <vt:i4>1</vt:i4>
      </vt:variant>
    </vt:vector>
  </HeadingPairs>
  <TitlesOfParts>
    <vt:vector size="1" baseType="lpstr">
      <vt:lpstr>Labelling of Workplace Hazardous Chemicals Code of Practice</vt:lpstr>
    </vt:vector>
  </TitlesOfParts>
  <Company/>
  <LinksUpToDate>false</LinksUpToDate>
  <CharactersWithSpaces>158909</CharactersWithSpaces>
  <SharedDoc>false</SharedDoc>
  <HLinks>
    <vt:vector size="366" baseType="variant">
      <vt:variant>
        <vt:i4>7602282</vt:i4>
      </vt:variant>
      <vt:variant>
        <vt:i4>306</vt:i4>
      </vt:variant>
      <vt:variant>
        <vt:i4>0</vt:i4>
      </vt:variant>
      <vt:variant>
        <vt:i4>5</vt:i4>
      </vt:variant>
      <vt:variant>
        <vt:lpwstr>http://live.unece.org/index.php?id=3304</vt:lpwstr>
      </vt:variant>
      <vt:variant>
        <vt:lpwstr/>
      </vt:variant>
      <vt:variant>
        <vt:i4>6422568</vt:i4>
      </vt:variant>
      <vt:variant>
        <vt:i4>303</vt:i4>
      </vt:variant>
      <vt:variant>
        <vt:i4>0</vt:i4>
      </vt:variant>
      <vt:variant>
        <vt:i4>5</vt:i4>
      </vt:variant>
      <vt:variant>
        <vt:lpwstr>http://www.tga.gov.au/industry/scheduling-poisons-standard.htm</vt:lpwstr>
      </vt:variant>
      <vt:variant>
        <vt:lpwstr/>
      </vt:variant>
      <vt:variant>
        <vt:i4>7536680</vt:i4>
      </vt:variant>
      <vt:variant>
        <vt:i4>300</vt:i4>
      </vt:variant>
      <vt:variant>
        <vt:i4>0</vt:i4>
      </vt:variant>
      <vt:variant>
        <vt:i4>5</vt:i4>
      </vt:variant>
      <vt:variant>
        <vt:lpwstr>http://www.apvma.gov.au/MORAG_ag/vol_5/ag_labelling_code.html</vt:lpwstr>
      </vt:variant>
      <vt:variant>
        <vt:lpwstr/>
      </vt:variant>
      <vt:variant>
        <vt:i4>6946865</vt:i4>
      </vt:variant>
      <vt:variant>
        <vt:i4>297</vt:i4>
      </vt:variant>
      <vt:variant>
        <vt:i4>0</vt:i4>
      </vt:variant>
      <vt:variant>
        <vt:i4>5</vt:i4>
      </vt:variant>
      <vt:variant>
        <vt:lpwstr>http://www.apvma.gov.au/MORAG_vet/vol_5/vet_labelling_code.html</vt:lpwstr>
      </vt:variant>
      <vt:variant>
        <vt:lpwstr/>
      </vt:variant>
      <vt:variant>
        <vt:i4>3407971</vt:i4>
      </vt:variant>
      <vt:variant>
        <vt:i4>294</vt:i4>
      </vt:variant>
      <vt:variant>
        <vt:i4>0</vt:i4>
      </vt:variant>
      <vt:variant>
        <vt:i4>5</vt:i4>
      </vt:variant>
      <vt:variant>
        <vt:lpwstr>http://www.unece.org/trans/danger/publi/ghs/ghs_welcome_e.html</vt:lpwstr>
      </vt:variant>
      <vt:variant>
        <vt:lpwstr/>
      </vt:variant>
      <vt:variant>
        <vt:i4>7077951</vt:i4>
      </vt:variant>
      <vt:variant>
        <vt:i4>291</vt:i4>
      </vt:variant>
      <vt:variant>
        <vt:i4>0</vt:i4>
      </vt:variant>
      <vt:variant>
        <vt:i4>5</vt:i4>
      </vt:variant>
      <vt:variant>
        <vt:lpwstr>http://www.unece.org/trans/danger/publi/ghs/pictograms.html</vt:lpwstr>
      </vt:variant>
      <vt:variant>
        <vt:lpwstr/>
      </vt:variant>
      <vt:variant>
        <vt:i4>6225934</vt:i4>
      </vt:variant>
      <vt:variant>
        <vt:i4>288</vt:i4>
      </vt:variant>
      <vt:variant>
        <vt:i4>0</vt:i4>
      </vt:variant>
      <vt:variant>
        <vt:i4>5</vt:i4>
      </vt:variant>
      <vt:variant>
        <vt:lpwstr>http://www.infrastructure.gov.au/transport/australia/dangerous/index.aspx</vt:lpwstr>
      </vt:variant>
      <vt:variant>
        <vt:lpwstr/>
      </vt:variant>
      <vt:variant>
        <vt:i4>1179727</vt:i4>
      </vt:variant>
      <vt:variant>
        <vt:i4>285</vt:i4>
      </vt:variant>
      <vt:variant>
        <vt:i4>0</vt:i4>
      </vt:variant>
      <vt:variant>
        <vt:i4>5</vt:i4>
      </vt:variant>
      <vt:variant>
        <vt:lpwstr>http://www.ntc.gov.au/ViewPage.aspx?documentid=01313</vt:lpwstr>
      </vt:variant>
      <vt:variant>
        <vt:lpwstr/>
      </vt:variant>
      <vt:variant>
        <vt:i4>1310794</vt:i4>
      </vt:variant>
      <vt:variant>
        <vt:i4>282</vt:i4>
      </vt:variant>
      <vt:variant>
        <vt:i4>0</vt:i4>
      </vt:variant>
      <vt:variant>
        <vt:i4>5</vt:i4>
      </vt:variant>
      <vt:variant>
        <vt:lpwstr>http://www.ntc.gov.au/ViewPage.aspx?documentid=01147</vt:lpwstr>
      </vt:variant>
      <vt:variant>
        <vt:lpwstr/>
      </vt:variant>
      <vt:variant>
        <vt:i4>2490476</vt:i4>
      </vt:variant>
      <vt:variant>
        <vt:i4>276</vt:i4>
      </vt:variant>
      <vt:variant>
        <vt:i4>0</vt:i4>
      </vt:variant>
      <vt:variant>
        <vt:i4>5</vt:i4>
      </vt:variant>
      <vt:variant>
        <vt:lpwstr>http://www.madeup-chemical-company.com.au/</vt:lpwstr>
      </vt:variant>
      <vt:variant>
        <vt:lpwstr/>
      </vt:variant>
      <vt:variant>
        <vt:i4>2490476</vt:i4>
      </vt:variant>
      <vt:variant>
        <vt:i4>273</vt:i4>
      </vt:variant>
      <vt:variant>
        <vt:i4>0</vt:i4>
      </vt:variant>
      <vt:variant>
        <vt:i4>5</vt:i4>
      </vt:variant>
      <vt:variant>
        <vt:lpwstr>http://www.madeup-chemical-company.com.au/</vt:lpwstr>
      </vt:variant>
      <vt:variant>
        <vt:lpwstr/>
      </vt:variant>
      <vt:variant>
        <vt:i4>2490476</vt:i4>
      </vt:variant>
      <vt:variant>
        <vt:i4>270</vt:i4>
      </vt:variant>
      <vt:variant>
        <vt:i4>0</vt:i4>
      </vt:variant>
      <vt:variant>
        <vt:i4>5</vt:i4>
      </vt:variant>
      <vt:variant>
        <vt:lpwstr>http://www.madeup-chemical-company.com.au/</vt:lpwstr>
      </vt:variant>
      <vt:variant>
        <vt:lpwstr/>
      </vt:variant>
      <vt:variant>
        <vt:i4>2490476</vt:i4>
      </vt:variant>
      <vt:variant>
        <vt:i4>267</vt:i4>
      </vt:variant>
      <vt:variant>
        <vt:i4>0</vt:i4>
      </vt:variant>
      <vt:variant>
        <vt:i4>5</vt:i4>
      </vt:variant>
      <vt:variant>
        <vt:lpwstr>http://www.madeup-chemical-company.com.au/</vt:lpwstr>
      </vt:variant>
      <vt:variant>
        <vt:lpwstr/>
      </vt:variant>
      <vt:variant>
        <vt:i4>2490476</vt:i4>
      </vt:variant>
      <vt:variant>
        <vt:i4>264</vt:i4>
      </vt:variant>
      <vt:variant>
        <vt:i4>0</vt:i4>
      </vt:variant>
      <vt:variant>
        <vt:i4>5</vt:i4>
      </vt:variant>
      <vt:variant>
        <vt:lpwstr>http://www.madeup-chemical-company.com.au/</vt:lpwstr>
      </vt:variant>
      <vt:variant>
        <vt:lpwstr/>
      </vt:variant>
      <vt:variant>
        <vt:i4>2490476</vt:i4>
      </vt:variant>
      <vt:variant>
        <vt:i4>261</vt:i4>
      </vt:variant>
      <vt:variant>
        <vt:i4>0</vt:i4>
      </vt:variant>
      <vt:variant>
        <vt:i4>5</vt:i4>
      </vt:variant>
      <vt:variant>
        <vt:lpwstr>http://www.madeup-chemical-company.com.au/</vt:lpwstr>
      </vt:variant>
      <vt:variant>
        <vt:lpwstr/>
      </vt:variant>
      <vt:variant>
        <vt:i4>7929918</vt:i4>
      </vt:variant>
      <vt:variant>
        <vt:i4>246</vt:i4>
      </vt:variant>
      <vt:variant>
        <vt:i4>0</vt:i4>
      </vt:variant>
      <vt:variant>
        <vt:i4>5</vt:i4>
      </vt:variant>
      <vt:variant>
        <vt:lpwstr>http://www.ntc.gov.au/</vt:lpwstr>
      </vt:variant>
      <vt:variant>
        <vt:lpwstr/>
      </vt:variant>
      <vt:variant>
        <vt:i4>1507381</vt:i4>
      </vt:variant>
      <vt:variant>
        <vt:i4>239</vt:i4>
      </vt:variant>
      <vt:variant>
        <vt:i4>0</vt:i4>
      </vt:variant>
      <vt:variant>
        <vt:i4>5</vt:i4>
      </vt:variant>
      <vt:variant>
        <vt:lpwstr/>
      </vt:variant>
      <vt:variant>
        <vt:lpwstr>_Toc408412863</vt:lpwstr>
      </vt:variant>
      <vt:variant>
        <vt:i4>1507381</vt:i4>
      </vt:variant>
      <vt:variant>
        <vt:i4>233</vt:i4>
      </vt:variant>
      <vt:variant>
        <vt:i4>0</vt:i4>
      </vt:variant>
      <vt:variant>
        <vt:i4>5</vt:i4>
      </vt:variant>
      <vt:variant>
        <vt:lpwstr/>
      </vt:variant>
      <vt:variant>
        <vt:lpwstr>_Toc408412862</vt:lpwstr>
      </vt:variant>
      <vt:variant>
        <vt:i4>1507381</vt:i4>
      </vt:variant>
      <vt:variant>
        <vt:i4>227</vt:i4>
      </vt:variant>
      <vt:variant>
        <vt:i4>0</vt:i4>
      </vt:variant>
      <vt:variant>
        <vt:i4>5</vt:i4>
      </vt:variant>
      <vt:variant>
        <vt:lpwstr/>
      </vt:variant>
      <vt:variant>
        <vt:lpwstr>_Toc408412861</vt:lpwstr>
      </vt:variant>
      <vt:variant>
        <vt:i4>1507381</vt:i4>
      </vt:variant>
      <vt:variant>
        <vt:i4>221</vt:i4>
      </vt:variant>
      <vt:variant>
        <vt:i4>0</vt:i4>
      </vt:variant>
      <vt:variant>
        <vt:i4>5</vt:i4>
      </vt:variant>
      <vt:variant>
        <vt:lpwstr/>
      </vt:variant>
      <vt:variant>
        <vt:lpwstr>_Toc408412860</vt:lpwstr>
      </vt:variant>
      <vt:variant>
        <vt:i4>1310773</vt:i4>
      </vt:variant>
      <vt:variant>
        <vt:i4>215</vt:i4>
      </vt:variant>
      <vt:variant>
        <vt:i4>0</vt:i4>
      </vt:variant>
      <vt:variant>
        <vt:i4>5</vt:i4>
      </vt:variant>
      <vt:variant>
        <vt:lpwstr/>
      </vt:variant>
      <vt:variant>
        <vt:lpwstr>_Toc408412859</vt:lpwstr>
      </vt:variant>
      <vt:variant>
        <vt:i4>1310773</vt:i4>
      </vt:variant>
      <vt:variant>
        <vt:i4>209</vt:i4>
      </vt:variant>
      <vt:variant>
        <vt:i4>0</vt:i4>
      </vt:variant>
      <vt:variant>
        <vt:i4>5</vt:i4>
      </vt:variant>
      <vt:variant>
        <vt:lpwstr/>
      </vt:variant>
      <vt:variant>
        <vt:lpwstr>_Toc408412858</vt:lpwstr>
      </vt:variant>
      <vt:variant>
        <vt:i4>1310773</vt:i4>
      </vt:variant>
      <vt:variant>
        <vt:i4>203</vt:i4>
      </vt:variant>
      <vt:variant>
        <vt:i4>0</vt:i4>
      </vt:variant>
      <vt:variant>
        <vt:i4>5</vt:i4>
      </vt:variant>
      <vt:variant>
        <vt:lpwstr/>
      </vt:variant>
      <vt:variant>
        <vt:lpwstr>_Toc408412857</vt:lpwstr>
      </vt:variant>
      <vt:variant>
        <vt:i4>1310773</vt:i4>
      </vt:variant>
      <vt:variant>
        <vt:i4>197</vt:i4>
      </vt:variant>
      <vt:variant>
        <vt:i4>0</vt:i4>
      </vt:variant>
      <vt:variant>
        <vt:i4>5</vt:i4>
      </vt:variant>
      <vt:variant>
        <vt:lpwstr/>
      </vt:variant>
      <vt:variant>
        <vt:lpwstr>_Toc408412856</vt:lpwstr>
      </vt:variant>
      <vt:variant>
        <vt:i4>1310773</vt:i4>
      </vt:variant>
      <vt:variant>
        <vt:i4>191</vt:i4>
      </vt:variant>
      <vt:variant>
        <vt:i4>0</vt:i4>
      </vt:variant>
      <vt:variant>
        <vt:i4>5</vt:i4>
      </vt:variant>
      <vt:variant>
        <vt:lpwstr/>
      </vt:variant>
      <vt:variant>
        <vt:lpwstr>_Toc408412855</vt:lpwstr>
      </vt:variant>
      <vt:variant>
        <vt:i4>1310773</vt:i4>
      </vt:variant>
      <vt:variant>
        <vt:i4>185</vt:i4>
      </vt:variant>
      <vt:variant>
        <vt:i4>0</vt:i4>
      </vt:variant>
      <vt:variant>
        <vt:i4>5</vt:i4>
      </vt:variant>
      <vt:variant>
        <vt:lpwstr/>
      </vt:variant>
      <vt:variant>
        <vt:lpwstr>_Toc408412854</vt:lpwstr>
      </vt:variant>
      <vt:variant>
        <vt:i4>1310773</vt:i4>
      </vt:variant>
      <vt:variant>
        <vt:i4>179</vt:i4>
      </vt:variant>
      <vt:variant>
        <vt:i4>0</vt:i4>
      </vt:variant>
      <vt:variant>
        <vt:i4>5</vt:i4>
      </vt:variant>
      <vt:variant>
        <vt:lpwstr/>
      </vt:variant>
      <vt:variant>
        <vt:lpwstr>_Toc408412853</vt:lpwstr>
      </vt:variant>
      <vt:variant>
        <vt:i4>1310773</vt:i4>
      </vt:variant>
      <vt:variant>
        <vt:i4>173</vt:i4>
      </vt:variant>
      <vt:variant>
        <vt:i4>0</vt:i4>
      </vt:variant>
      <vt:variant>
        <vt:i4>5</vt:i4>
      </vt:variant>
      <vt:variant>
        <vt:lpwstr/>
      </vt:variant>
      <vt:variant>
        <vt:lpwstr>_Toc408412852</vt:lpwstr>
      </vt:variant>
      <vt:variant>
        <vt:i4>1310773</vt:i4>
      </vt:variant>
      <vt:variant>
        <vt:i4>167</vt:i4>
      </vt:variant>
      <vt:variant>
        <vt:i4>0</vt:i4>
      </vt:variant>
      <vt:variant>
        <vt:i4>5</vt:i4>
      </vt:variant>
      <vt:variant>
        <vt:lpwstr/>
      </vt:variant>
      <vt:variant>
        <vt:lpwstr>_Toc408412851</vt:lpwstr>
      </vt:variant>
      <vt:variant>
        <vt:i4>1310773</vt:i4>
      </vt:variant>
      <vt:variant>
        <vt:i4>161</vt:i4>
      </vt:variant>
      <vt:variant>
        <vt:i4>0</vt:i4>
      </vt:variant>
      <vt:variant>
        <vt:i4>5</vt:i4>
      </vt:variant>
      <vt:variant>
        <vt:lpwstr/>
      </vt:variant>
      <vt:variant>
        <vt:lpwstr>_Toc408412850</vt:lpwstr>
      </vt:variant>
      <vt:variant>
        <vt:i4>1376309</vt:i4>
      </vt:variant>
      <vt:variant>
        <vt:i4>155</vt:i4>
      </vt:variant>
      <vt:variant>
        <vt:i4>0</vt:i4>
      </vt:variant>
      <vt:variant>
        <vt:i4>5</vt:i4>
      </vt:variant>
      <vt:variant>
        <vt:lpwstr/>
      </vt:variant>
      <vt:variant>
        <vt:lpwstr>_Toc408412849</vt:lpwstr>
      </vt:variant>
      <vt:variant>
        <vt:i4>1376309</vt:i4>
      </vt:variant>
      <vt:variant>
        <vt:i4>149</vt:i4>
      </vt:variant>
      <vt:variant>
        <vt:i4>0</vt:i4>
      </vt:variant>
      <vt:variant>
        <vt:i4>5</vt:i4>
      </vt:variant>
      <vt:variant>
        <vt:lpwstr/>
      </vt:variant>
      <vt:variant>
        <vt:lpwstr>_Toc408412848</vt:lpwstr>
      </vt:variant>
      <vt:variant>
        <vt:i4>1376309</vt:i4>
      </vt:variant>
      <vt:variant>
        <vt:i4>143</vt:i4>
      </vt:variant>
      <vt:variant>
        <vt:i4>0</vt:i4>
      </vt:variant>
      <vt:variant>
        <vt:i4>5</vt:i4>
      </vt:variant>
      <vt:variant>
        <vt:lpwstr/>
      </vt:variant>
      <vt:variant>
        <vt:lpwstr>_Toc408412847</vt:lpwstr>
      </vt:variant>
      <vt:variant>
        <vt:i4>1376309</vt:i4>
      </vt:variant>
      <vt:variant>
        <vt:i4>137</vt:i4>
      </vt:variant>
      <vt:variant>
        <vt:i4>0</vt:i4>
      </vt:variant>
      <vt:variant>
        <vt:i4>5</vt:i4>
      </vt:variant>
      <vt:variant>
        <vt:lpwstr/>
      </vt:variant>
      <vt:variant>
        <vt:lpwstr>_Toc408412846</vt:lpwstr>
      </vt:variant>
      <vt:variant>
        <vt:i4>1376309</vt:i4>
      </vt:variant>
      <vt:variant>
        <vt:i4>131</vt:i4>
      </vt:variant>
      <vt:variant>
        <vt:i4>0</vt:i4>
      </vt:variant>
      <vt:variant>
        <vt:i4>5</vt:i4>
      </vt:variant>
      <vt:variant>
        <vt:lpwstr/>
      </vt:variant>
      <vt:variant>
        <vt:lpwstr>_Toc408412845</vt:lpwstr>
      </vt:variant>
      <vt:variant>
        <vt:i4>1376309</vt:i4>
      </vt:variant>
      <vt:variant>
        <vt:i4>125</vt:i4>
      </vt:variant>
      <vt:variant>
        <vt:i4>0</vt:i4>
      </vt:variant>
      <vt:variant>
        <vt:i4>5</vt:i4>
      </vt:variant>
      <vt:variant>
        <vt:lpwstr/>
      </vt:variant>
      <vt:variant>
        <vt:lpwstr>_Toc408412844</vt:lpwstr>
      </vt:variant>
      <vt:variant>
        <vt:i4>1376309</vt:i4>
      </vt:variant>
      <vt:variant>
        <vt:i4>119</vt:i4>
      </vt:variant>
      <vt:variant>
        <vt:i4>0</vt:i4>
      </vt:variant>
      <vt:variant>
        <vt:i4>5</vt:i4>
      </vt:variant>
      <vt:variant>
        <vt:lpwstr/>
      </vt:variant>
      <vt:variant>
        <vt:lpwstr>_Toc408412843</vt:lpwstr>
      </vt:variant>
      <vt:variant>
        <vt:i4>1376309</vt:i4>
      </vt:variant>
      <vt:variant>
        <vt:i4>113</vt:i4>
      </vt:variant>
      <vt:variant>
        <vt:i4>0</vt:i4>
      </vt:variant>
      <vt:variant>
        <vt:i4>5</vt:i4>
      </vt:variant>
      <vt:variant>
        <vt:lpwstr/>
      </vt:variant>
      <vt:variant>
        <vt:lpwstr>_Toc408412842</vt:lpwstr>
      </vt:variant>
      <vt:variant>
        <vt:i4>1376309</vt:i4>
      </vt:variant>
      <vt:variant>
        <vt:i4>107</vt:i4>
      </vt:variant>
      <vt:variant>
        <vt:i4>0</vt:i4>
      </vt:variant>
      <vt:variant>
        <vt:i4>5</vt:i4>
      </vt:variant>
      <vt:variant>
        <vt:lpwstr/>
      </vt:variant>
      <vt:variant>
        <vt:lpwstr>_Toc408412841</vt:lpwstr>
      </vt:variant>
      <vt:variant>
        <vt:i4>1376309</vt:i4>
      </vt:variant>
      <vt:variant>
        <vt:i4>101</vt:i4>
      </vt:variant>
      <vt:variant>
        <vt:i4>0</vt:i4>
      </vt:variant>
      <vt:variant>
        <vt:i4>5</vt:i4>
      </vt:variant>
      <vt:variant>
        <vt:lpwstr/>
      </vt:variant>
      <vt:variant>
        <vt:lpwstr>_Toc408412840</vt:lpwstr>
      </vt:variant>
      <vt:variant>
        <vt:i4>1179701</vt:i4>
      </vt:variant>
      <vt:variant>
        <vt:i4>95</vt:i4>
      </vt:variant>
      <vt:variant>
        <vt:i4>0</vt:i4>
      </vt:variant>
      <vt:variant>
        <vt:i4>5</vt:i4>
      </vt:variant>
      <vt:variant>
        <vt:lpwstr/>
      </vt:variant>
      <vt:variant>
        <vt:lpwstr>_Toc408412839</vt:lpwstr>
      </vt:variant>
      <vt:variant>
        <vt:i4>1179701</vt:i4>
      </vt:variant>
      <vt:variant>
        <vt:i4>89</vt:i4>
      </vt:variant>
      <vt:variant>
        <vt:i4>0</vt:i4>
      </vt:variant>
      <vt:variant>
        <vt:i4>5</vt:i4>
      </vt:variant>
      <vt:variant>
        <vt:lpwstr/>
      </vt:variant>
      <vt:variant>
        <vt:lpwstr>_Toc408412838</vt:lpwstr>
      </vt:variant>
      <vt:variant>
        <vt:i4>1179701</vt:i4>
      </vt:variant>
      <vt:variant>
        <vt:i4>83</vt:i4>
      </vt:variant>
      <vt:variant>
        <vt:i4>0</vt:i4>
      </vt:variant>
      <vt:variant>
        <vt:i4>5</vt:i4>
      </vt:variant>
      <vt:variant>
        <vt:lpwstr/>
      </vt:variant>
      <vt:variant>
        <vt:lpwstr>_Toc408412837</vt:lpwstr>
      </vt:variant>
      <vt:variant>
        <vt:i4>1179701</vt:i4>
      </vt:variant>
      <vt:variant>
        <vt:i4>77</vt:i4>
      </vt:variant>
      <vt:variant>
        <vt:i4>0</vt:i4>
      </vt:variant>
      <vt:variant>
        <vt:i4>5</vt:i4>
      </vt:variant>
      <vt:variant>
        <vt:lpwstr/>
      </vt:variant>
      <vt:variant>
        <vt:lpwstr>_Toc408412836</vt:lpwstr>
      </vt:variant>
      <vt:variant>
        <vt:i4>1179701</vt:i4>
      </vt:variant>
      <vt:variant>
        <vt:i4>71</vt:i4>
      </vt:variant>
      <vt:variant>
        <vt:i4>0</vt:i4>
      </vt:variant>
      <vt:variant>
        <vt:i4>5</vt:i4>
      </vt:variant>
      <vt:variant>
        <vt:lpwstr/>
      </vt:variant>
      <vt:variant>
        <vt:lpwstr>_Toc408412835</vt:lpwstr>
      </vt:variant>
      <vt:variant>
        <vt:i4>1179701</vt:i4>
      </vt:variant>
      <vt:variant>
        <vt:i4>65</vt:i4>
      </vt:variant>
      <vt:variant>
        <vt:i4>0</vt:i4>
      </vt:variant>
      <vt:variant>
        <vt:i4>5</vt:i4>
      </vt:variant>
      <vt:variant>
        <vt:lpwstr/>
      </vt:variant>
      <vt:variant>
        <vt:lpwstr>_Toc408412834</vt:lpwstr>
      </vt:variant>
      <vt:variant>
        <vt:i4>1179701</vt:i4>
      </vt:variant>
      <vt:variant>
        <vt:i4>59</vt:i4>
      </vt:variant>
      <vt:variant>
        <vt:i4>0</vt:i4>
      </vt:variant>
      <vt:variant>
        <vt:i4>5</vt:i4>
      </vt:variant>
      <vt:variant>
        <vt:lpwstr/>
      </vt:variant>
      <vt:variant>
        <vt:lpwstr>_Toc408412833</vt:lpwstr>
      </vt:variant>
      <vt:variant>
        <vt:i4>1179701</vt:i4>
      </vt:variant>
      <vt:variant>
        <vt:i4>53</vt:i4>
      </vt:variant>
      <vt:variant>
        <vt:i4>0</vt:i4>
      </vt:variant>
      <vt:variant>
        <vt:i4>5</vt:i4>
      </vt:variant>
      <vt:variant>
        <vt:lpwstr/>
      </vt:variant>
      <vt:variant>
        <vt:lpwstr>_Toc408412832</vt:lpwstr>
      </vt:variant>
      <vt:variant>
        <vt:i4>1179701</vt:i4>
      </vt:variant>
      <vt:variant>
        <vt:i4>47</vt:i4>
      </vt:variant>
      <vt:variant>
        <vt:i4>0</vt:i4>
      </vt:variant>
      <vt:variant>
        <vt:i4>5</vt:i4>
      </vt:variant>
      <vt:variant>
        <vt:lpwstr/>
      </vt:variant>
      <vt:variant>
        <vt:lpwstr>_Toc408412831</vt:lpwstr>
      </vt:variant>
      <vt:variant>
        <vt:i4>1179701</vt:i4>
      </vt:variant>
      <vt:variant>
        <vt:i4>41</vt:i4>
      </vt:variant>
      <vt:variant>
        <vt:i4>0</vt:i4>
      </vt:variant>
      <vt:variant>
        <vt:i4>5</vt:i4>
      </vt:variant>
      <vt:variant>
        <vt:lpwstr/>
      </vt:variant>
      <vt:variant>
        <vt:lpwstr>_Toc408412830</vt:lpwstr>
      </vt:variant>
      <vt:variant>
        <vt:i4>1245237</vt:i4>
      </vt:variant>
      <vt:variant>
        <vt:i4>35</vt:i4>
      </vt:variant>
      <vt:variant>
        <vt:i4>0</vt:i4>
      </vt:variant>
      <vt:variant>
        <vt:i4>5</vt:i4>
      </vt:variant>
      <vt:variant>
        <vt:lpwstr/>
      </vt:variant>
      <vt:variant>
        <vt:lpwstr>_Toc408412829</vt:lpwstr>
      </vt:variant>
      <vt:variant>
        <vt:i4>1245237</vt:i4>
      </vt:variant>
      <vt:variant>
        <vt:i4>29</vt:i4>
      </vt:variant>
      <vt:variant>
        <vt:i4>0</vt:i4>
      </vt:variant>
      <vt:variant>
        <vt:i4>5</vt:i4>
      </vt:variant>
      <vt:variant>
        <vt:lpwstr/>
      </vt:variant>
      <vt:variant>
        <vt:lpwstr>_Toc408412828</vt:lpwstr>
      </vt:variant>
      <vt:variant>
        <vt:i4>1245237</vt:i4>
      </vt:variant>
      <vt:variant>
        <vt:i4>23</vt:i4>
      </vt:variant>
      <vt:variant>
        <vt:i4>0</vt:i4>
      </vt:variant>
      <vt:variant>
        <vt:i4>5</vt:i4>
      </vt:variant>
      <vt:variant>
        <vt:lpwstr/>
      </vt:variant>
      <vt:variant>
        <vt:lpwstr>_Toc408412827</vt:lpwstr>
      </vt:variant>
      <vt:variant>
        <vt:i4>1245237</vt:i4>
      </vt:variant>
      <vt:variant>
        <vt:i4>17</vt:i4>
      </vt:variant>
      <vt:variant>
        <vt:i4>0</vt:i4>
      </vt:variant>
      <vt:variant>
        <vt:i4>5</vt:i4>
      </vt:variant>
      <vt:variant>
        <vt:lpwstr/>
      </vt:variant>
      <vt:variant>
        <vt:lpwstr>_Toc408412826</vt:lpwstr>
      </vt:variant>
      <vt:variant>
        <vt:i4>1245237</vt:i4>
      </vt:variant>
      <vt:variant>
        <vt:i4>11</vt:i4>
      </vt:variant>
      <vt:variant>
        <vt:i4>0</vt:i4>
      </vt:variant>
      <vt:variant>
        <vt:i4>5</vt:i4>
      </vt:variant>
      <vt:variant>
        <vt:lpwstr/>
      </vt:variant>
      <vt:variant>
        <vt:lpwstr>_Toc408412824</vt:lpwstr>
      </vt:variant>
      <vt:variant>
        <vt:i4>589891</vt:i4>
      </vt:variant>
      <vt:variant>
        <vt:i4>6</vt:i4>
      </vt:variant>
      <vt:variant>
        <vt:i4>0</vt:i4>
      </vt:variant>
      <vt:variant>
        <vt:i4>5</vt:i4>
      </vt:variant>
      <vt:variant>
        <vt:lpwstr>http://www.safeworkaustralia.gov.au/</vt:lpwstr>
      </vt:variant>
      <vt:variant>
        <vt:lpwstr/>
      </vt:variant>
      <vt:variant>
        <vt:i4>4063302</vt:i4>
      </vt:variant>
      <vt:variant>
        <vt:i4>3</vt:i4>
      </vt:variant>
      <vt:variant>
        <vt:i4>0</vt:i4>
      </vt:variant>
      <vt:variant>
        <vt:i4>5</vt:i4>
      </vt:variant>
      <vt:variant>
        <vt:lpwstr>mailto:info@safeworkaustralia.gov.au</vt:lpwstr>
      </vt:variant>
      <vt:variant>
        <vt:lpwstr/>
      </vt:variant>
      <vt:variant>
        <vt:i4>5374027</vt:i4>
      </vt:variant>
      <vt:variant>
        <vt:i4>0</vt:i4>
      </vt:variant>
      <vt:variant>
        <vt:i4>0</vt:i4>
      </vt:variant>
      <vt:variant>
        <vt:i4>5</vt:i4>
      </vt:variant>
      <vt:variant>
        <vt:lpwstr>http://creativecommons.org/licenses/by-nc/3.0/au/</vt:lpwstr>
      </vt:variant>
      <vt:variant>
        <vt:lpwstr/>
      </vt:variant>
      <vt:variant>
        <vt:i4>2228348</vt:i4>
      </vt:variant>
      <vt:variant>
        <vt:i4>6</vt:i4>
      </vt:variant>
      <vt:variant>
        <vt:i4>0</vt:i4>
      </vt:variant>
      <vt:variant>
        <vt:i4>5</vt:i4>
      </vt:variant>
      <vt:variant>
        <vt:lpwstr>http://www.ntc.gov.au/viewpage.aspx?documentid=1313</vt:lpwstr>
      </vt:variant>
      <vt:variant>
        <vt:lpwstr/>
      </vt:variant>
      <vt:variant>
        <vt:i4>3407971</vt:i4>
      </vt:variant>
      <vt:variant>
        <vt:i4>3</vt:i4>
      </vt:variant>
      <vt:variant>
        <vt:i4>0</vt:i4>
      </vt:variant>
      <vt:variant>
        <vt:i4>5</vt:i4>
      </vt:variant>
      <vt:variant>
        <vt:lpwstr>http://www.unece.org/trans/danger/publi/ghs/ghs_welcome_e.html</vt:lpwstr>
      </vt:variant>
      <vt:variant>
        <vt:lpwstr/>
      </vt:variant>
      <vt:variant>
        <vt:i4>7077951</vt:i4>
      </vt:variant>
      <vt:variant>
        <vt:i4>0</vt:i4>
      </vt:variant>
      <vt:variant>
        <vt:i4>0</vt:i4>
      </vt:variant>
      <vt:variant>
        <vt:i4>5</vt:i4>
      </vt:variant>
      <vt:variant>
        <vt:lpwstr>http://www.unece.org/trans/danger/publi/ghs/pictograms.html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Labelling of Workplace Hazardous Chemicals Code of Practice</dc:title>
  <dc:creator/>
  <cp:keywords>hazardous, chemicals, code of practice, workplace, labelling, publication</cp:keywords>
  <cp:lastModifiedBy/>
  <cp:revision>1</cp:revision>
  <dcterms:created xsi:type="dcterms:W3CDTF">2015-03-26T02:09:00Z</dcterms:created>
  <dcterms:modified xsi:type="dcterms:W3CDTF">2015-03-26T02:42:00Z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0x010100A3147459CEFB4138ACF45C1B93E95121001AC9209C673FD1488F9C0FD06E69F9BE</vt:lpwstr>
  </property>
</Properties>
</file>